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8A22EC" w14:textId="77777777" w:rsidR="000C24AF" w:rsidRDefault="000C24AF" w:rsidP="000C24AF">
      <w:pPr>
        <w:pStyle w:val="Heading1"/>
      </w:pPr>
    </w:p>
    <w:p w14:paraId="596A7B18" w14:textId="77777777" w:rsidR="000C24AF" w:rsidRDefault="000C24AF" w:rsidP="000C24AF"/>
    <w:p w14:paraId="65012CDF" w14:textId="77777777" w:rsidR="001D243C" w:rsidRDefault="001D243C" w:rsidP="00103F4D">
      <w:pPr>
        <w:pStyle w:val="Frontpagesubhead"/>
      </w:pPr>
    </w:p>
    <w:p w14:paraId="79234917" w14:textId="77777777" w:rsidR="001D243C" w:rsidRDefault="001D243C" w:rsidP="00103F4D">
      <w:pPr>
        <w:pStyle w:val="Frontpagesubhead"/>
      </w:pPr>
    </w:p>
    <w:p w14:paraId="59B7EEA4" w14:textId="77777777" w:rsidR="00F25CC7" w:rsidRDefault="00F25CC7" w:rsidP="00103F4D">
      <w:pPr>
        <w:pStyle w:val="Frontpagesubhead"/>
      </w:pPr>
      <w:r>
        <w:tab/>
      </w:r>
    </w:p>
    <w:p w14:paraId="004AEA04" w14:textId="77777777" w:rsidR="00F25CC7" w:rsidRDefault="009C27F0" w:rsidP="00F25CC7">
      <w:r>
        <w:rPr>
          <w:noProof/>
          <w:lang w:eastAsia="en-GB"/>
        </w:rPr>
        <mc:AlternateContent>
          <mc:Choice Requires="wps">
            <w:drawing>
              <wp:anchor distT="0" distB="0" distL="114300" distR="114300" simplePos="0" relativeHeight="251663360" behindDoc="0" locked="0" layoutInCell="1" allowOverlap="1" wp14:anchorId="017B65B2" wp14:editId="75F8FBC8">
                <wp:simplePos x="0" y="0"/>
                <wp:positionH relativeFrom="page">
                  <wp:posOffset>648335</wp:posOffset>
                </wp:positionH>
                <wp:positionV relativeFrom="page">
                  <wp:posOffset>5688965</wp:posOffset>
                </wp:positionV>
                <wp:extent cx="4816800" cy="504000"/>
                <wp:effectExtent l="0" t="0" r="3175" b="10795"/>
                <wp:wrapNone/>
                <wp:docPr id="3" name="Text Box 3"/>
                <wp:cNvGraphicFramePr/>
                <a:graphic xmlns:a="http://schemas.openxmlformats.org/drawingml/2006/main">
                  <a:graphicData uri="http://schemas.microsoft.com/office/word/2010/wordprocessingShape">
                    <wps:wsp>
                      <wps:cNvSpPr txBox="1"/>
                      <wps:spPr>
                        <a:xfrm>
                          <a:off x="0" y="0"/>
                          <a:ext cx="4816800" cy="50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60D9286" w14:textId="50D33BB9" w:rsidR="00A86CFC" w:rsidRPr="00103F4D" w:rsidRDefault="00A86CFC" w:rsidP="009C27F0">
                            <w:pPr>
                              <w:pStyle w:val="Publisheddate"/>
                              <w:tabs>
                                <w:tab w:val="left" w:pos="6663"/>
                              </w:tabs>
                            </w:pPr>
                            <w:r w:rsidRPr="00103F4D">
                              <w:t xml:space="preserve">Published </w:t>
                            </w:r>
                            <w:r w:rsidR="00B77362">
                              <w:t>01</w:t>
                            </w:r>
                            <w:r w:rsidR="00B77362">
                              <w:t xml:space="preserve"> </w:t>
                            </w:r>
                            <w:r w:rsidR="00B77362">
                              <w:t>April</w:t>
                            </w:r>
                            <w:r w:rsidR="00B77362">
                              <w:t xml:space="preserve"> </w:t>
                            </w:r>
                            <w:r>
                              <w:t xml:space="preserve">2021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7B65B2" id="_x0000_t202" coordsize="21600,21600" o:spt="202" path="m,l,21600r21600,l21600,xe">
                <v:stroke joinstyle="miter"/>
                <v:path gradientshapeok="t" o:connecttype="rect"/>
              </v:shapetype>
              <v:shape id="Text Box 3" o:spid="_x0000_s1026" type="#_x0000_t202" style="position:absolute;margin-left:51.05pt;margin-top:447.95pt;width:379.3pt;height:39.7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" filled="f" stroked="f" strokeweight=".5pt">
                <v:textbox inset="0,0,0,0">
                  <w:txbxContent>
                    <w:p w14:paraId="560D9286" w14:textId="50D33BB9" w:rsidR="00A86CFC" w:rsidRPr="00103F4D" w:rsidRDefault="00A86CFC" w:rsidP="009C27F0">
                      <w:pPr>
                        <w:pStyle w:val="Publisheddate"/>
                        <w:tabs>
                          <w:tab w:val="left" w:pos="6663"/>
                        </w:tabs>
                      </w:pPr>
                      <w:r w:rsidRPr="00103F4D">
                        <w:t xml:space="preserve">Published </w:t>
                      </w:r>
                      <w:r w:rsidR="00B77362">
                        <w:t>01</w:t>
                      </w:r>
                      <w:r w:rsidR="00B77362">
                        <w:t xml:space="preserve"> </w:t>
                      </w:r>
                      <w:r w:rsidR="00B77362">
                        <w:t>April</w:t>
                      </w:r>
                      <w:r w:rsidR="00B77362">
                        <w:t xml:space="preserve"> </w:t>
                      </w:r>
                      <w:r>
                        <w:t xml:space="preserve">2021 </w:t>
                      </w:r>
                    </w:p>
                  </w:txbxContent>
                </v:textbox>
                <w10:wrap anchorx="page" anchory="page"/>
              </v:shape>
            </w:pict>
          </mc:Fallback>
        </mc:AlternateContent>
      </w:r>
      <w:r>
        <w:rPr>
          <w:noProof/>
          <w:lang w:eastAsia="en-GB"/>
        </w:rPr>
        <mc:AlternateContent>
          <mc:Choice Requires="wps">
            <w:drawing>
              <wp:anchor distT="0" distB="0" distL="114300" distR="114300" simplePos="0" relativeHeight="251657216" behindDoc="0" locked="0" layoutInCell="1" allowOverlap="1" wp14:anchorId="6BE0289B" wp14:editId="1182BEEB">
                <wp:simplePos x="0" y="0"/>
                <wp:positionH relativeFrom="page">
                  <wp:posOffset>648335</wp:posOffset>
                </wp:positionH>
                <wp:positionV relativeFrom="page">
                  <wp:posOffset>4032250</wp:posOffset>
                </wp:positionV>
                <wp:extent cx="6372000" cy="1692000"/>
                <wp:effectExtent l="0" t="0" r="10160" b="3810"/>
                <wp:wrapNone/>
                <wp:docPr id="2" name="Text Box 2"/>
                <wp:cNvGraphicFramePr/>
                <a:graphic xmlns:a="http://schemas.openxmlformats.org/drawingml/2006/main">
                  <a:graphicData uri="http://schemas.microsoft.com/office/word/2010/wordprocessingShape">
                    <wps:wsp>
                      <wps:cNvSpPr txBox="1"/>
                      <wps:spPr>
                        <a:xfrm>
                          <a:off x="0" y="0"/>
                          <a:ext cx="6372000" cy="1692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C4D1E74" w14:textId="3DFABA8B" w:rsidR="00A86CFC" w:rsidRDefault="00A86CFC" w:rsidP="00103F4D">
                            <w:pPr>
                              <w:pStyle w:val="FrontpageTitle"/>
                            </w:pPr>
                            <w:r>
                              <w:t xml:space="preserve">SUS + </w:t>
                            </w:r>
                            <w:sdt>
                              <w:sdtPr>
                                <w:alias w:val="Title"/>
                                <w:tag w:val="title"/>
                                <w:id w:val="1036308880"/>
                                <w:placeholder>
                                  <w:docPart w:val="6A98C49914F746C993E2F8CFEC4C4DC2"/>
                                </w:placeholder>
                                <w:dataBinding w:prefixMappings="xmlns:ns0='http://purl.org/dc/elements/1.1/' xmlns:ns1='http://schemas.openxmlformats.org/package/2006/metadata/core-properties' " w:xpath="/ns1:coreProperties[1]/ns0:title[1]" w:storeItemID="{6C3C8BC8-F283-45AE-878A-BAB7291924A1}"/>
                                <w:text/>
                              </w:sdtPr>
                              <w:sdtEndPr/>
                              <w:sdtContent>
                                <w:r>
                                  <w:t>Unified Extracts</w:t>
                                </w:r>
                              </w:sdtContent>
                            </w:sdt>
                          </w:p>
                          <w:p w14:paraId="15962FC5" w14:textId="70E505C0" w:rsidR="00A86CFC" w:rsidRDefault="00A86CFC" w:rsidP="00103F4D">
                            <w:pPr>
                              <w:pStyle w:val="Frontpagesubhead"/>
                            </w:pPr>
                            <w:r>
                              <w:t>User Guide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E0289B" id="Text Box 2" o:spid="_x0000_s1027" type="#_x0000_t202" style="position:absolute;margin-left:51.05pt;margin-top:317.5pt;width:501.75pt;height:133.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" filled="f" stroked="f" strokeweight=".5pt">
                <v:textbox inset="0,0,0,0">
                  <w:txbxContent>
                    <w:p w14:paraId="5C4D1E74" w14:textId="3DFABA8B" w:rsidR="00A86CFC" w:rsidRDefault="00A86CFC" w:rsidP="00103F4D">
                      <w:pPr>
                        <w:pStyle w:val="FrontpageTitle"/>
                      </w:pPr>
                      <w:r>
                        <w:t xml:space="preserve">SUS + </w:t>
                      </w:r>
                      <w:sdt>
                        <w:sdtPr>
                          <w:alias w:val="Title"/>
                          <w:tag w:val="title"/>
                          <w:id w:val="1036308880"/>
                          <w:placeholder>
                            <w:docPart w:val="6A98C49914F746C993E2F8CFEC4C4DC2"/>
                          </w:placeholder>
                          <w:dataBinding w:prefixMappings="xmlns:ns0='http://purl.org/dc/elements/1.1/' xmlns:ns1='http://schemas.openxmlformats.org/package/2006/metadata/core-properties' " w:xpath="/ns1:coreProperties[1]/ns0:title[1]" w:storeItemID="{6C3C8BC8-F283-45AE-878A-BAB7291924A1}"/>
                          <w:text/>
                        </w:sdtPr>
                        <w:sdtContent>
                          <w:r>
                            <w:t>Unified Extracts</w:t>
                          </w:r>
                        </w:sdtContent>
                      </w:sdt>
                    </w:p>
                    <w:p w14:paraId="15962FC5" w14:textId="70E505C0" w:rsidR="00A86CFC" w:rsidRDefault="00A86CFC" w:rsidP="00103F4D">
                      <w:pPr>
                        <w:pStyle w:val="Frontpagesubhead"/>
                      </w:pPr>
                      <w:r>
                        <w:t>User Guide</w:t>
                      </w:r>
                    </w:p>
                  </w:txbxContent>
                </v:textbox>
                <w10:wrap anchorx="page" anchory="page"/>
              </v:shape>
            </w:pict>
          </mc:Fallback>
        </mc:AlternateContent>
      </w:r>
    </w:p>
    <w:p w14:paraId="55004629" w14:textId="77777777" w:rsidR="001D243C" w:rsidRPr="00F25CC7" w:rsidRDefault="001D243C" w:rsidP="00F25CC7">
      <w:pPr>
        <w:sectPr w:rsidR="001D243C" w:rsidRPr="00F25CC7" w:rsidSect="00F5718C">
          <w:headerReference w:type="even" r:id="rId11"/>
          <w:headerReference w:type="default" r:id="rId12"/>
          <w:footerReference w:type="even" r:id="rId13"/>
          <w:footerReference w:type="default" r:id="rId14"/>
          <w:headerReference w:type="first" r:id="rId15"/>
          <w:footerReference w:type="first" r:id="rId16"/>
          <w:pgSz w:w="11906" w:h="16838"/>
          <w:pgMar w:top="1021" w:right="1021" w:bottom="1021" w:left="1021" w:header="454" w:footer="680" w:gutter="0"/>
          <w:cols w:space="708"/>
          <w:titlePg/>
          <w:docGrid w:linePitch="360"/>
        </w:sectPr>
      </w:pPr>
    </w:p>
    <w:p w14:paraId="25DFDB8B" w14:textId="77777777" w:rsidR="00FB4B0B" w:rsidRDefault="00FB4B0B" w:rsidP="00FB4B0B">
      <w:pPr>
        <w:rPr>
          <w:b/>
          <w:color w:val="005EB8" w:themeColor="accent1"/>
          <w:sz w:val="42"/>
          <w:szCs w:val="42"/>
        </w:rPr>
      </w:pPr>
      <w:r>
        <w:rPr>
          <w:b/>
          <w:color w:val="005EB8" w:themeColor="accent1"/>
          <w:sz w:val="42"/>
          <w:szCs w:val="42"/>
        </w:rPr>
        <w:lastRenderedPageBreak/>
        <w:t>Version Control</w:t>
      </w:r>
    </w:p>
    <w:p w14:paraId="17F619D2" w14:textId="77777777" w:rsidR="00FB4B0B" w:rsidRDefault="00FB4B0B" w:rsidP="00FB4B0B"/>
    <w:p w14:paraId="57495B37" w14:textId="77777777" w:rsidR="00FB4B0B" w:rsidRDefault="00FB4B0B" w:rsidP="00FB4B0B"/>
    <w:p w14:paraId="343D2339" w14:textId="77777777" w:rsidR="00FB4B0B" w:rsidRDefault="00FB4B0B" w:rsidP="00FB4B0B"/>
    <w:p w14:paraId="287D1E2C" w14:textId="77777777" w:rsidR="00FB4B0B" w:rsidRDefault="00FB4B0B" w:rsidP="00FB4B0B"/>
    <w:p w14:paraId="62FB3701" w14:textId="11437D3D" w:rsidR="00FB4B0B" w:rsidRPr="007772E6" w:rsidRDefault="00FB4B0B" w:rsidP="00FB4B0B">
      <w:pPr>
        <w:rPr>
          <w:color w:val="005EB8" w:themeColor="accent1"/>
        </w:rPr>
      </w:pPr>
      <w:r w:rsidRPr="007772E6">
        <w:rPr>
          <w:color w:val="005EB8" w:themeColor="accent1"/>
        </w:rPr>
        <w:t>Initia</w:t>
      </w:r>
      <w:r>
        <w:rPr>
          <w:color w:val="005EB8" w:themeColor="accent1"/>
        </w:rPr>
        <w:t>l published version</w:t>
      </w:r>
      <w:r w:rsidRPr="007772E6">
        <w:rPr>
          <w:color w:val="005EB8" w:themeColor="accent1"/>
        </w:rPr>
        <w:tab/>
      </w:r>
      <w:r w:rsidRPr="007772E6">
        <w:rPr>
          <w:color w:val="005EB8" w:themeColor="accent1"/>
        </w:rPr>
        <w:tab/>
      </w:r>
      <w:r w:rsidRPr="007772E6">
        <w:rPr>
          <w:color w:val="005EB8" w:themeColor="accent1"/>
        </w:rPr>
        <w:tab/>
      </w:r>
      <w:r w:rsidRPr="007772E6">
        <w:rPr>
          <w:color w:val="005EB8" w:themeColor="accent1"/>
        </w:rPr>
        <w:tab/>
      </w:r>
      <w:r w:rsidRPr="007772E6">
        <w:rPr>
          <w:color w:val="005EB8" w:themeColor="accent1"/>
        </w:rPr>
        <w:tab/>
      </w:r>
      <w:r w:rsidR="005D4A23">
        <w:rPr>
          <w:color w:val="005EB8" w:themeColor="accent1"/>
        </w:rPr>
        <w:tab/>
      </w:r>
      <w:r w:rsidR="005D4A23">
        <w:rPr>
          <w:color w:val="005EB8" w:themeColor="accent1"/>
        </w:rPr>
        <w:tab/>
      </w:r>
      <w:r w:rsidR="005D4A23">
        <w:rPr>
          <w:color w:val="005EB8" w:themeColor="accent1"/>
        </w:rPr>
        <w:tab/>
        <w:t>24</w:t>
      </w:r>
      <w:r w:rsidR="005D4A23" w:rsidRPr="005D4A23">
        <w:rPr>
          <w:color w:val="005EB8" w:themeColor="accent1"/>
          <w:vertAlign w:val="superscript"/>
        </w:rPr>
        <w:t>th</w:t>
      </w:r>
      <w:r w:rsidR="005D4A23">
        <w:rPr>
          <w:color w:val="005EB8" w:themeColor="accent1"/>
        </w:rPr>
        <w:t xml:space="preserve"> </w:t>
      </w:r>
      <w:r w:rsidRPr="007772E6">
        <w:rPr>
          <w:color w:val="005EB8" w:themeColor="accent1"/>
        </w:rPr>
        <w:t>Nov</w:t>
      </w:r>
      <w:r w:rsidR="005D4A23">
        <w:rPr>
          <w:color w:val="005EB8" w:themeColor="accent1"/>
        </w:rPr>
        <w:t>ember</w:t>
      </w:r>
      <w:r w:rsidRPr="007772E6">
        <w:rPr>
          <w:color w:val="005EB8" w:themeColor="accent1"/>
        </w:rPr>
        <w:t xml:space="preserve"> 2020</w:t>
      </w:r>
    </w:p>
    <w:p w14:paraId="5A7A03F8" w14:textId="77777777" w:rsidR="00FB4B0B" w:rsidRPr="007772E6" w:rsidRDefault="00FB4B0B" w:rsidP="00FB4B0B">
      <w:pPr>
        <w:rPr>
          <w:color w:val="005EB8" w:themeColor="accent1"/>
        </w:rPr>
      </w:pPr>
    </w:p>
    <w:p w14:paraId="3CD84833" w14:textId="2B4C7E80" w:rsidR="00FB4B0B" w:rsidRDefault="00FB4B0B" w:rsidP="00FB4B0B">
      <w:pPr>
        <w:rPr>
          <w:color w:val="005EB8" w:themeColor="accent1"/>
        </w:rPr>
      </w:pPr>
      <w:r w:rsidRPr="007772E6">
        <w:rPr>
          <w:color w:val="005EB8" w:themeColor="accent1"/>
        </w:rPr>
        <w:t>Inclusion of unfinished episodes</w:t>
      </w:r>
      <w:r w:rsidR="005D4A23">
        <w:rPr>
          <w:color w:val="005EB8" w:themeColor="accent1"/>
        </w:rPr>
        <w:t xml:space="preserve"> (page 15)</w:t>
      </w:r>
    </w:p>
    <w:p w14:paraId="36D57E7F" w14:textId="77777777" w:rsidR="00CD66BF" w:rsidRDefault="00FB4B0B" w:rsidP="00FB4B0B">
      <w:pPr>
        <w:rPr>
          <w:color w:val="005EB8" w:themeColor="accent1"/>
        </w:rPr>
      </w:pPr>
      <w:r>
        <w:rPr>
          <w:color w:val="005EB8" w:themeColor="accent1"/>
        </w:rPr>
        <w:t>and handling of PCD leakage</w:t>
      </w:r>
      <w:ins w:id="0" w:author="Julie  Kotzee" w:date="2021-03-08T15:46:00Z">
        <w:r w:rsidR="005D4A23">
          <w:rPr>
            <w:color w:val="005EB8" w:themeColor="accent1"/>
          </w:rPr>
          <w:t xml:space="preserve"> </w:t>
        </w:r>
      </w:ins>
      <w:r w:rsidRPr="007772E6">
        <w:rPr>
          <w:color w:val="005EB8" w:themeColor="accent1"/>
        </w:rPr>
        <w:tab/>
      </w:r>
      <w:r w:rsidR="005D4A23">
        <w:rPr>
          <w:color w:val="005EB8" w:themeColor="accent1"/>
        </w:rPr>
        <w:t>(page 1</w:t>
      </w:r>
      <w:r w:rsidR="001A3142">
        <w:rPr>
          <w:color w:val="005EB8" w:themeColor="accent1"/>
        </w:rPr>
        <w:t>9</w:t>
      </w:r>
      <w:r w:rsidR="005D4A23">
        <w:rPr>
          <w:color w:val="005EB8" w:themeColor="accent1"/>
        </w:rPr>
        <w:t xml:space="preserve"> and appendix </w:t>
      </w:r>
      <w:r w:rsidR="001A3142">
        <w:rPr>
          <w:color w:val="005EB8" w:themeColor="accent1"/>
        </w:rPr>
        <w:t>E</w:t>
      </w:r>
      <w:r w:rsidR="005D4A23">
        <w:rPr>
          <w:color w:val="005EB8" w:themeColor="accent1"/>
        </w:rPr>
        <w:t>)</w:t>
      </w:r>
      <w:r>
        <w:rPr>
          <w:color w:val="005EB8" w:themeColor="accent1"/>
        </w:rPr>
        <w:tab/>
      </w:r>
      <w:r>
        <w:rPr>
          <w:color w:val="005EB8" w:themeColor="accent1"/>
        </w:rPr>
        <w:tab/>
      </w:r>
      <w:r w:rsidR="005D4A23">
        <w:rPr>
          <w:color w:val="005EB8" w:themeColor="accent1"/>
        </w:rPr>
        <w:tab/>
      </w:r>
      <w:r>
        <w:rPr>
          <w:color w:val="005EB8" w:themeColor="accent1"/>
        </w:rPr>
        <w:t>3rd March</w:t>
      </w:r>
      <w:r w:rsidRPr="007772E6">
        <w:rPr>
          <w:color w:val="005EB8" w:themeColor="accent1"/>
        </w:rPr>
        <w:t xml:space="preserve"> 2021</w:t>
      </w:r>
    </w:p>
    <w:p w14:paraId="5F2C0F7B" w14:textId="77777777" w:rsidR="00CD66BF" w:rsidRDefault="00CD66BF" w:rsidP="00FB4B0B">
      <w:pPr>
        <w:rPr>
          <w:color w:val="005EB8" w:themeColor="accent1"/>
        </w:rPr>
      </w:pPr>
    </w:p>
    <w:p w14:paraId="3CD08089" w14:textId="6A5E9522" w:rsidR="00FB4B0B" w:rsidRDefault="00CD66BF" w:rsidP="00CD66BF">
      <w:pPr>
        <w:rPr>
          <w:ins w:id="1" w:author="Julie  Kotzee" w:date="2021-03-31T09:45:00Z"/>
          <w:color w:val="005EB8" w:themeColor="accent1"/>
        </w:rPr>
      </w:pPr>
      <w:r w:rsidRPr="00CD66BF">
        <w:rPr>
          <w:color w:val="005EB8" w:themeColor="accent1"/>
        </w:rPr>
        <w:t>Minor formatting updates after SUS Team review</w:t>
      </w:r>
      <w:r>
        <w:rPr>
          <w:color w:val="005EB8" w:themeColor="accent1"/>
        </w:rPr>
        <w:t xml:space="preserve"> </w:t>
      </w:r>
      <w:r>
        <w:rPr>
          <w:color w:val="005EB8" w:themeColor="accent1"/>
        </w:rPr>
        <w:tab/>
      </w:r>
      <w:r>
        <w:rPr>
          <w:color w:val="005EB8" w:themeColor="accent1"/>
        </w:rPr>
        <w:tab/>
      </w:r>
      <w:r>
        <w:rPr>
          <w:color w:val="005EB8" w:themeColor="accent1"/>
        </w:rPr>
        <w:tab/>
      </w:r>
      <w:r>
        <w:rPr>
          <w:color w:val="005EB8" w:themeColor="accent1"/>
        </w:rPr>
        <w:tab/>
        <w:t>16</w:t>
      </w:r>
      <w:r w:rsidRPr="00CD66BF">
        <w:rPr>
          <w:color w:val="005EB8" w:themeColor="accent1"/>
          <w:vertAlign w:val="superscript"/>
        </w:rPr>
        <w:t>th</w:t>
      </w:r>
      <w:r>
        <w:rPr>
          <w:color w:val="005EB8" w:themeColor="accent1"/>
        </w:rPr>
        <w:t xml:space="preserve"> March 2021</w:t>
      </w:r>
    </w:p>
    <w:p w14:paraId="498C319C" w14:textId="22581BF8" w:rsidR="006B02BE" w:rsidRDefault="006B02BE" w:rsidP="00CD66BF">
      <w:pPr>
        <w:rPr>
          <w:ins w:id="2" w:author="Julie  Kotzee" w:date="2021-03-31T09:45:00Z"/>
          <w:color w:val="005EB8" w:themeColor="accent1"/>
        </w:rPr>
      </w:pPr>
    </w:p>
    <w:p w14:paraId="2935BAF5" w14:textId="269A7D8F" w:rsidR="006B02BE" w:rsidRDefault="006B02BE" w:rsidP="00CD66BF">
      <w:pPr>
        <w:rPr>
          <w:color w:val="005EB8" w:themeColor="accent1"/>
        </w:rPr>
      </w:pPr>
      <w:r>
        <w:rPr>
          <w:color w:val="005EB8" w:themeColor="accent1"/>
        </w:rPr>
        <w:t>Added handling of orphan unfinished episodes</w:t>
      </w:r>
      <w:r>
        <w:rPr>
          <w:color w:val="005EB8" w:themeColor="accent1"/>
        </w:rPr>
        <w:tab/>
      </w:r>
      <w:r>
        <w:rPr>
          <w:color w:val="005EB8" w:themeColor="accent1"/>
        </w:rPr>
        <w:tab/>
      </w:r>
      <w:r>
        <w:rPr>
          <w:color w:val="005EB8" w:themeColor="accent1"/>
        </w:rPr>
        <w:tab/>
      </w:r>
      <w:r>
        <w:rPr>
          <w:color w:val="005EB8" w:themeColor="accent1"/>
        </w:rPr>
        <w:tab/>
      </w:r>
      <w:r>
        <w:rPr>
          <w:color w:val="005EB8" w:themeColor="accent1"/>
        </w:rPr>
        <w:tab/>
        <w:t>1</w:t>
      </w:r>
      <w:r w:rsidRPr="006B02BE">
        <w:rPr>
          <w:color w:val="005EB8" w:themeColor="accent1"/>
          <w:vertAlign w:val="superscript"/>
        </w:rPr>
        <w:t>st</w:t>
      </w:r>
      <w:r>
        <w:rPr>
          <w:color w:val="005EB8" w:themeColor="accent1"/>
        </w:rPr>
        <w:t xml:space="preserve"> April </w:t>
      </w:r>
      <w:proofErr w:type="gramStart"/>
      <w:r>
        <w:rPr>
          <w:color w:val="005EB8" w:themeColor="accent1"/>
        </w:rPr>
        <w:t>2021</w:t>
      </w:r>
      <w:proofErr w:type="gramEnd"/>
    </w:p>
    <w:p w14:paraId="0AF06B68" w14:textId="44552C61" w:rsidR="00CD66BF" w:rsidRDefault="00CD66BF" w:rsidP="00CD66BF">
      <w:pPr>
        <w:rPr>
          <w:ins w:id="3" w:author="Julie  Kotzee" w:date="2021-03-16T13:35:00Z"/>
          <w:color w:val="005EB8" w:themeColor="accent1"/>
        </w:rPr>
      </w:pPr>
    </w:p>
    <w:p w14:paraId="1294568A" w14:textId="5FC8A2AE" w:rsidR="00CD66BF" w:rsidRDefault="00CD66BF">
      <w:pPr>
        <w:rPr>
          <w:ins w:id="4" w:author="Julie  Kotzee" w:date="2021-03-16T13:35:00Z"/>
          <w:color w:val="005EB8" w:themeColor="accent1"/>
        </w:rPr>
      </w:pPr>
      <w:ins w:id="5" w:author="Julie  Kotzee" w:date="2021-03-16T13:35:00Z">
        <w:r>
          <w:rPr>
            <w:color w:val="005EB8" w:themeColor="accent1"/>
          </w:rPr>
          <w:br w:type="page"/>
        </w:r>
      </w:ins>
    </w:p>
    <w:p w14:paraId="2F15D00B" w14:textId="77777777" w:rsidR="00CD66BF" w:rsidRDefault="00CD66BF" w:rsidP="00CD66BF">
      <w:pPr>
        <w:rPr>
          <w:b/>
          <w:sz w:val="42"/>
          <w:szCs w:val="42"/>
        </w:rPr>
      </w:pPr>
    </w:p>
    <w:p w14:paraId="06908145" w14:textId="482E8C7D" w:rsidR="000C24AF" w:rsidRPr="00E5704B" w:rsidRDefault="000C24AF" w:rsidP="00E5704B">
      <w:pPr>
        <w:rPr>
          <w:b/>
          <w:color w:val="005EB8" w:themeColor="accent1"/>
          <w:sz w:val="42"/>
          <w:szCs w:val="42"/>
        </w:rPr>
      </w:pPr>
      <w:r w:rsidRPr="00E5704B">
        <w:rPr>
          <w:b/>
          <w:color w:val="005EB8" w:themeColor="accent1"/>
          <w:sz w:val="42"/>
          <w:szCs w:val="42"/>
        </w:rPr>
        <w:t>Contents</w:t>
      </w:r>
    </w:p>
    <w:p w14:paraId="53B41302" w14:textId="74531945" w:rsidR="006D2C32" w:rsidRDefault="000C24AF" w:rsidP="006D2C32">
      <w:pPr>
        <w:pStyle w:val="TOC1"/>
        <w:rPr>
          <w:rFonts w:asciiTheme="minorHAnsi" w:eastAsiaTheme="minorEastAsia" w:hAnsiTheme="minorHAnsi" w:cstheme="minorBidi"/>
          <w:color w:val="auto"/>
          <w:sz w:val="22"/>
          <w:szCs w:val="22"/>
          <w:lang w:eastAsia="en-GB"/>
        </w:rPr>
      </w:pPr>
      <w:r w:rsidRPr="00C41C82">
        <w:rPr>
          <w:caps/>
          <w:smallCaps/>
        </w:rPr>
        <w:fldChar w:fldCharType="begin"/>
      </w:r>
      <w:r w:rsidRPr="00C41C82">
        <w:rPr>
          <w:caps/>
          <w:smallCaps/>
        </w:rPr>
        <w:instrText xml:space="preserve"> TOC \o "1-2" \h \z </w:instrText>
      </w:r>
      <w:r w:rsidRPr="00C41C82">
        <w:rPr>
          <w:caps/>
          <w:smallCaps/>
        </w:rPr>
        <w:fldChar w:fldCharType="separate"/>
      </w:r>
      <w:hyperlink w:anchor="_Toc66111593" w:history="1">
        <w:r w:rsidR="006D2C32" w:rsidRPr="00A863C7">
          <w:rPr>
            <w:rStyle w:val="Hyperlink"/>
          </w:rPr>
          <w:t>Overview</w:t>
        </w:r>
        <w:r w:rsidR="006D2C32">
          <w:rPr>
            <w:webHidden/>
          </w:rPr>
          <w:tab/>
        </w:r>
        <w:r w:rsidR="006D2C32">
          <w:rPr>
            <w:webHidden/>
          </w:rPr>
          <w:fldChar w:fldCharType="begin"/>
        </w:r>
        <w:r w:rsidR="006D2C32">
          <w:rPr>
            <w:webHidden/>
          </w:rPr>
          <w:instrText xml:space="preserve"> PAGEREF _Toc66111593 \h </w:instrText>
        </w:r>
        <w:r w:rsidR="006D2C32">
          <w:rPr>
            <w:webHidden/>
          </w:rPr>
        </w:r>
        <w:r w:rsidR="006D2C32">
          <w:rPr>
            <w:webHidden/>
          </w:rPr>
          <w:fldChar w:fldCharType="separate"/>
        </w:r>
        <w:r w:rsidR="006D2C32">
          <w:rPr>
            <w:webHidden/>
          </w:rPr>
          <w:t>4</w:t>
        </w:r>
        <w:r w:rsidR="006D2C32">
          <w:rPr>
            <w:webHidden/>
          </w:rPr>
          <w:fldChar w:fldCharType="end"/>
        </w:r>
      </w:hyperlink>
    </w:p>
    <w:p w14:paraId="3E4A1B5B" w14:textId="59342786"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594" w:history="1">
        <w:r w:rsidR="006D2C32" w:rsidRPr="00A863C7">
          <w:rPr>
            <w:rStyle w:val="Hyperlink"/>
            <w:noProof/>
          </w:rPr>
          <w:t>Unified Extract Construction</w:t>
        </w:r>
        <w:r w:rsidR="006D2C32">
          <w:rPr>
            <w:noProof/>
            <w:webHidden/>
          </w:rPr>
          <w:tab/>
        </w:r>
        <w:r w:rsidR="006D2C32">
          <w:rPr>
            <w:noProof/>
            <w:webHidden/>
          </w:rPr>
          <w:fldChar w:fldCharType="begin"/>
        </w:r>
        <w:r w:rsidR="006D2C32">
          <w:rPr>
            <w:noProof/>
            <w:webHidden/>
          </w:rPr>
          <w:instrText xml:space="preserve"> PAGEREF _Toc66111594 \h </w:instrText>
        </w:r>
        <w:r w:rsidR="006D2C32">
          <w:rPr>
            <w:noProof/>
            <w:webHidden/>
          </w:rPr>
        </w:r>
        <w:r w:rsidR="006D2C32">
          <w:rPr>
            <w:noProof/>
            <w:webHidden/>
          </w:rPr>
          <w:fldChar w:fldCharType="separate"/>
        </w:r>
        <w:r w:rsidR="006D2C32">
          <w:rPr>
            <w:noProof/>
            <w:webHidden/>
          </w:rPr>
          <w:t>5</w:t>
        </w:r>
        <w:r w:rsidR="006D2C32">
          <w:rPr>
            <w:noProof/>
            <w:webHidden/>
          </w:rPr>
          <w:fldChar w:fldCharType="end"/>
        </w:r>
      </w:hyperlink>
    </w:p>
    <w:p w14:paraId="3C08448E" w14:textId="37A7117E"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595" w:history="1">
        <w:r w:rsidR="006D2C32" w:rsidRPr="00A863C7">
          <w:rPr>
            <w:rStyle w:val="Hyperlink"/>
            <w:noProof/>
          </w:rPr>
          <w:t>Presentation of Data</w:t>
        </w:r>
        <w:r w:rsidR="006D2C32">
          <w:rPr>
            <w:noProof/>
            <w:webHidden/>
          </w:rPr>
          <w:tab/>
        </w:r>
        <w:r w:rsidR="006D2C32">
          <w:rPr>
            <w:noProof/>
            <w:webHidden/>
          </w:rPr>
          <w:fldChar w:fldCharType="begin"/>
        </w:r>
        <w:r w:rsidR="006D2C32">
          <w:rPr>
            <w:noProof/>
            <w:webHidden/>
          </w:rPr>
          <w:instrText xml:space="preserve"> PAGEREF _Toc66111595 \h </w:instrText>
        </w:r>
        <w:r w:rsidR="006D2C32">
          <w:rPr>
            <w:noProof/>
            <w:webHidden/>
          </w:rPr>
        </w:r>
        <w:r w:rsidR="006D2C32">
          <w:rPr>
            <w:noProof/>
            <w:webHidden/>
          </w:rPr>
          <w:fldChar w:fldCharType="separate"/>
        </w:r>
        <w:r w:rsidR="006D2C32">
          <w:rPr>
            <w:noProof/>
            <w:webHidden/>
          </w:rPr>
          <w:t>5</w:t>
        </w:r>
        <w:r w:rsidR="006D2C32">
          <w:rPr>
            <w:noProof/>
            <w:webHidden/>
          </w:rPr>
          <w:fldChar w:fldCharType="end"/>
        </w:r>
      </w:hyperlink>
    </w:p>
    <w:p w14:paraId="243AD4E7" w14:textId="0F9640BC" w:rsidR="006D2C32" w:rsidRDefault="00C07A48" w:rsidP="006D2C32">
      <w:pPr>
        <w:pStyle w:val="TOC1"/>
        <w:rPr>
          <w:rFonts w:asciiTheme="minorHAnsi" w:eastAsiaTheme="minorEastAsia" w:hAnsiTheme="minorHAnsi" w:cstheme="minorBidi"/>
          <w:color w:val="auto"/>
          <w:sz w:val="22"/>
          <w:szCs w:val="22"/>
          <w:lang w:eastAsia="en-GB"/>
        </w:rPr>
      </w:pPr>
      <w:hyperlink w:anchor="_Toc66111596" w:history="1">
        <w:r w:rsidR="006D2C32" w:rsidRPr="00A863C7">
          <w:rPr>
            <w:rStyle w:val="Hyperlink"/>
          </w:rPr>
          <w:t>Content of Unified Extracts and Local Processing</w:t>
        </w:r>
        <w:r w:rsidR="006D2C32">
          <w:rPr>
            <w:webHidden/>
          </w:rPr>
          <w:tab/>
        </w:r>
        <w:r w:rsidR="006D2C32">
          <w:rPr>
            <w:webHidden/>
          </w:rPr>
          <w:fldChar w:fldCharType="begin"/>
        </w:r>
        <w:r w:rsidR="006D2C32">
          <w:rPr>
            <w:webHidden/>
          </w:rPr>
          <w:instrText xml:space="preserve"> PAGEREF _Toc66111596 \h </w:instrText>
        </w:r>
        <w:r w:rsidR="006D2C32">
          <w:rPr>
            <w:webHidden/>
          </w:rPr>
        </w:r>
        <w:r w:rsidR="006D2C32">
          <w:rPr>
            <w:webHidden/>
          </w:rPr>
          <w:fldChar w:fldCharType="separate"/>
        </w:r>
        <w:r w:rsidR="006D2C32">
          <w:rPr>
            <w:webHidden/>
          </w:rPr>
          <w:t>6</w:t>
        </w:r>
        <w:r w:rsidR="006D2C32">
          <w:rPr>
            <w:webHidden/>
          </w:rPr>
          <w:fldChar w:fldCharType="end"/>
        </w:r>
      </w:hyperlink>
    </w:p>
    <w:p w14:paraId="0006692E" w14:textId="1D193621"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597" w:history="1">
        <w:r w:rsidR="006D2C32" w:rsidRPr="00A863C7">
          <w:rPr>
            <w:rStyle w:val="Hyperlink"/>
            <w:noProof/>
          </w:rPr>
          <w:t>Extract Schemas</w:t>
        </w:r>
        <w:r w:rsidR="006D2C32">
          <w:rPr>
            <w:noProof/>
            <w:webHidden/>
          </w:rPr>
          <w:tab/>
        </w:r>
        <w:r w:rsidR="006D2C32">
          <w:rPr>
            <w:noProof/>
            <w:webHidden/>
          </w:rPr>
          <w:fldChar w:fldCharType="begin"/>
        </w:r>
        <w:r w:rsidR="006D2C32">
          <w:rPr>
            <w:noProof/>
            <w:webHidden/>
          </w:rPr>
          <w:instrText xml:space="preserve"> PAGEREF _Toc66111597 \h </w:instrText>
        </w:r>
        <w:r w:rsidR="006D2C32">
          <w:rPr>
            <w:noProof/>
            <w:webHidden/>
          </w:rPr>
        </w:r>
        <w:r w:rsidR="006D2C32">
          <w:rPr>
            <w:noProof/>
            <w:webHidden/>
          </w:rPr>
          <w:fldChar w:fldCharType="separate"/>
        </w:r>
        <w:r w:rsidR="006D2C32">
          <w:rPr>
            <w:noProof/>
            <w:webHidden/>
          </w:rPr>
          <w:t>6</w:t>
        </w:r>
        <w:r w:rsidR="006D2C32">
          <w:rPr>
            <w:noProof/>
            <w:webHidden/>
          </w:rPr>
          <w:fldChar w:fldCharType="end"/>
        </w:r>
      </w:hyperlink>
    </w:p>
    <w:p w14:paraId="10FDB339" w14:textId="7CBD5888"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598" w:history="1">
        <w:r w:rsidR="006D2C32" w:rsidRPr="00A863C7">
          <w:rPr>
            <w:rStyle w:val="Hyperlink"/>
            <w:noProof/>
          </w:rPr>
          <w:t>Initial Set Up and Subsequent Updates</w:t>
        </w:r>
        <w:r w:rsidR="006D2C32">
          <w:rPr>
            <w:noProof/>
            <w:webHidden/>
          </w:rPr>
          <w:tab/>
        </w:r>
        <w:r w:rsidR="006D2C32">
          <w:rPr>
            <w:noProof/>
            <w:webHidden/>
          </w:rPr>
          <w:fldChar w:fldCharType="begin"/>
        </w:r>
        <w:r w:rsidR="006D2C32">
          <w:rPr>
            <w:noProof/>
            <w:webHidden/>
          </w:rPr>
          <w:instrText xml:space="preserve"> PAGEREF _Toc66111598 \h </w:instrText>
        </w:r>
        <w:r w:rsidR="006D2C32">
          <w:rPr>
            <w:noProof/>
            <w:webHidden/>
          </w:rPr>
        </w:r>
        <w:r w:rsidR="006D2C32">
          <w:rPr>
            <w:noProof/>
            <w:webHidden/>
          </w:rPr>
          <w:fldChar w:fldCharType="separate"/>
        </w:r>
        <w:r w:rsidR="006D2C32">
          <w:rPr>
            <w:noProof/>
            <w:webHidden/>
          </w:rPr>
          <w:t>6</w:t>
        </w:r>
        <w:r w:rsidR="006D2C32">
          <w:rPr>
            <w:noProof/>
            <w:webHidden/>
          </w:rPr>
          <w:fldChar w:fldCharType="end"/>
        </w:r>
      </w:hyperlink>
    </w:p>
    <w:p w14:paraId="6FD15D4F" w14:textId="36932A0B"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599" w:history="1">
        <w:r w:rsidR="006D2C32" w:rsidRPr="00A863C7">
          <w:rPr>
            <w:rStyle w:val="Hyperlink"/>
            <w:noProof/>
          </w:rPr>
          <w:t>Extract Generation Schedule</w:t>
        </w:r>
        <w:r w:rsidR="006D2C32">
          <w:rPr>
            <w:noProof/>
            <w:webHidden/>
          </w:rPr>
          <w:tab/>
        </w:r>
        <w:r w:rsidR="006D2C32">
          <w:rPr>
            <w:noProof/>
            <w:webHidden/>
          </w:rPr>
          <w:fldChar w:fldCharType="begin"/>
        </w:r>
        <w:r w:rsidR="006D2C32">
          <w:rPr>
            <w:noProof/>
            <w:webHidden/>
          </w:rPr>
          <w:instrText xml:space="preserve"> PAGEREF _Toc66111599 \h </w:instrText>
        </w:r>
        <w:r w:rsidR="006D2C32">
          <w:rPr>
            <w:noProof/>
            <w:webHidden/>
          </w:rPr>
        </w:r>
        <w:r w:rsidR="006D2C32">
          <w:rPr>
            <w:noProof/>
            <w:webHidden/>
          </w:rPr>
          <w:fldChar w:fldCharType="separate"/>
        </w:r>
        <w:r w:rsidR="006D2C32">
          <w:rPr>
            <w:noProof/>
            <w:webHidden/>
          </w:rPr>
          <w:t>6</w:t>
        </w:r>
        <w:r w:rsidR="006D2C32">
          <w:rPr>
            <w:noProof/>
            <w:webHidden/>
          </w:rPr>
          <w:fldChar w:fldCharType="end"/>
        </w:r>
      </w:hyperlink>
    </w:p>
    <w:p w14:paraId="4DF591C2" w14:textId="0B99E8BB"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600" w:history="1">
        <w:r w:rsidR="006D2C32" w:rsidRPr="00A863C7">
          <w:rPr>
            <w:rStyle w:val="Hyperlink"/>
            <w:noProof/>
          </w:rPr>
          <w:t>Record Content</w:t>
        </w:r>
        <w:r w:rsidR="006D2C32">
          <w:rPr>
            <w:noProof/>
            <w:webHidden/>
          </w:rPr>
          <w:tab/>
        </w:r>
        <w:r w:rsidR="006D2C32">
          <w:rPr>
            <w:noProof/>
            <w:webHidden/>
          </w:rPr>
          <w:fldChar w:fldCharType="begin"/>
        </w:r>
        <w:r w:rsidR="006D2C32">
          <w:rPr>
            <w:noProof/>
            <w:webHidden/>
          </w:rPr>
          <w:instrText xml:space="preserve"> PAGEREF _Toc66111600 \h </w:instrText>
        </w:r>
        <w:r w:rsidR="006D2C32">
          <w:rPr>
            <w:noProof/>
            <w:webHidden/>
          </w:rPr>
        </w:r>
        <w:r w:rsidR="006D2C32">
          <w:rPr>
            <w:noProof/>
            <w:webHidden/>
          </w:rPr>
          <w:fldChar w:fldCharType="separate"/>
        </w:r>
        <w:r w:rsidR="006D2C32">
          <w:rPr>
            <w:noProof/>
            <w:webHidden/>
          </w:rPr>
          <w:t>6</w:t>
        </w:r>
        <w:r w:rsidR="006D2C32">
          <w:rPr>
            <w:noProof/>
            <w:webHidden/>
          </w:rPr>
          <w:fldChar w:fldCharType="end"/>
        </w:r>
      </w:hyperlink>
    </w:p>
    <w:p w14:paraId="60E5A30E" w14:textId="1931DD8C"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601" w:history="1">
        <w:r w:rsidR="006D2C32" w:rsidRPr="00A863C7">
          <w:rPr>
            <w:rStyle w:val="Hyperlink"/>
            <w:noProof/>
          </w:rPr>
          <w:t>Ingestion</w:t>
        </w:r>
        <w:r w:rsidR="006D2C32">
          <w:rPr>
            <w:noProof/>
            <w:webHidden/>
          </w:rPr>
          <w:tab/>
        </w:r>
        <w:r w:rsidR="006D2C32">
          <w:rPr>
            <w:noProof/>
            <w:webHidden/>
          </w:rPr>
          <w:fldChar w:fldCharType="begin"/>
        </w:r>
        <w:r w:rsidR="006D2C32">
          <w:rPr>
            <w:noProof/>
            <w:webHidden/>
          </w:rPr>
          <w:instrText xml:space="preserve"> PAGEREF _Toc66111601 \h </w:instrText>
        </w:r>
        <w:r w:rsidR="006D2C32">
          <w:rPr>
            <w:noProof/>
            <w:webHidden/>
          </w:rPr>
        </w:r>
        <w:r w:rsidR="006D2C32">
          <w:rPr>
            <w:noProof/>
            <w:webHidden/>
          </w:rPr>
          <w:fldChar w:fldCharType="separate"/>
        </w:r>
        <w:r w:rsidR="006D2C32">
          <w:rPr>
            <w:noProof/>
            <w:webHidden/>
          </w:rPr>
          <w:t>7</w:t>
        </w:r>
        <w:r w:rsidR="006D2C32">
          <w:rPr>
            <w:noProof/>
            <w:webHidden/>
          </w:rPr>
          <w:fldChar w:fldCharType="end"/>
        </w:r>
      </w:hyperlink>
    </w:p>
    <w:p w14:paraId="64AD3949" w14:textId="2208143F" w:rsidR="006D2C32" w:rsidRDefault="00C07A48" w:rsidP="006D2C32">
      <w:pPr>
        <w:pStyle w:val="TOC2"/>
        <w:rPr>
          <w:rFonts w:eastAsiaTheme="minorEastAsia" w:cstheme="minorBidi"/>
          <w:noProof/>
          <w:color w:val="auto"/>
          <w:sz w:val="22"/>
          <w:szCs w:val="22"/>
          <w:lang w:eastAsia="en-GB"/>
        </w:rPr>
      </w:pPr>
      <w:hyperlink w:anchor="_Toc66111602" w:history="1">
        <w:r w:rsidR="006D2C32" w:rsidRPr="00A863C7">
          <w:rPr>
            <w:rStyle w:val="Hyperlink"/>
            <w:noProof/>
          </w:rPr>
          <w:t>Creating the PbR Reconciliation and Post-Reconciliation Inclusion Positions</w:t>
        </w:r>
        <w:r w:rsidR="006D2C32">
          <w:rPr>
            <w:noProof/>
            <w:webHidden/>
          </w:rPr>
          <w:tab/>
        </w:r>
        <w:r w:rsidR="006D2C32">
          <w:rPr>
            <w:noProof/>
            <w:webHidden/>
          </w:rPr>
          <w:fldChar w:fldCharType="begin"/>
        </w:r>
        <w:r w:rsidR="006D2C32">
          <w:rPr>
            <w:noProof/>
            <w:webHidden/>
          </w:rPr>
          <w:instrText xml:space="preserve"> PAGEREF _Toc66111602 \h </w:instrText>
        </w:r>
        <w:r w:rsidR="006D2C32">
          <w:rPr>
            <w:noProof/>
            <w:webHidden/>
          </w:rPr>
        </w:r>
        <w:r w:rsidR="006D2C32">
          <w:rPr>
            <w:noProof/>
            <w:webHidden/>
          </w:rPr>
          <w:fldChar w:fldCharType="separate"/>
        </w:r>
        <w:r w:rsidR="006D2C32">
          <w:rPr>
            <w:noProof/>
            <w:webHidden/>
          </w:rPr>
          <w:t>9</w:t>
        </w:r>
        <w:r w:rsidR="006D2C32">
          <w:rPr>
            <w:noProof/>
            <w:webHidden/>
          </w:rPr>
          <w:fldChar w:fldCharType="end"/>
        </w:r>
      </w:hyperlink>
    </w:p>
    <w:p w14:paraId="647B8041" w14:textId="0A616388"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603" w:history="1">
        <w:r w:rsidR="006D2C32" w:rsidRPr="00A863C7">
          <w:rPr>
            <w:rStyle w:val="Hyperlink"/>
            <w:noProof/>
          </w:rPr>
          <w:t>Potential Benefits</w:t>
        </w:r>
        <w:r w:rsidR="006D2C32">
          <w:rPr>
            <w:noProof/>
            <w:webHidden/>
          </w:rPr>
          <w:tab/>
        </w:r>
        <w:r w:rsidR="006D2C32">
          <w:rPr>
            <w:noProof/>
            <w:webHidden/>
          </w:rPr>
          <w:fldChar w:fldCharType="begin"/>
        </w:r>
        <w:r w:rsidR="006D2C32">
          <w:rPr>
            <w:noProof/>
            <w:webHidden/>
          </w:rPr>
          <w:instrText xml:space="preserve"> PAGEREF _Toc66111603 \h </w:instrText>
        </w:r>
        <w:r w:rsidR="006D2C32">
          <w:rPr>
            <w:noProof/>
            <w:webHidden/>
          </w:rPr>
        </w:r>
        <w:r w:rsidR="006D2C32">
          <w:rPr>
            <w:noProof/>
            <w:webHidden/>
          </w:rPr>
          <w:fldChar w:fldCharType="separate"/>
        </w:r>
        <w:r w:rsidR="006D2C32">
          <w:rPr>
            <w:noProof/>
            <w:webHidden/>
          </w:rPr>
          <w:t>10</w:t>
        </w:r>
        <w:r w:rsidR="006D2C32">
          <w:rPr>
            <w:noProof/>
            <w:webHidden/>
          </w:rPr>
          <w:fldChar w:fldCharType="end"/>
        </w:r>
      </w:hyperlink>
    </w:p>
    <w:p w14:paraId="70F43C8A" w14:textId="564D49B1"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604" w:history="1">
        <w:r w:rsidR="006D2C32" w:rsidRPr="00A863C7">
          <w:rPr>
            <w:rStyle w:val="Hyperlink"/>
            <w:noProof/>
          </w:rPr>
          <w:t>Checklist</w:t>
        </w:r>
        <w:r w:rsidR="006D2C32">
          <w:rPr>
            <w:noProof/>
            <w:webHidden/>
          </w:rPr>
          <w:tab/>
        </w:r>
        <w:r w:rsidR="006D2C32">
          <w:rPr>
            <w:noProof/>
            <w:webHidden/>
          </w:rPr>
          <w:fldChar w:fldCharType="begin"/>
        </w:r>
        <w:r w:rsidR="006D2C32">
          <w:rPr>
            <w:noProof/>
            <w:webHidden/>
          </w:rPr>
          <w:instrText xml:space="preserve"> PAGEREF _Toc66111604 \h </w:instrText>
        </w:r>
        <w:r w:rsidR="006D2C32">
          <w:rPr>
            <w:noProof/>
            <w:webHidden/>
          </w:rPr>
        </w:r>
        <w:r w:rsidR="006D2C32">
          <w:rPr>
            <w:noProof/>
            <w:webHidden/>
          </w:rPr>
          <w:fldChar w:fldCharType="separate"/>
        </w:r>
        <w:r w:rsidR="006D2C32">
          <w:rPr>
            <w:noProof/>
            <w:webHidden/>
          </w:rPr>
          <w:t>10</w:t>
        </w:r>
        <w:r w:rsidR="006D2C32">
          <w:rPr>
            <w:noProof/>
            <w:webHidden/>
          </w:rPr>
          <w:fldChar w:fldCharType="end"/>
        </w:r>
      </w:hyperlink>
    </w:p>
    <w:p w14:paraId="64C36ECB" w14:textId="268BB0F7" w:rsidR="006D2C32" w:rsidRDefault="00C07A48" w:rsidP="006D2C32">
      <w:pPr>
        <w:pStyle w:val="TOC1"/>
        <w:rPr>
          <w:rFonts w:asciiTheme="minorHAnsi" w:eastAsiaTheme="minorEastAsia" w:hAnsiTheme="minorHAnsi" w:cstheme="minorBidi"/>
          <w:color w:val="auto"/>
          <w:sz w:val="22"/>
          <w:szCs w:val="22"/>
          <w:lang w:eastAsia="en-GB"/>
        </w:rPr>
      </w:pPr>
      <w:hyperlink w:anchor="_Toc66111605" w:history="1">
        <w:r w:rsidR="006D2C32" w:rsidRPr="00A863C7">
          <w:rPr>
            <w:rStyle w:val="Hyperlink"/>
          </w:rPr>
          <w:t>Appendix A: Notes on Component Structure</w:t>
        </w:r>
        <w:r w:rsidR="006D2C32">
          <w:rPr>
            <w:webHidden/>
          </w:rPr>
          <w:tab/>
        </w:r>
        <w:r w:rsidR="006D2C32">
          <w:rPr>
            <w:webHidden/>
          </w:rPr>
          <w:fldChar w:fldCharType="begin"/>
        </w:r>
        <w:r w:rsidR="006D2C32">
          <w:rPr>
            <w:webHidden/>
          </w:rPr>
          <w:instrText xml:space="preserve"> PAGEREF _Toc66111605 \h </w:instrText>
        </w:r>
        <w:r w:rsidR="006D2C32">
          <w:rPr>
            <w:webHidden/>
          </w:rPr>
        </w:r>
        <w:r w:rsidR="006D2C32">
          <w:rPr>
            <w:webHidden/>
          </w:rPr>
          <w:fldChar w:fldCharType="separate"/>
        </w:r>
        <w:r w:rsidR="006D2C32">
          <w:rPr>
            <w:webHidden/>
          </w:rPr>
          <w:t>11</w:t>
        </w:r>
        <w:r w:rsidR="006D2C32">
          <w:rPr>
            <w:webHidden/>
          </w:rPr>
          <w:fldChar w:fldCharType="end"/>
        </w:r>
      </w:hyperlink>
    </w:p>
    <w:p w14:paraId="387E5AE8" w14:textId="1F5234AB"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606" w:history="1">
        <w:r w:rsidR="006D2C32" w:rsidRPr="00A863C7">
          <w:rPr>
            <w:rStyle w:val="Hyperlink"/>
            <w:noProof/>
          </w:rPr>
          <w:t>Common Core Components and Sub-Components</w:t>
        </w:r>
        <w:r w:rsidR="006D2C32">
          <w:rPr>
            <w:noProof/>
            <w:webHidden/>
          </w:rPr>
          <w:tab/>
        </w:r>
        <w:r w:rsidR="006D2C32">
          <w:rPr>
            <w:noProof/>
            <w:webHidden/>
          </w:rPr>
          <w:fldChar w:fldCharType="begin"/>
        </w:r>
        <w:r w:rsidR="006D2C32">
          <w:rPr>
            <w:noProof/>
            <w:webHidden/>
          </w:rPr>
          <w:instrText xml:space="preserve"> PAGEREF _Toc66111606 \h </w:instrText>
        </w:r>
        <w:r w:rsidR="006D2C32">
          <w:rPr>
            <w:noProof/>
            <w:webHidden/>
          </w:rPr>
        </w:r>
        <w:r w:rsidR="006D2C32">
          <w:rPr>
            <w:noProof/>
            <w:webHidden/>
          </w:rPr>
          <w:fldChar w:fldCharType="separate"/>
        </w:r>
        <w:r w:rsidR="006D2C32">
          <w:rPr>
            <w:noProof/>
            <w:webHidden/>
          </w:rPr>
          <w:t>11</w:t>
        </w:r>
        <w:r w:rsidR="006D2C32">
          <w:rPr>
            <w:noProof/>
            <w:webHidden/>
          </w:rPr>
          <w:fldChar w:fldCharType="end"/>
        </w:r>
      </w:hyperlink>
    </w:p>
    <w:p w14:paraId="6272451B" w14:textId="4993B347" w:rsidR="006D2C32" w:rsidRDefault="00C07A48" w:rsidP="006D2C32">
      <w:pPr>
        <w:pStyle w:val="TOC2"/>
        <w:rPr>
          <w:rFonts w:eastAsiaTheme="minorEastAsia" w:cstheme="minorBidi"/>
          <w:noProof/>
          <w:color w:val="auto"/>
          <w:sz w:val="22"/>
          <w:szCs w:val="22"/>
          <w:lang w:eastAsia="en-GB"/>
        </w:rPr>
      </w:pPr>
      <w:hyperlink w:anchor="_Toc66111607" w:history="1">
        <w:r w:rsidR="006D2C32" w:rsidRPr="00A863C7">
          <w:rPr>
            <w:rStyle w:val="Hyperlink"/>
            <w:noProof/>
          </w:rPr>
          <w:t>Data Type Specific Items and Components – found outside core components</w:t>
        </w:r>
        <w:r w:rsidR="006D2C32">
          <w:rPr>
            <w:noProof/>
            <w:webHidden/>
          </w:rPr>
          <w:tab/>
        </w:r>
        <w:r w:rsidR="006D2C32">
          <w:rPr>
            <w:noProof/>
            <w:webHidden/>
          </w:rPr>
          <w:fldChar w:fldCharType="begin"/>
        </w:r>
        <w:r w:rsidR="006D2C32">
          <w:rPr>
            <w:noProof/>
            <w:webHidden/>
          </w:rPr>
          <w:instrText xml:space="preserve"> PAGEREF _Toc66111607 \h </w:instrText>
        </w:r>
        <w:r w:rsidR="006D2C32">
          <w:rPr>
            <w:noProof/>
            <w:webHidden/>
          </w:rPr>
        </w:r>
        <w:r w:rsidR="006D2C32">
          <w:rPr>
            <w:noProof/>
            <w:webHidden/>
          </w:rPr>
          <w:fldChar w:fldCharType="separate"/>
        </w:r>
        <w:r w:rsidR="006D2C32">
          <w:rPr>
            <w:noProof/>
            <w:webHidden/>
          </w:rPr>
          <w:t>15</w:t>
        </w:r>
        <w:r w:rsidR="006D2C32">
          <w:rPr>
            <w:noProof/>
            <w:webHidden/>
          </w:rPr>
          <w:fldChar w:fldCharType="end"/>
        </w:r>
      </w:hyperlink>
    </w:p>
    <w:p w14:paraId="54D1F9F2" w14:textId="60D3F512" w:rsidR="006D2C32" w:rsidRDefault="00C07A48" w:rsidP="006D2C32">
      <w:pPr>
        <w:pStyle w:val="TOC2"/>
        <w:rPr>
          <w:rFonts w:eastAsiaTheme="minorEastAsia" w:cstheme="minorBidi"/>
          <w:noProof/>
          <w:color w:val="auto"/>
          <w:sz w:val="22"/>
          <w:szCs w:val="22"/>
          <w:lang w:eastAsia="en-GB"/>
        </w:rPr>
      </w:pPr>
      <w:hyperlink w:anchor="_Toc66111608" w:history="1">
        <w:r w:rsidR="006D2C32" w:rsidRPr="00A863C7">
          <w:rPr>
            <w:rStyle w:val="Hyperlink"/>
            <w:noProof/>
          </w:rPr>
          <w:t>Further information on how components across CDS Types are related</w:t>
        </w:r>
        <w:r w:rsidR="006D2C32">
          <w:rPr>
            <w:noProof/>
            <w:webHidden/>
          </w:rPr>
          <w:tab/>
        </w:r>
        <w:r w:rsidR="006D2C32">
          <w:rPr>
            <w:noProof/>
            <w:webHidden/>
          </w:rPr>
          <w:fldChar w:fldCharType="begin"/>
        </w:r>
        <w:r w:rsidR="006D2C32">
          <w:rPr>
            <w:noProof/>
            <w:webHidden/>
          </w:rPr>
          <w:instrText xml:space="preserve"> PAGEREF _Toc66111608 \h </w:instrText>
        </w:r>
        <w:r w:rsidR="006D2C32">
          <w:rPr>
            <w:noProof/>
            <w:webHidden/>
          </w:rPr>
        </w:r>
        <w:r w:rsidR="006D2C32">
          <w:rPr>
            <w:noProof/>
            <w:webHidden/>
          </w:rPr>
          <w:fldChar w:fldCharType="separate"/>
        </w:r>
        <w:r w:rsidR="006D2C32">
          <w:rPr>
            <w:noProof/>
            <w:webHidden/>
          </w:rPr>
          <w:t>17</w:t>
        </w:r>
        <w:r w:rsidR="006D2C32">
          <w:rPr>
            <w:noProof/>
            <w:webHidden/>
          </w:rPr>
          <w:fldChar w:fldCharType="end"/>
        </w:r>
      </w:hyperlink>
    </w:p>
    <w:p w14:paraId="166E8A4A" w14:textId="18777D56" w:rsidR="006D2C32" w:rsidRDefault="00C07A48" w:rsidP="006D2C32">
      <w:pPr>
        <w:pStyle w:val="TOC1"/>
        <w:rPr>
          <w:rFonts w:asciiTheme="minorHAnsi" w:eastAsiaTheme="minorEastAsia" w:hAnsiTheme="minorHAnsi" w:cstheme="minorBidi"/>
          <w:color w:val="auto"/>
          <w:sz w:val="22"/>
          <w:szCs w:val="22"/>
          <w:lang w:eastAsia="en-GB"/>
        </w:rPr>
      </w:pPr>
      <w:hyperlink w:anchor="_Toc66111609" w:history="1">
        <w:r w:rsidR="006D2C32" w:rsidRPr="00A863C7">
          <w:rPr>
            <w:rStyle w:val="Hyperlink"/>
          </w:rPr>
          <w:t>Appendix B: Tabular Specifications</w:t>
        </w:r>
        <w:r w:rsidR="006D2C32">
          <w:rPr>
            <w:webHidden/>
          </w:rPr>
          <w:tab/>
        </w:r>
        <w:r w:rsidR="006D2C32">
          <w:rPr>
            <w:webHidden/>
          </w:rPr>
          <w:fldChar w:fldCharType="begin"/>
        </w:r>
        <w:r w:rsidR="006D2C32">
          <w:rPr>
            <w:webHidden/>
          </w:rPr>
          <w:instrText xml:space="preserve"> PAGEREF _Toc66111609 \h </w:instrText>
        </w:r>
        <w:r w:rsidR="006D2C32">
          <w:rPr>
            <w:webHidden/>
          </w:rPr>
        </w:r>
        <w:r w:rsidR="006D2C32">
          <w:rPr>
            <w:webHidden/>
          </w:rPr>
          <w:fldChar w:fldCharType="separate"/>
        </w:r>
        <w:r w:rsidR="006D2C32">
          <w:rPr>
            <w:webHidden/>
          </w:rPr>
          <w:t>18</w:t>
        </w:r>
        <w:r w:rsidR="006D2C32">
          <w:rPr>
            <w:webHidden/>
          </w:rPr>
          <w:fldChar w:fldCharType="end"/>
        </w:r>
      </w:hyperlink>
    </w:p>
    <w:p w14:paraId="29BBF667" w14:textId="3629B3FC" w:rsidR="006D2C32" w:rsidRDefault="00C07A48" w:rsidP="006D2C32">
      <w:pPr>
        <w:pStyle w:val="TOC1"/>
        <w:rPr>
          <w:rFonts w:asciiTheme="minorHAnsi" w:eastAsiaTheme="minorEastAsia" w:hAnsiTheme="minorHAnsi" w:cstheme="minorBidi"/>
          <w:color w:val="auto"/>
          <w:sz w:val="22"/>
          <w:szCs w:val="22"/>
          <w:lang w:eastAsia="en-GB"/>
        </w:rPr>
      </w:pPr>
      <w:hyperlink w:anchor="_Toc66111610" w:history="1">
        <w:r w:rsidR="006D2C32" w:rsidRPr="00A863C7">
          <w:rPr>
            <w:rStyle w:val="Hyperlink"/>
          </w:rPr>
          <w:t>Appendix C: json schema</w:t>
        </w:r>
        <w:r w:rsidR="006D2C32">
          <w:rPr>
            <w:webHidden/>
          </w:rPr>
          <w:tab/>
        </w:r>
        <w:r w:rsidR="006D2C32">
          <w:rPr>
            <w:webHidden/>
          </w:rPr>
          <w:fldChar w:fldCharType="begin"/>
        </w:r>
        <w:r w:rsidR="006D2C32">
          <w:rPr>
            <w:webHidden/>
          </w:rPr>
          <w:instrText xml:space="preserve"> PAGEREF _Toc66111610 \h </w:instrText>
        </w:r>
        <w:r w:rsidR="006D2C32">
          <w:rPr>
            <w:webHidden/>
          </w:rPr>
        </w:r>
        <w:r w:rsidR="006D2C32">
          <w:rPr>
            <w:webHidden/>
          </w:rPr>
          <w:fldChar w:fldCharType="separate"/>
        </w:r>
        <w:r w:rsidR="006D2C32">
          <w:rPr>
            <w:webHidden/>
          </w:rPr>
          <w:t>18</w:t>
        </w:r>
        <w:r w:rsidR="006D2C32">
          <w:rPr>
            <w:webHidden/>
          </w:rPr>
          <w:fldChar w:fldCharType="end"/>
        </w:r>
      </w:hyperlink>
    </w:p>
    <w:p w14:paraId="2AE885C4" w14:textId="26635C44" w:rsidR="006D2C32" w:rsidRDefault="00C07A48" w:rsidP="006D2C32">
      <w:pPr>
        <w:pStyle w:val="TOC1"/>
        <w:rPr>
          <w:rFonts w:asciiTheme="minorHAnsi" w:eastAsiaTheme="minorEastAsia" w:hAnsiTheme="minorHAnsi" w:cstheme="minorBidi"/>
          <w:color w:val="auto"/>
          <w:sz w:val="22"/>
          <w:szCs w:val="22"/>
          <w:lang w:eastAsia="en-GB"/>
        </w:rPr>
      </w:pPr>
      <w:hyperlink w:anchor="_Toc66111611" w:history="1">
        <w:r w:rsidR="006D2C32" w:rsidRPr="00A863C7">
          <w:rPr>
            <w:rStyle w:val="Hyperlink"/>
          </w:rPr>
          <w:t>Appendix D: Test data development pack</w:t>
        </w:r>
        <w:r w:rsidR="006D2C32">
          <w:rPr>
            <w:webHidden/>
          </w:rPr>
          <w:tab/>
        </w:r>
        <w:r w:rsidR="006D2C32">
          <w:rPr>
            <w:webHidden/>
          </w:rPr>
          <w:fldChar w:fldCharType="begin"/>
        </w:r>
        <w:r w:rsidR="006D2C32">
          <w:rPr>
            <w:webHidden/>
          </w:rPr>
          <w:instrText xml:space="preserve"> PAGEREF _Toc66111611 \h </w:instrText>
        </w:r>
        <w:r w:rsidR="006D2C32">
          <w:rPr>
            <w:webHidden/>
          </w:rPr>
        </w:r>
        <w:r w:rsidR="006D2C32">
          <w:rPr>
            <w:webHidden/>
          </w:rPr>
          <w:fldChar w:fldCharType="separate"/>
        </w:r>
        <w:r w:rsidR="006D2C32">
          <w:rPr>
            <w:webHidden/>
          </w:rPr>
          <w:t>18</w:t>
        </w:r>
        <w:r w:rsidR="006D2C32">
          <w:rPr>
            <w:webHidden/>
          </w:rPr>
          <w:fldChar w:fldCharType="end"/>
        </w:r>
      </w:hyperlink>
    </w:p>
    <w:p w14:paraId="35607A75" w14:textId="736AA1C5" w:rsidR="006D2C32" w:rsidRDefault="00C07A48" w:rsidP="006D2C32">
      <w:pPr>
        <w:pStyle w:val="TOC1"/>
        <w:rPr>
          <w:rFonts w:asciiTheme="minorHAnsi" w:eastAsiaTheme="minorEastAsia" w:hAnsiTheme="minorHAnsi" w:cstheme="minorBidi"/>
          <w:color w:val="auto"/>
          <w:sz w:val="22"/>
          <w:szCs w:val="22"/>
          <w:lang w:eastAsia="en-GB"/>
        </w:rPr>
      </w:pPr>
      <w:hyperlink w:anchor="_Toc66111612" w:history="1">
        <w:r w:rsidR="006D2C32" w:rsidRPr="00A863C7">
          <w:rPr>
            <w:rStyle w:val="Hyperlink"/>
          </w:rPr>
          <w:t>Appendix E: Patient Confidential Data (PCD) Leakage</w:t>
        </w:r>
        <w:r w:rsidR="006D2C32">
          <w:rPr>
            <w:webHidden/>
          </w:rPr>
          <w:tab/>
        </w:r>
        <w:r w:rsidR="006D2C32">
          <w:rPr>
            <w:webHidden/>
          </w:rPr>
          <w:fldChar w:fldCharType="begin"/>
        </w:r>
        <w:r w:rsidR="006D2C32">
          <w:rPr>
            <w:webHidden/>
          </w:rPr>
          <w:instrText xml:space="preserve"> PAGEREF _Toc66111612 \h </w:instrText>
        </w:r>
        <w:r w:rsidR="006D2C32">
          <w:rPr>
            <w:webHidden/>
          </w:rPr>
        </w:r>
        <w:r w:rsidR="006D2C32">
          <w:rPr>
            <w:webHidden/>
          </w:rPr>
          <w:fldChar w:fldCharType="separate"/>
        </w:r>
        <w:r w:rsidR="006D2C32">
          <w:rPr>
            <w:webHidden/>
          </w:rPr>
          <w:t>19</w:t>
        </w:r>
        <w:r w:rsidR="006D2C32">
          <w:rPr>
            <w:webHidden/>
          </w:rPr>
          <w:fldChar w:fldCharType="end"/>
        </w:r>
      </w:hyperlink>
    </w:p>
    <w:p w14:paraId="5146B491" w14:textId="39715DA4" w:rsidR="006D2C32" w:rsidRDefault="00C07A48" w:rsidP="006D2C32">
      <w:pPr>
        <w:pStyle w:val="TOC2"/>
        <w:rPr>
          <w:rFonts w:eastAsiaTheme="minorEastAsia" w:cstheme="minorBidi"/>
          <w:noProof/>
          <w:color w:val="auto"/>
          <w:sz w:val="22"/>
          <w:szCs w:val="22"/>
          <w:lang w:eastAsia="en-GB"/>
        </w:rPr>
      </w:pPr>
      <w:hyperlink w:anchor="_Toc66111613" w:history="1">
        <w:r w:rsidR="006D2C32" w:rsidRPr="00A863C7">
          <w:rPr>
            <w:rStyle w:val="Hyperlink"/>
            <w:noProof/>
          </w:rPr>
          <w:t>Example: what is the probability of a randomly generated 3-character string appearing in another randomly generated 5-character string?</w:t>
        </w:r>
        <w:r w:rsidR="006D2C32">
          <w:rPr>
            <w:noProof/>
            <w:webHidden/>
          </w:rPr>
          <w:tab/>
        </w:r>
        <w:r w:rsidR="006D2C32">
          <w:rPr>
            <w:noProof/>
            <w:webHidden/>
          </w:rPr>
          <w:fldChar w:fldCharType="begin"/>
        </w:r>
        <w:r w:rsidR="006D2C32">
          <w:rPr>
            <w:noProof/>
            <w:webHidden/>
          </w:rPr>
          <w:instrText xml:space="preserve"> PAGEREF _Toc66111613 \h </w:instrText>
        </w:r>
        <w:r w:rsidR="006D2C32">
          <w:rPr>
            <w:noProof/>
            <w:webHidden/>
          </w:rPr>
        </w:r>
        <w:r w:rsidR="006D2C32">
          <w:rPr>
            <w:noProof/>
            <w:webHidden/>
          </w:rPr>
          <w:fldChar w:fldCharType="separate"/>
        </w:r>
        <w:r w:rsidR="006D2C32">
          <w:rPr>
            <w:noProof/>
            <w:webHidden/>
          </w:rPr>
          <w:t>22</w:t>
        </w:r>
        <w:r w:rsidR="006D2C32">
          <w:rPr>
            <w:noProof/>
            <w:webHidden/>
          </w:rPr>
          <w:fldChar w:fldCharType="end"/>
        </w:r>
      </w:hyperlink>
    </w:p>
    <w:p w14:paraId="208A0541" w14:textId="31D2A0EB"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614" w:history="1">
        <w:r w:rsidR="006D2C32" w:rsidRPr="00A863C7">
          <w:rPr>
            <w:rStyle w:val="Hyperlink"/>
            <w:noProof/>
          </w:rPr>
          <w:t>Potential Shortcomings</w:t>
        </w:r>
        <w:r w:rsidR="006D2C32">
          <w:rPr>
            <w:noProof/>
            <w:webHidden/>
          </w:rPr>
          <w:tab/>
        </w:r>
        <w:r w:rsidR="006D2C32">
          <w:rPr>
            <w:noProof/>
            <w:webHidden/>
          </w:rPr>
          <w:fldChar w:fldCharType="begin"/>
        </w:r>
        <w:r w:rsidR="006D2C32">
          <w:rPr>
            <w:noProof/>
            <w:webHidden/>
          </w:rPr>
          <w:instrText xml:space="preserve"> PAGEREF _Toc66111614 \h </w:instrText>
        </w:r>
        <w:r w:rsidR="006D2C32">
          <w:rPr>
            <w:noProof/>
            <w:webHidden/>
          </w:rPr>
        </w:r>
        <w:r w:rsidR="006D2C32">
          <w:rPr>
            <w:noProof/>
            <w:webHidden/>
          </w:rPr>
          <w:fldChar w:fldCharType="separate"/>
        </w:r>
        <w:r w:rsidR="006D2C32">
          <w:rPr>
            <w:noProof/>
            <w:webHidden/>
          </w:rPr>
          <w:t>22</w:t>
        </w:r>
        <w:r w:rsidR="006D2C32">
          <w:rPr>
            <w:noProof/>
            <w:webHidden/>
          </w:rPr>
          <w:fldChar w:fldCharType="end"/>
        </w:r>
      </w:hyperlink>
    </w:p>
    <w:p w14:paraId="69F85BA3" w14:textId="6C05DF4C"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615" w:history="1">
        <w:r w:rsidR="006D2C32" w:rsidRPr="00A863C7">
          <w:rPr>
            <w:rStyle w:val="Hyperlink"/>
            <w:noProof/>
          </w:rPr>
          <w:t>Calculating Probability for the Whole Interchange</w:t>
        </w:r>
        <w:r w:rsidR="006D2C32">
          <w:rPr>
            <w:noProof/>
            <w:webHidden/>
          </w:rPr>
          <w:tab/>
        </w:r>
        <w:r w:rsidR="006D2C32">
          <w:rPr>
            <w:noProof/>
            <w:webHidden/>
          </w:rPr>
          <w:fldChar w:fldCharType="begin"/>
        </w:r>
        <w:r w:rsidR="006D2C32">
          <w:rPr>
            <w:noProof/>
            <w:webHidden/>
          </w:rPr>
          <w:instrText xml:space="preserve"> PAGEREF _Toc66111615 \h </w:instrText>
        </w:r>
        <w:r w:rsidR="006D2C32">
          <w:rPr>
            <w:noProof/>
            <w:webHidden/>
          </w:rPr>
        </w:r>
        <w:r w:rsidR="006D2C32">
          <w:rPr>
            <w:noProof/>
            <w:webHidden/>
          </w:rPr>
          <w:fldChar w:fldCharType="separate"/>
        </w:r>
        <w:r w:rsidR="006D2C32">
          <w:rPr>
            <w:noProof/>
            <w:webHidden/>
          </w:rPr>
          <w:t>23</w:t>
        </w:r>
        <w:r w:rsidR="006D2C32">
          <w:rPr>
            <w:noProof/>
            <w:webHidden/>
          </w:rPr>
          <w:fldChar w:fldCharType="end"/>
        </w:r>
      </w:hyperlink>
    </w:p>
    <w:p w14:paraId="77E071ED" w14:textId="59779845"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616" w:history="1">
        <w:r w:rsidR="006D2C32" w:rsidRPr="00A863C7">
          <w:rPr>
            <w:rStyle w:val="Hyperlink"/>
            <w:noProof/>
          </w:rPr>
          <w:t>Binomial Distribution</w:t>
        </w:r>
        <w:r w:rsidR="006D2C32">
          <w:rPr>
            <w:noProof/>
            <w:webHidden/>
          </w:rPr>
          <w:tab/>
        </w:r>
        <w:r w:rsidR="006D2C32">
          <w:rPr>
            <w:noProof/>
            <w:webHidden/>
          </w:rPr>
          <w:fldChar w:fldCharType="begin"/>
        </w:r>
        <w:r w:rsidR="006D2C32">
          <w:rPr>
            <w:noProof/>
            <w:webHidden/>
          </w:rPr>
          <w:instrText xml:space="preserve"> PAGEREF _Toc66111616 \h </w:instrText>
        </w:r>
        <w:r w:rsidR="006D2C32">
          <w:rPr>
            <w:noProof/>
            <w:webHidden/>
          </w:rPr>
        </w:r>
        <w:r w:rsidR="006D2C32">
          <w:rPr>
            <w:noProof/>
            <w:webHidden/>
          </w:rPr>
          <w:fldChar w:fldCharType="separate"/>
        </w:r>
        <w:r w:rsidR="006D2C32">
          <w:rPr>
            <w:noProof/>
            <w:webHidden/>
          </w:rPr>
          <w:t>23</w:t>
        </w:r>
        <w:r w:rsidR="006D2C32">
          <w:rPr>
            <w:noProof/>
            <w:webHidden/>
          </w:rPr>
          <w:fldChar w:fldCharType="end"/>
        </w:r>
      </w:hyperlink>
    </w:p>
    <w:p w14:paraId="787F78A5" w14:textId="47FA866B"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617" w:history="1">
        <w:r w:rsidR="006D2C32" w:rsidRPr="00A863C7">
          <w:rPr>
            <w:rStyle w:val="Hyperlink"/>
            <w:noProof/>
          </w:rPr>
          <w:t>Example</w:t>
        </w:r>
        <w:r w:rsidR="006D2C32">
          <w:rPr>
            <w:noProof/>
            <w:webHidden/>
          </w:rPr>
          <w:tab/>
        </w:r>
        <w:r w:rsidR="006D2C32">
          <w:rPr>
            <w:noProof/>
            <w:webHidden/>
          </w:rPr>
          <w:fldChar w:fldCharType="begin"/>
        </w:r>
        <w:r w:rsidR="006D2C32">
          <w:rPr>
            <w:noProof/>
            <w:webHidden/>
          </w:rPr>
          <w:instrText xml:space="preserve"> PAGEREF _Toc66111617 \h </w:instrText>
        </w:r>
        <w:r w:rsidR="006D2C32">
          <w:rPr>
            <w:noProof/>
            <w:webHidden/>
          </w:rPr>
        </w:r>
        <w:r w:rsidR="006D2C32">
          <w:rPr>
            <w:noProof/>
            <w:webHidden/>
          </w:rPr>
          <w:fldChar w:fldCharType="separate"/>
        </w:r>
        <w:r w:rsidR="006D2C32">
          <w:rPr>
            <w:noProof/>
            <w:webHidden/>
          </w:rPr>
          <w:t>24</w:t>
        </w:r>
        <w:r w:rsidR="006D2C32">
          <w:rPr>
            <w:noProof/>
            <w:webHidden/>
          </w:rPr>
          <w:fldChar w:fldCharType="end"/>
        </w:r>
      </w:hyperlink>
    </w:p>
    <w:p w14:paraId="4D445358" w14:textId="51A463A4"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618" w:history="1">
        <w:r w:rsidR="006D2C32" w:rsidRPr="00A863C7">
          <w:rPr>
            <w:rStyle w:val="Hyperlink"/>
            <w:noProof/>
          </w:rPr>
          <w:t>Different lengths</w:t>
        </w:r>
        <w:r w:rsidR="006D2C32">
          <w:rPr>
            <w:noProof/>
            <w:webHidden/>
          </w:rPr>
          <w:tab/>
        </w:r>
        <w:r w:rsidR="006D2C32">
          <w:rPr>
            <w:noProof/>
            <w:webHidden/>
          </w:rPr>
          <w:fldChar w:fldCharType="begin"/>
        </w:r>
        <w:r w:rsidR="006D2C32">
          <w:rPr>
            <w:noProof/>
            <w:webHidden/>
          </w:rPr>
          <w:instrText xml:space="preserve"> PAGEREF _Toc66111618 \h </w:instrText>
        </w:r>
        <w:r w:rsidR="006D2C32">
          <w:rPr>
            <w:noProof/>
            <w:webHidden/>
          </w:rPr>
        </w:r>
        <w:r w:rsidR="006D2C32">
          <w:rPr>
            <w:noProof/>
            <w:webHidden/>
          </w:rPr>
          <w:fldChar w:fldCharType="separate"/>
        </w:r>
        <w:r w:rsidR="006D2C32">
          <w:rPr>
            <w:noProof/>
            <w:webHidden/>
          </w:rPr>
          <w:t>24</w:t>
        </w:r>
        <w:r w:rsidR="006D2C32">
          <w:rPr>
            <w:noProof/>
            <w:webHidden/>
          </w:rPr>
          <w:fldChar w:fldCharType="end"/>
        </w:r>
      </w:hyperlink>
    </w:p>
    <w:p w14:paraId="513E251E" w14:textId="52FB7BB2" w:rsidR="006D2C32" w:rsidRDefault="00C07A48" w:rsidP="006D2C32">
      <w:pPr>
        <w:pStyle w:val="TOC2"/>
        <w:rPr>
          <w:rFonts w:asciiTheme="minorHAnsi" w:eastAsiaTheme="minorEastAsia" w:hAnsiTheme="minorHAnsi" w:cstheme="minorBidi"/>
          <w:noProof/>
          <w:color w:val="auto"/>
          <w:sz w:val="22"/>
          <w:szCs w:val="22"/>
          <w:lang w:eastAsia="en-GB"/>
        </w:rPr>
      </w:pPr>
      <w:hyperlink w:anchor="_Toc66111619" w:history="1">
        <w:r w:rsidR="006D2C32" w:rsidRPr="00A863C7">
          <w:rPr>
            <w:rStyle w:val="Hyperlink"/>
            <w:noProof/>
          </w:rPr>
          <w:t>Special cases</w:t>
        </w:r>
        <w:r w:rsidR="006D2C32">
          <w:rPr>
            <w:noProof/>
            <w:webHidden/>
          </w:rPr>
          <w:tab/>
        </w:r>
        <w:r w:rsidR="006D2C32">
          <w:rPr>
            <w:noProof/>
            <w:webHidden/>
          </w:rPr>
          <w:fldChar w:fldCharType="begin"/>
        </w:r>
        <w:r w:rsidR="006D2C32">
          <w:rPr>
            <w:noProof/>
            <w:webHidden/>
          </w:rPr>
          <w:instrText xml:space="preserve"> PAGEREF _Toc66111619 \h </w:instrText>
        </w:r>
        <w:r w:rsidR="006D2C32">
          <w:rPr>
            <w:noProof/>
            <w:webHidden/>
          </w:rPr>
        </w:r>
        <w:r w:rsidR="006D2C32">
          <w:rPr>
            <w:noProof/>
            <w:webHidden/>
          </w:rPr>
          <w:fldChar w:fldCharType="separate"/>
        </w:r>
        <w:r w:rsidR="006D2C32">
          <w:rPr>
            <w:noProof/>
            <w:webHidden/>
          </w:rPr>
          <w:t>25</w:t>
        </w:r>
        <w:r w:rsidR="006D2C32">
          <w:rPr>
            <w:noProof/>
            <w:webHidden/>
          </w:rPr>
          <w:fldChar w:fldCharType="end"/>
        </w:r>
      </w:hyperlink>
    </w:p>
    <w:p w14:paraId="3EE2422A" w14:textId="14F197CD" w:rsidR="001D243C" w:rsidRDefault="000C24AF" w:rsidP="000C24AF">
      <w:r w:rsidRPr="00C41C82">
        <w:fldChar w:fldCharType="end"/>
      </w:r>
    </w:p>
    <w:p w14:paraId="09111C1A" w14:textId="77777777" w:rsidR="001D243C" w:rsidRDefault="001D243C">
      <w:r>
        <w:br w:type="page"/>
      </w:r>
    </w:p>
    <w:p w14:paraId="706FD8ED" w14:textId="5DAD8689" w:rsidR="008D5953" w:rsidRDefault="00A057DE" w:rsidP="00531ADB">
      <w:pPr>
        <w:pStyle w:val="Heading1"/>
      </w:pPr>
      <w:bookmarkStart w:id="6" w:name="_Toc66111593"/>
      <w:bookmarkStart w:id="7" w:name="_Toc350174611"/>
      <w:r>
        <w:lastRenderedPageBreak/>
        <w:t>Overview</w:t>
      </w:r>
      <w:bookmarkEnd w:id="6"/>
    </w:p>
    <w:p w14:paraId="18C0CB29" w14:textId="7F444CF0" w:rsidR="001A7F76" w:rsidRDefault="00D9691B" w:rsidP="007F5954">
      <w:pPr>
        <w:pStyle w:val="Standfirst"/>
      </w:pPr>
      <w:r w:rsidRPr="00D9691B">
        <w:t>SUS present</w:t>
      </w:r>
      <w:r w:rsidR="007738B0">
        <w:t>ed</w:t>
      </w:r>
      <w:r w:rsidRPr="00D9691B">
        <w:t xml:space="preserve"> data in delimited extracts from either the Standard Extract Mart (SEM) or the Payment by Results (</w:t>
      </w:r>
      <w:proofErr w:type="spellStart"/>
      <w:r w:rsidRPr="00D9691B">
        <w:t>PbR</w:t>
      </w:r>
      <w:proofErr w:type="spellEnd"/>
      <w:r w:rsidRPr="00D9691B">
        <w:t xml:space="preserve">) Mart.  SEM data </w:t>
      </w:r>
      <w:r w:rsidR="00003095">
        <w:t xml:space="preserve">is </w:t>
      </w:r>
      <w:r w:rsidRPr="00D9691B">
        <w:t xml:space="preserve">largely as </w:t>
      </w:r>
      <w:r>
        <w:t xml:space="preserve">it is </w:t>
      </w:r>
      <w:r w:rsidRPr="00D9691B">
        <w:t xml:space="preserve">submitted </w:t>
      </w:r>
      <w:r w:rsidR="00C729CC">
        <w:t>in the CDS record with few derivations</w:t>
      </w:r>
      <w:r w:rsidR="00003095">
        <w:t xml:space="preserve">. </w:t>
      </w:r>
      <w:r w:rsidRPr="00D9691B">
        <w:t xml:space="preserve"> </w:t>
      </w:r>
      <w:del w:id="8" w:author="Simon Robinson" w:date="2020-11-10T15:20:00Z">
        <w:r w:rsidRPr="00D9691B" w:rsidDel="00003095">
          <w:delText xml:space="preserve">Commissioning Data Set (CDS) development.  </w:delText>
        </w:r>
      </w:del>
      <w:proofErr w:type="spellStart"/>
      <w:r w:rsidRPr="00D9691B">
        <w:t>PbR</w:t>
      </w:r>
      <w:proofErr w:type="spellEnd"/>
      <w:r w:rsidRPr="00D9691B">
        <w:t xml:space="preserve"> extend</w:t>
      </w:r>
      <w:r w:rsidR="00003095">
        <w:t>s</w:t>
      </w:r>
      <w:r w:rsidR="00C729CC">
        <w:t xml:space="preserve"> CDS data </w:t>
      </w:r>
      <w:r w:rsidR="00F93725">
        <w:t xml:space="preserve">with </w:t>
      </w:r>
      <w:proofErr w:type="gramStart"/>
      <w:r w:rsidR="00F93725">
        <w:t>a number of</w:t>
      </w:r>
      <w:proofErr w:type="gramEnd"/>
      <w:r w:rsidR="00F93725">
        <w:t xml:space="preserve"> derivations</w:t>
      </w:r>
      <w:r w:rsidRPr="00D9691B">
        <w:t xml:space="preserve"> and is tariffed and priced to support commissioning within the NHS.  </w:t>
      </w:r>
      <w:r w:rsidR="001A7F76">
        <w:t>There are other differences between these views</w:t>
      </w:r>
      <w:r w:rsidR="00C57A2C">
        <w:t xml:space="preserve"> but the one to note regards how records are selected</w:t>
      </w:r>
      <w:r w:rsidR="001A7F76">
        <w:t>.</w:t>
      </w:r>
      <w:r w:rsidR="00393765">
        <w:t xml:space="preserve">  SEM contains all completed episodes</w:t>
      </w:r>
      <w:r w:rsidR="00B13D7E">
        <w:t xml:space="preserve"> in an activity range</w:t>
      </w:r>
      <w:r w:rsidR="00393765">
        <w:t xml:space="preserve"> </w:t>
      </w:r>
      <w:r w:rsidR="00972332">
        <w:t xml:space="preserve">whether </w:t>
      </w:r>
      <w:r w:rsidR="00393765">
        <w:t xml:space="preserve">the </w:t>
      </w:r>
      <w:r w:rsidR="00B13D7E">
        <w:t>relevant spell is completed</w:t>
      </w:r>
      <w:r w:rsidR="00972332">
        <w:t xml:space="preserve"> or not</w:t>
      </w:r>
      <w:r w:rsidR="003420F3">
        <w:t xml:space="preserve">.  </w:t>
      </w:r>
      <w:proofErr w:type="spellStart"/>
      <w:r w:rsidR="003420F3">
        <w:t>PbR</w:t>
      </w:r>
      <w:proofErr w:type="spellEnd"/>
      <w:r w:rsidR="003420F3">
        <w:t xml:space="preserve"> contains all episodes for all </w:t>
      </w:r>
      <w:r w:rsidR="00B40340">
        <w:t xml:space="preserve">spells </w:t>
      </w:r>
      <w:r w:rsidR="00972332">
        <w:t xml:space="preserve">that complete </w:t>
      </w:r>
      <w:r w:rsidR="00B40340">
        <w:t xml:space="preserve">in an activity range.  </w:t>
      </w:r>
      <w:r w:rsidR="002767BA">
        <w:t xml:space="preserve">This could result in relatively major differences in record counts between two seemingly equivalent SEM and </w:t>
      </w:r>
      <w:proofErr w:type="spellStart"/>
      <w:r w:rsidR="002767BA">
        <w:t>PbR</w:t>
      </w:r>
      <w:proofErr w:type="spellEnd"/>
      <w:r w:rsidR="002767BA">
        <w:t xml:space="preserve"> extracts.</w:t>
      </w:r>
    </w:p>
    <w:p w14:paraId="04CE74AE" w14:textId="1BDC3F2D" w:rsidR="004E5143" w:rsidRDefault="004E5143" w:rsidP="007F5954">
      <w:pPr>
        <w:pStyle w:val="Standfirst"/>
      </w:pPr>
      <w:r>
        <w:t>SUS+</w:t>
      </w:r>
      <w:r w:rsidR="00972332">
        <w:t xml:space="preserve">, </w:t>
      </w:r>
      <w:r>
        <w:t>which began operation in 2016 and replaced SUS</w:t>
      </w:r>
      <w:r w:rsidR="00972332">
        <w:t>,</w:t>
      </w:r>
      <w:r>
        <w:t xml:space="preserve"> </w:t>
      </w:r>
      <w:r w:rsidR="005A15CC">
        <w:t xml:space="preserve">did away with the two mart (SEM and </w:t>
      </w:r>
      <w:proofErr w:type="spellStart"/>
      <w:r w:rsidR="005A15CC">
        <w:t>PbR</w:t>
      </w:r>
      <w:proofErr w:type="spellEnd"/>
      <w:r w:rsidR="005A15CC">
        <w:t xml:space="preserve">) </w:t>
      </w:r>
      <w:r w:rsidR="007B472A">
        <w:t xml:space="preserve">configuration </w:t>
      </w:r>
      <w:r w:rsidR="005A15CC">
        <w:t>and instead h</w:t>
      </w:r>
      <w:r w:rsidR="007B472A">
        <w:t>o</w:t>
      </w:r>
      <w:r w:rsidR="005A15CC">
        <w:t>ld</w:t>
      </w:r>
      <w:r w:rsidR="007B472A">
        <w:t>s</w:t>
      </w:r>
      <w:r w:rsidR="005A15CC">
        <w:t xml:space="preserve"> data in a </w:t>
      </w:r>
      <w:r w:rsidR="007B472A">
        <w:t xml:space="preserve">single </w:t>
      </w:r>
      <w:r w:rsidR="005A15CC">
        <w:t>document store</w:t>
      </w:r>
      <w:r w:rsidR="00901B1D">
        <w:t xml:space="preserve">.  For backwards </w:t>
      </w:r>
      <w:r w:rsidR="007B472A">
        <w:t>compatibility,</w:t>
      </w:r>
      <w:r w:rsidR="00901B1D">
        <w:t xml:space="preserve"> the SEM and </w:t>
      </w:r>
      <w:proofErr w:type="spellStart"/>
      <w:r w:rsidR="00901B1D">
        <w:t>PbR</w:t>
      </w:r>
      <w:proofErr w:type="spellEnd"/>
      <w:r w:rsidR="00901B1D">
        <w:t xml:space="preserve"> formats were preserved</w:t>
      </w:r>
      <w:r w:rsidR="00F17C92">
        <w:t xml:space="preserve"> </w:t>
      </w:r>
      <w:r w:rsidR="007B472A">
        <w:t xml:space="preserve">and </w:t>
      </w:r>
      <w:r w:rsidR="00F17C92">
        <w:t>includ</w:t>
      </w:r>
      <w:r w:rsidR="007B472A">
        <w:t>e</w:t>
      </w:r>
      <w:r w:rsidR="00F17C92">
        <w:t xml:space="preserve"> all the minor differences between the data that each contained.</w:t>
      </w:r>
    </w:p>
    <w:p w14:paraId="6B277338" w14:textId="53F1251A" w:rsidR="00931E4F" w:rsidRDefault="00D9691B" w:rsidP="00931E4F">
      <w:pPr>
        <w:pStyle w:val="Standfirst"/>
      </w:pPr>
      <w:r w:rsidRPr="00D9691B">
        <w:t>Unified extracts are intended to replace these separate outputs with a single json lines file for each type of CDS.</w:t>
      </w:r>
      <w:r w:rsidR="002767BA">
        <w:t xml:space="preserve">  </w:t>
      </w:r>
      <w:r w:rsidR="00FE5127">
        <w:t>The</w:t>
      </w:r>
      <w:r w:rsidR="007B472A">
        <w:t>se</w:t>
      </w:r>
      <w:r w:rsidR="00FE5127">
        <w:t xml:space="preserve"> will contain all records received regardless of whether the </w:t>
      </w:r>
      <w:r w:rsidR="00E46F68">
        <w:t xml:space="preserve">spell has completed.  </w:t>
      </w:r>
      <w:r w:rsidR="007B472A">
        <w:t>A</w:t>
      </w:r>
      <w:r w:rsidR="00E46F68">
        <w:t xml:space="preserve">ll derivations </w:t>
      </w:r>
      <w:r w:rsidR="007B472A">
        <w:t xml:space="preserve">SUS+ </w:t>
      </w:r>
      <w:r w:rsidR="008F11EC">
        <w:t>makes from</w:t>
      </w:r>
      <w:r w:rsidR="007B472A">
        <w:t xml:space="preserve"> the CDS data are included</w:t>
      </w:r>
      <w:r w:rsidR="00931E4F">
        <w:t xml:space="preserve"> and existing rules on reasons for access to individual records will apply.</w:t>
      </w:r>
    </w:p>
    <w:p w14:paraId="7590D0A1" w14:textId="4958E798" w:rsidR="007B472A" w:rsidRDefault="007B472A" w:rsidP="00931E4F">
      <w:pPr>
        <w:pStyle w:val="Standfirst"/>
      </w:pPr>
      <w:r>
        <w:t>U</w:t>
      </w:r>
      <w:r w:rsidR="007779D8">
        <w:t xml:space="preserve">nified extracts will be </w:t>
      </w:r>
      <w:r w:rsidR="008F11EC">
        <w:t xml:space="preserve">constructed </w:t>
      </w:r>
      <w:r w:rsidR="00931E4F">
        <w:t xml:space="preserve">to a schedule and </w:t>
      </w:r>
      <w:r w:rsidR="007779D8">
        <w:t xml:space="preserve">pushed </w:t>
      </w:r>
      <w:r w:rsidR="002300C6">
        <w:t>to organisations that are able to process them</w:t>
      </w:r>
      <w:r w:rsidR="00931E4F">
        <w:t xml:space="preserve">.  </w:t>
      </w:r>
      <w:r w:rsidR="002300C6">
        <w:t xml:space="preserve">Organisations </w:t>
      </w:r>
      <w:r w:rsidR="00931E4F">
        <w:t>will</w:t>
      </w:r>
      <w:r w:rsidR="002300C6">
        <w:t xml:space="preserve"> </w:t>
      </w:r>
      <w:r w:rsidR="008F11EC">
        <w:t>compile their own</w:t>
      </w:r>
      <w:r w:rsidR="002300C6">
        <w:t xml:space="preserve"> complete view of </w:t>
      </w:r>
      <w:r w:rsidR="003F5CA8">
        <w:t xml:space="preserve">the SUS datastore </w:t>
      </w:r>
      <w:r w:rsidR="00EB5986">
        <w:t>from which they can select the data that is useful for their local processes.</w:t>
      </w:r>
      <w:r w:rsidR="00931E4F">
        <w:t xml:space="preserve">  </w:t>
      </w:r>
    </w:p>
    <w:p w14:paraId="0DE1E0E1" w14:textId="4FA0A035" w:rsidR="007F5954" w:rsidRDefault="007F5954" w:rsidP="007F5954">
      <w:pPr>
        <w:pStyle w:val="Standfirst"/>
      </w:pPr>
    </w:p>
    <w:p w14:paraId="710491A2" w14:textId="77777777" w:rsidR="002679A2" w:rsidRDefault="002679A2">
      <w:pPr>
        <w:rPr>
          <w:rFonts w:eastAsia="MS Mincho"/>
          <w:b/>
          <w:color w:val="005EB8" w:themeColor="accent1"/>
          <w:spacing w:val="-6"/>
          <w:kern w:val="28"/>
          <w:sz w:val="36"/>
          <w:szCs w:val="28"/>
          <w14:ligatures w14:val="standardContextual"/>
        </w:rPr>
      </w:pPr>
      <w:r>
        <w:br w:type="page"/>
      </w:r>
    </w:p>
    <w:p w14:paraId="78FF0CF6" w14:textId="6B51FC00" w:rsidR="00806895" w:rsidRPr="00061A56" w:rsidRDefault="00B74A8D" w:rsidP="001F4FDB">
      <w:pPr>
        <w:pStyle w:val="Heading2"/>
      </w:pPr>
      <w:bookmarkStart w:id="9" w:name="_Toc66111594"/>
      <w:r>
        <w:lastRenderedPageBreak/>
        <w:t xml:space="preserve">Unified </w:t>
      </w:r>
      <w:r w:rsidR="00806895" w:rsidRPr="00061A56">
        <w:t>Extract Construction</w:t>
      </w:r>
      <w:bookmarkEnd w:id="9"/>
    </w:p>
    <w:p w14:paraId="6BA1306D" w14:textId="77777777" w:rsidR="00806895" w:rsidRDefault="00806895" w:rsidP="00D41AD4">
      <w:r>
        <w:t>There are 23 CDS Types (including ECDS) and these contain many of the same items within the same or very similar data groups.  Each of these groups can be viewed as a concept around which a component can be constructed.  Such components can therefore contain items common to all CDS types.  Where items specific to each type of CDS relate to that concept they will also be included in a component.</w:t>
      </w:r>
    </w:p>
    <w:p w14:paraId="21CBB791" w14:textId="77777777" w:rsidR="00806895" w:rsidRDefault="00806895" w:rsidP="00D41AD4">
      <w:r>
        <w:t>Unified Extracts use a central core of components that work as a template to present data submitted across all CDS Types in json lines (</w:t>
      </w:r>
      <w:proofErr w:type="spellStart"/>
      <w:r>
        <w:t>jsonl</w:t>
      </w:r>
      <w:proofErr w:type="spellEnd"/>
      <w:r>
        <w:t>) extracts.  For ease of distinguishing different data types and to simplify the extract construction process four unified structures are used:</w:t>
      </w:r>
    </w:p>
    <w:p w14:paraId="1F4DF3CB" w14:textId="77777777" w:rsidR="00806895" w:rsidRDefault="00806895" w:rsidP="001F4FDB">
      <w:pPr>
        <w:pStyle w:val="Bulletlist"/>
      </w:pPr>
      <w:r>
        <w:t>Admitted Patient Spells</w:t>
      </w:r>
    </w:p>
    <w:p w14:paraId="0C8E7C7B" w14:textId="2E60E603" w:rsidR="00806895" w:rsidRDefault="00806895" w:rsidP="001F4FDB">
      <w:pPr>
        <w:pStyle w:val="Bulletlist"/>
      </w:pPr>
      <w:r>
        <w:t xml:space="preserve">Other </w:t>
      </w:r>
      <w:r w:rsidR="00EB359A">
        <w:t>Births and Deliveries</w:t>
      </w:r>
    </w:p>
    <w:p w14:paraId="514A23F8" w14:textId="77777777" w:rsidR="00806895" w:rsidRDefault="00806895" w:rsidP="001F4FDB">
      <w:pPr>
        <w:pStyle w:val="Bulletlist"/>
      </w:pPr>
      <w:r>
        <w:t>Outpatient Appointments</w:t>
      </w:r>
    </w:p>
    <w:p w14:paraId="2452BE28" w14:textId="5664C220" w:rsidR="00806895" w:rsidRDefault="00806895" w:rsidP="001F4FDB">
      <w:pPr>
        <w:pStyle w:val="Bulletlist"/>
      </w:pPr>
      <w:r>
        <w:t xml:space="preserve">Emergency </w:t>
      </w:r>
      <w:r w:rsidR="00C739AB">
        <w:t xml:space="preserve">Medicine </w:t>
      </w:r>
      <w:r>
        <w:t>Attendances</w:t>
      </w:r>
    </w:p>
    <w:p w14:paraId="1555CEF0" w14:textId="0ABB5F41" w:rsidR="00806895" w:rsidRDefault="00806895" w:rsidP="00D41AD4">
      <w:r>
        <w:t>Within each extract it will be possible to obtain those items submitted within the CDS and those items derived in subsequent processing.</w:t>
      </w:r>
    </w:p>
    <w:p w14:paraId="51420133" w14:textId="27BF0CBC" w:rsidR="001D5A00" w:rsidRDefault="001D5A00" w:rsidP="00D41AD4">
      <w:r>
        <w:t xml:space="preserve">Detailed specifications </w:t>
      </w:r>
      <w:r w:rsidR="00D478D5">
        <w:t xml:space="preserve">and json schemas can be found in the </w:t>
      </w:r>
      <w:proofErr w:type="gramStart"/>
      <w:r w:rsidR="004675B1">
        <w:t>Appendices</w:t>
      </w:r>
      <w:proofErr w:type="gramEnd"/>
    </w:p>
    <w:p w14:paraId="675842AA" w14:textId="063EB2E0" w:rsidR="00171D96" w:rsidRPr="008D147A" w:rsidRDefault="00171D96" w:rsidP="00D41AD4">
      <w:pPr>
        <w:rPr>
          <w:b/>
          <w:bCs/>
          <w:i/>
          <w:iCs/>
        </w:rPr>
      </w:pPr>
      <w:r w:rsidRPr="008D147A">
        <w:rPr>
          <w:b/>
          <w:bCs/>
          <w:i/>
          <w:iCs/>
        </w:rPr>
        <w:t xml:space="preserve">[Note: Other </w:t>
      </w:r>
      <w:r w:rsidR="00EB359A">
        <w:rPr>
          <w:b/>
          <w:bCs/>
          <w:i/>
          <w:iCs/>
        </w:rPr>
        <w:t>Births and Deliveries</w:t>
      </w:r>
      <w:r w:rsidR="00EB359A" w:rsidRPr="008D147A">
        <w:rPr>
          <w:b/>
          <w:bCs/>
          <w:i/>
          <w:iCs/>
        </w:rPr>
        <w:t xml:space="preserve"> </w:t>
      </w:r>
      <w:r w:rsidRPr="008D147A">
        <w:rPr>
          <w:b/>
          <w:bCs/>
          <w:i/>
          <w:iCs/>
        </w:rPr>
        <w:t xml:space="preserve">and Emergency </w:t>
      </w:r>
      <w:r w:rsidR="00C739AB">
        <w:rPr>
          <w:b/>
          <w:bCs/>
          <w:i/>
          <w:iCs/>
        </w:rPr>
        <w:t>Medic</w:t>
      </w:r>
      <w:r w:rsidR="00EB359A">
        <w:rPr>
          <w:b/>
          <w:bCs/>
          <w:i/>
          <w:iCs/>
        </w:rPr>
        <w:t>i</w:t>
      </w:r>
      <w:r w:rsidR="00C739AB">
        <w:rPr>
          <w:b/>
          <w:bCs/>
          <w:i/>
          <w:iCs/>
        </w:rPr>
        <w:t>ne</w:t>
      </w:r>
      <w:r w:rsidR="00C739AB" w:rsidRPr="008D147A">
        <w:rPr>
          <w:b/>
          <w:bCs/>
          <w:i/>
          <w:iCs/>
        </w:rPr>
        <w:t xml:space="preserve"> </w:t>
      </w:r>
      <w:r w:rsidR="008D147A">
        <w:rPr>
          <w:b/>
          <w:bCs/>
          <w:i/>
          <w:iCs/>
        </w:rPr>
        <w:t xml:space="preserve">Attendances </w:t>
      </w:r>
      <w:r w:rsidRPr="008D147A">
        <w:rPr>
          <w:b/>
          <w:bCs/>
          <w:i/>
          <w:iCs/>
        </w:rPr>
        <w:t xml:space="preserve">are not available in the </w:t>
      </w:r>
      <w:r w:rsidR="007567C6" w:rsidRPr="008D147A">
        <w:rPr>
          <w:b/>
          <w:bCs/>
          <w:i/>
          <w:iCs/>
        </w:rPr>
        <w:t>first release of unified extracts.]</w:t>
      </w:r>
      <w:r w:rsidRPr="008D147A">
        <w:rPr>
          <w:b/>
          <w:bCs/>
          <w:i/>
          <w:iCs/>
        </w:rPr>
        <w:t xml:space="preserve"> </w:t>
      </w:r>
    </w:p>
    <w:p w14:paraId="48CCA598" w14:textId="77777777" w:rsidR="002679A2" w:rsidRDefault="002679A2" w:rsidP="00D41AD4"/>
    <w:p w14:paraId="17F08ED4" w14:textId="7832F824" w:rsidR="00806895" w:rsidRDefault="00806895" w:rsidP="001F4FDB">
      <w:pPr>
        <w:pStyle w:val="Heading2"/>
      </w:pPr>
      <w:bookmarkStart w:id="10" w:name="_Toc66111595"/>
      <w:r>
        <w:t>Presentation of Data</w:t>
      </w:r>
      <w:bookmarkEnd w:id="10"/>
    </w:p>
    <w:p w14:paraId="02A412FE" w14:textId="5B21DC3E" w:rsidR="00806895" w:rsidRDefault="007D0910" w:rsidP="00043688">
      <w:r>
        <w:t>The</w:t>
      </w:r>
      <w:r w:rsidR="00806895">
        <w:t xml:space="preserve"> nature of </w:t>
      </w:r>
      <w:proofErr w:type="spellStart"/>
      <w:r w:rsidR="00806895">
        <w:t>jsonl</w:t>
      </w:r>
      <w:proofErr w:type="spellEnd"/>
      <w:r w:rsidR="00806895">
        <w:t xml:space="preserve"> extracts is to only present data items that have a value.  If an item has not been submitted it will not appear in the extract for that message line.  Extracts also contain items that show data found in the Personal Demographics Service for that patient.  Both submitted and PDS derived items will ordinarily be shown but where no data is found on PDS the item will not appear in that line.  This is also true where other items</w:t>
      </w:r>
      <w:r w:rsidR="00CD2914">
        <w:t xml:space="preserve"> </w:t>
      </w:r>
      <w:r w:rsidR="00806895">
        <w:t>rely on a reference data lookup.</w:t>
      </w:r>
    </w:p>
    <w:p w14:paraId="0D28E5AD" w14:textId="38E3898A" w:rsidR="002679A2" w:rsidRDefault="002679A2" w:rsidP="00043688"/>
    <w:p w14:paraId="0C203D64" w14:textId="42098780" w:rsidR="0080197B" w:rsidRDefault="0080197B">
      <w:r>
        <w:br w:type="page"/>
      </w:r>
    </w:p>
    <w:p w14:paraId="02A00136" w14:textId="77777777" w:rsidR="00A9403E" w:rsidRDefault="00A9403E" w:rsidP="00043688"/>
    <w:p w14:paraId="5C64454C" w14:textId="286422D9" w:rsidR="00A272CB" w:rsidRDefault="00763975" w:rsidP="00491AE4">
      <w:pPr>
        <w:pStyle w:val="Heading1"/>
      </w:pPr>
      <w:bookmarkStart w:id="11" w:name="_Toc66111596"/>
      <w:r>
        <w:t xml:space="preserve">Content </w:t>
      </w:r>
      <w:r w:rsidR="003661F8">
        <w:t xml:space="preserve">of </w:t>
      </w:r>
      <w:r w:rsidR="00963D00">
        <w:t>Unified Extracts</w:t>
      </w:r>
      <w:r w:rsidR="003661F8">
        <w:t xml:space="preserve"> and Local Processing</w:t>
      </w:r>
      <w:bookmarkEnd w:id="11"/>
    </w:p>
    <w:p w14:paraId="700C1990" w14:textId="2BF2A5D4" w:rsidR="003F39A6" w:rsidRDefault="003F39A6" w:rsidP="001F4FDB">
      <w:pPr>
        <w:pStyle w:val="Heading2"/>
      </w:pPr>
      <w:bookmarkStart w:id="12" w:name="_Toc66111597"/>
      <w:r w:rsidRPr="003F39A6">
        <w:t>Extract Schemas</w:t>
      </w:r>
      <w:bookmarkEnd w:id="12"/>
    </w:p>
    <w:p w14:paraId="3F5536A3" w14:textId="29C60347" w:rsidR="002B18DC" w:rsidRDefault="004B0CE9" w:rsidP="001937DA">
      <w:r>
        <w:t xml:space="preserve">Unified </w:t>
      </w:r>
      <w:r w:rsidR="00BA2544">
        <w:t>e</w:t>
      </w:r>
      <w:r>
        <w:t xml:space="preserve">xtracts </w:t>
      </w:r>
      <w:r w:rsidR="00BA2544">
        <w:t>are json</w:t>
      </w:r>
      <w:r w:rsidR="00996BA3">
        <w:t xml:space="preserve"> lines files.  Each line has the potential to contain every item in th</w:t>
      </w:r>
      <w:r w:rsidR="002C3A21">
        <w:t>e</w:t>
      </w:r>
      <w:r w:rsidR="00996BA3">
        <w:t xml:space="preserve"> s</w:t>
      </w:r>
      <w:r w:rsidR="00DD2C67">
        <w:t>chema</w:t>
      </w:r>
      <w:r w:rsidR="00996BA3">
        <w:t xml:space="preserve"> </w:t>
      </w:r>
      <w:r w:rsidR="002C3A21">
        <w:t xml:space="preserve">but in practice </w:t>
      </w:r>
      <w:r w:rsidR="00C05247">
        <w:t xml:space="preserve">it is recognised </w:t>
      </w:r>
      <w:r w:rsidR="002C3A21">
        <w:t xml:space="preserve">this is </w:t>
      </w:r>
      <w:r w:rsidR="00C05247">
        <w:t>highly un</w:t>
      </w:r>
      <w:r w:rsidR="002C3A21">
        <w:t xml:space="preserve">likely.  </w:t>
      </w:r>
      <w:r w:rsidR="00D70FA7">
        <w:t>Items without a value will not appear in the</w:t>
      </w:r>
      <w:r w:rsidR="00826A78">
        <w:t xml:space="preserve"> </w:t>
      </w:r>
      <w:r w:rsidR="00D70FA7">
        <w:t>extra</w:t>
      </w:r>
      <w:r w:rsidR="00826A78">
        <w:t>c</w:t>
      </w:r>
      <w:r w:rsidR="00D70FA7">
        <w:t>t file</w:t>
      </w:r>
      <w:r w:rsidR="00826A78">
        <w:t>.</w:t>
      </w:r>
    </w:p>
    <w:p w14:paraId="44FD69F7" w14:textId="6C96EDCB" w:rsidR="004B0CE9" w:rsidRDefault="00B96F76" w:rsidP="001937DA">
      <w:r>
        <w:t xml:space="preserve">Ingestion </w:t>
      </w:r>
      <w:r w:rsidR="008F59D5">
        <w:t xml:space="preserve">processes </w:t>
      </w:r>
      <w:r>
        <w:t xml:space="preserve">should be written such that new items can be added to the schemas by SUS+ without breaking </w:t>
      </w:r>
      <w:r w:rsidR="008F59D5">
        <w:t xml:space="preserve">that local process.  This flexibility is seen as one of the advantages of </w:t>
      </w:r>
      <w:r w:rsidR="004B5E56">
        <w:t xml:space="preserve">this file format over more traditional delimited </w:t>
      </w:r>
      <w:r w:rsidR="00AB473B">
        <w:t>text output, where new items are not so easily adopted</w:t>
      </w:r>
      <w:r w:rsidR="006F0B42">
        <w:t xml:space="preserve">.  It is also not </w:t>
      </w:r>
      <w:r w:rsidR="009B1DC2">
        <w:t>bound</w:t>
      </w:r>
      <w:r w:rsidR="006F0B42">
        <w:t xml:space="preserve"> to a </w:t>
      </w:r>
      <w:r w:rsidR="009B1DC2">
        <w:t>format definition in the same way as XML</w:t>
      </w:r>
      <w:r w:rsidR="00E60B98">
        <w:t xml:space="preserve"> – such validation is </w:t>
      </w:r>
      <w:r w:rsidR="00BB04F4">
        <w:t>an entirely local process dependent largely on the receiving system</w:t>
      </w:r>
      <w:r w:rsidR="00CD1CAA">
        <w:t>.</w:t>
      </w:r>
    </w:p>
    <w:p w14:paraId="5599E348" w14:textId="6B5DFC1B" w:rsidR="003C1939" w:rsidRDefault="00615A55" w:rsidP="00D70FA7">
      <w:r>
        <w:t xml:space="preserve">Full details of the extract schemas are found in the Appendices.  These include </w:t>
      </w:r>
      <w:r w:rsidR="004B0CE9">
        <w:t>discussion of the component structure</w:t>
      </w:r>
      <w:r w:rsidR="00086EC6">
        <w:t>, mapping to existing de</w:t>
      </w:r>
      <w:r w:rsidR="00234E5E">
        <w:t>l</w:t>
      </w:r>
      <w:r w:rsidR="00086EC6">
        <w:t>im</w:t>
      </w:r>
      <w:r w:rsidR="00234E5E">
        <w:t>i</w:t>
      </w:r>
      <w:r w:rsidR="00086EC6">
        <w:t xml:space="preserve">ted SEM and </w:t>
      </w:r>
      <w:proofErr w:type="spellStart"/>
      <w:r w:rsidR="00086EC6">
        <w:t>PbR</w:t>
      </w:r>
      <w:proofErr w:type="spellEnd"/>
      <w:r w:rsidR="00086EC6">
        <w:t xml:space="preserve"> extract</w:t>
      </w:r>
      <w:r w:rsidR="00234E5E">
        <w:t xml:space="preserve"> output</w:t>
      </w:r>
      <w:r w:rsidR="002C2CAA">
        <w:t xml:space="preserve">, and both </w:t>
      </w:r>
      <w:r w:rsidR="00384FA4">
        <w:t xml:space="preserve">a </w:t>
      </w:r>
      <w:r w:rsidR="002A3C43">
        <w:t xml:space="preserve">concise </w:t>
      </w:r>
      <w:r w:rsidR="00384FA4">
        <w:t>specification</w:t>
      </w:r>
      <w:r w:rsidR="0033297E">
        <w:t xml:space="preserve"> and native json output </w:t>
      </w:r>
      <w:r w:rsidR="002A3C43">
        <w:t>to help system development</w:t>
      </w:r>
      <w:r w:rsidR="00D70FA7">
        <w:t>.</w:t>
      </w:r>
    </w:p>
    <w:p w14:paraId="5891074A" w14:textId="77777777" w:rsidR="003C1939" w:rsidRPr="003F39A6" w:rsidRDefault="003C1939" w:rsidP="003F39A6"/>
    <w:p w14:paraId="119D7548" w14:textId="52C5243D" w:rsidR="001B023E" w:rsidRDefault="00F227E4" w:rsidP="001F4FDB">
      <w:pPr>
        <w:pStyle w:val="Heading2"/>
      </w:pPr>
      <w:bookmarkStart w:id="13" w:name="_Toc66111598"/>
      <w:r>
        <w:t>Initial Set Up</w:t>
      </w:r>
      <w:r w:rsidR="00D42B21">
        <w:t xml:space="preserve"> and </w:t>
      </w:r>
      <w:r w:rsidR="00B83A17">
        <w:t>Subsequent Update</w:t>
      </w:r>
      <w:r w:rsidR="00A2308B">
        <w:t>s</w:t>
      </w:r>
      <w:bookmarkEnd w:id="13"/>
    </w:p>
    <w:p w14:paraId="61917E2F" w14:textId="270FC756" w:rsidR="00427869" w:rsidRDefault="00427869" w:rsidP="00427869">
      <w:r>
        <w:t>Unified extracts are not available from the SUS Portal</w:t>
      </w:r>
      <w:r w:rsidR="00483924">
        <w:t xml:space="preserve"> and are subject to a </w:t>
      </w:r>
      <w:r w:rsidR="00AB6B7B">
        <w:t xml:space="preserve">regular </w:t>
      </w:r>
      <w:r w:rsidR="00483924">
        <w:t>production schedule</w:t>
      </w:r>
      <w:ins w:id="14" w:author="Stephen Fenner" w:date="2020-11-09T14:52:00Z">
        <w:r w:rsidR="00AB6B7B">
          <w:t xml:space="preserve"> </w:t>
        </w:r>
      </w:ins>
      <w:r w:rsidR="00881FCF">
        <w:t xml:space="preserve">which is </w:t>
      </w:r>
      <w:r w:rsidR="00AB6B7B">
        <w:t>defin</w:t>
      </w:r>
      <w:r w:rsidR="00881FCF">
        <w:t>ed</w:t>
      </w:r>
      <w:r w:rsidR="00AB6B7B">
        <w:t xml:space="preserve"> by </w:t>
      </w:r>
      <w:r w:rsidR="00881FCF">
        <w:t xml:space="preserve">the </w:t>
      </w:r>
      <w:r w:rsidR="00AB6B7B">
        <w:t>recipient organisation</w:t>
      </w:r>
      <w:r w:rsidR="00CC12F0">
        <w:t>.</w:t>
      </w:r>
    </w:p>
    <w:p w14:paraId="5C8900C9" w14:textId="4378C807" w:rsidR="000C7F24" w:rsidRDefault="000B1B64" w:rsidP="00963D00">
      <w:r>
        <w:t>The first</w:t>
      </w:r>
      <w:r w:rsidR="00D06559">
        <w:t xml:space="preserve"> </w:t>
      </w:r>
      <w:r w:rsidR="0037590C">
        <w:t xml:space="preserve">unified </w:t>
      </w:r>
      <w:r w:rsidR="00D06559">
        <w:t>extract</w:t>
      </w:r>
      <w:r w:rsidR="0037590C">
        <w:t xml:space="preserve"> </w:t>
      </w:r>
      <w:r w:rsidR="00AD71C3">
        <w:t>supplied to</w:t>
      </w:r>
      <w:r w:rsidR="00D717C4">
        <w:t xml:space="preserve"> a user</w:t>
      </w:r>
      <w:r w:rsidR="0037590C">
        <w:t xml:space="preserve"> is</w:t>
      </w:r>
      <w:r w:rsidR="00D06559">
        <w:t xml:space="preserve"> an initial baseline </w:t>
      </w:r>
      <w:r w:rsidR="00BA145D">
        <w:t xml:space="preserve">covering data </w:t>
      </w:r>
      <w:r w:rsidR="00D06559">
        <w:t xml:space="preserve">from a </w:t>
      </w:r>
      <w:r w:rsidR="004C4031">
        <w:t xml:space="preserve">user </w:t>
      </w:r>
      <w:r w:rsidR="00D06559">
        <w:t xml:space="preserve">specified date </w:t>
      </w:r>
      <w:r w:rsidR="00854C39">
        <w:t xml:space="preserve">to the </w:t>
      </w:r>
      <w:r w:rsidR="001D63B8">
        <w:t>run</w:t>
      </w:r>
      <w:r w:rsidR="00854C39">
        <w:t xml:space="preserve"> date </w:t>
      </w:r>
      <w:r w:rsidR="001D63B8">
        <w:t>of that first extract.</w:t>
      </w:r>
      <w:r w:rsidR="0062140C">
        <w:t xml:space="preserve">  </w:t>
      </w:r>
      <w:r w:rsidR="0003759A">
        <w:t xml:space="preserve">From that point </w:t>
      </w:r>
      <w:r w:rsidR="00412A62">
        <w:t xml:space="preserve">forward </w:t>
      </w:r>
      <w:r w:rsidR="00881FCF">
        <w:t>scheduled</w:t>
      </w:r>
      <w:r w:rsidR="0062140C">
        <w:t xml:space="preserve"> deltas </w:t>
      </w:r>
      <w:r w:rsidR="00412A62">
        <w:t xml:space="preserve">will be automatically generated </w:t>
      </w:r>
      <w:r w:rsidR="007556B0">
        <w:t>to capture new</w:t>
      </w:r>
      <w:r w:rsidR="004C4031">
        <w:t>ly submitted</w:t>
      </w:r>
      <w:r w:rsidR="007556B0">
        <w:t xml:space="preserve"> records and </w:t>
      </w:r>
      <w:r w:rsidR="00397454">
        <w:t xml:space="preserve">new versions of </w:t>
      </w:r>
      <w:r w:rsidR="00DE71C2">
        <w:t xml:space="preserve">previously submitted </w:t>
      </w:r>
      <w:r w:rsidR="00397454">
        <w:t>records</w:t>
      </w:r>
      <w:r w:rsidR="008C1B2B">
        <w:t xml:space="preserve">.  Records </w:t>
      </w:r>
      <w:r w:rsidR="006640E0">
        <w:t xml:space="preserve">that also belong to this period </w:t>
      </w:r>
      <w:r w:rsidR="005235D8">
        <w:t xml:space="preserve">that are </w:t>
      </w:r>
      <w:r w:rsidR="008C1B2B">
        <w:t xml:space="preserve">deleted </w:t>
      </w:r>
      <w:r w:rsidR="00427F7E">
        <w:t>by the normal CDS submission process will also be identified</w:t>
      </w:r>
      <w:r w:rsidR="00BA145D">
        <w:t xml:space="preserve"> and included</w:t>
      </w:r>
      <w:r w:rsidR="005235D8">
        <w:t xml:space="preserve"> in delta extracts</w:t>
      </w:r>
      <w:r w:rsidR="00506A58">
        <w:t xml:space="preserve"> for local deletion</w:t>
      </w:r>
      <w:r w:rsidR="0044771C">
        <w:t>.</w:t>
      </w:r>
    </w:p>
    <w:p w14:paraId="255D25FB" w14:textId="0B9E9414" w:rsidR="0044771C" w:rsidRPr="007307FB" w:rsidRDefault="00E45602" w:rsidP="00963D00">
      <w:pPr>
        <w:rPr>
          <w:i/>
          <w:iCs/>
        </w:rPr>
      </w:pPr>
      <w:r w:rsidRPr="007307FB">
        <w:rPr>
          <w:i/>
          <w:iCs/>
        </w:rPr>
        <w:t xml:space="preserve">For example, if the first unified extract is taken on 1 August and the </w:t>
      </w:r>
      <w:r w:rsidR="00BA145D" w:rsidRPr="007307FB">
        <w:rPr>
          <w:i/>
          <w:iCs/>
        </w:rPr>
        <w:t>start date is 1 April</w:t>
      </w:r>
      <w:r w:rsidR="00AC6EAC" w:rsidRPr="007307FB">
        <w:rPr>
          <w:i/>
          <w:iCs/>
        </w:rPr>
        <w:t xml:space="preserve"> the first extract will cover all </w:t>
      </w:r>
      <w:r w:rsidR="008C5809" w:rsidRPr="007307FB">
        <w:rPr>
          <w:i/>
          <w:iCs/>
        </w:rPr>
        <w:t xml:space="preserve">records with an activity date </w:t>
      </w:r>
      <w:r w:rsidR="00EA7A63" w:rsidRPr="007307FB">
        <w:rPr>
          <w:i/>
          <w:iCs/>
        </w:rPr>
        <w:t>between</w:t>
      </w:r>
      <w:r w:rsidR="00D61848" w:rsidRPr="007307FB">
        <w:rPr>
          <w:i/>
          <w:iCs/>
        </w:rPr>
        <w:t xml:space="preserve"> those dates</w:t>
      </w:r>
      <w:r w:rsidR="0085453A" w:rsidRPr="007307FB">
        <w:rPr>
          <w:i/>
          <w:iCs/>
        </w:rPr>
        <w:t xml:space="preserve">.  </w:t>
      </w:r>
      <w:r w:rsidR="00454A9C" w:rsidRPr="007307FB">
        <w:rPr>
          <w:i/>
          <w:iCs/>
        </w:rPr>
        <w:t>Under a daily schedule t</w:t>
      </w:r>
      <w:r w:rsidR="0085453A" w:rsidRPr="007307FB">
        <w:rPr>
          <w:i/>
          <w:iCs/>
        </w:rPr>
        <w:t>he first delta will hav</w:t>
      </w:r>
      <w:r w:rsidR="001E13A7" w:rsidRPr="007307FB">
        <w:rPr>
          <w:i/>
          <w:iCs/>
        </w:rPr>
        <w:t xml:space="preserve">e new records </w:t>
      </w:r>
      <w:r w:rsidR="00BF4E71" w:rsidRPr="007307FB">
        <w:rPr>
          <w:i/>
          <w:iCs/>
        </w:rPr>
        <w:t>and any records that have changed (</w:t>
      </w:r>
      <w:r w:rsidR="00A0419B" w:rsidRPr="007307FB">
        <w:rPr>
          <w:i/>
          <w:iCs/>
        </w:rPr>
        <w:t xml:space="preserve">either </w:t>
      </w:r>
      <w:r w:rsidR="00BF4E71" w:rsidRPr="007307FB">
        <w:rPr>
          <w:i/>
          <w:iCs/>
        </w:rPr>
        <w:t xml:space="preserve">updated or deleted) </w:t>
      </w:r>
      <w:r w:rsidR="00022C48" w:rsidRPr="007307FB">
        <w:rPr>
          <w:i/>
          <w:iCs/>
        </w:rPr>
        <w:t>with activity dates from 1 April to 2 August.</w:t>
      </w:r>
    </w:p>
    <w:p w14:paraId="10692613" w14:textId="3F3D9146" w:rsidR="00A5022D" w:rsidRDefault="00A5022D" w:rsidP="00A5022D">
      <w:r>
        <w:t xml:space="preserve">Deltas will always contain records to delete and records to </w:t>
      </w:r>
      <w:r w:rsidR="0022385C">
        <w:t>insert</w:t>
      </w:r>
      <w:r>
        <w:t xml:space="preserve">.  They may contain records to update.  SUS+ is not </w:t>
      </w:r>
      <w:r w:rsidR="00C06D26">
        <w:t xml:space="preserve">currently </w:t>
      </w:r>
      <w:r>
        <w:t xml:space="preserve">designed to identify changes at a </w:t>
      </w:r>
      <w:r w:rsidR="00D56E1B">
        <w:t xml:space="preserve">data </w:t>
      </w:r>
      <w:r>
        <w:t xml:space="preserve">item level and so </w:t>
      </w:r>
      <w:r w:rsidR="00454A9C">
        <w:t xml:space="preserve">an </w:t>
      </w:r>
      <w:r w:rsidR="008322D5">
        <w:t xml:space="preserve">amendment will </w:t>
      </w:r>
      <w:proofErr w:type="gramStart"/>
      <w:r w:rsidR="008322D5">
        <w:t>be seen as</w:t>
      </w:r>
      <w:proofErr w:type="gramEnd"/>
      <w:r w:rsidR="008322D5">
        <w:t xml:space="preserve"> a record deletion and a record insertion</w:t>
      </w:r>
      <w:r w:rsidR="00881FCF">
        <w:t>.</w:t>
      </w:r>
      <w:r w:rsidR="00234B06">
        <w:t xml:space="preserve">  Where a hospital provider uses Net Change protocol to submit</w:t>
      </w:r>
      <w:r w:rsidR="00881FCF">
        <w:t>,</w:t>
      </w:r>
      <w:r w:rsidR="00234B06">
        <w:t xml:space="preserve"> SUS+ can identify individual records to include in a delta file.  If Bulk Update is </w:t>
      </w:r>
      <w:proofErr w:type="gramStart"/>
      <w:r w:rsidR="00234B06">
        <w:t>used</w:t>
      </w:r>
      <w:proofErr w:type="gramEnd"/>
      <w:r w:rsidR="00234B06">
        <w:t xml:space="preserve"> then all records in the interchange will be included in a delta</w:t>
      </w:r>
      <w:r w:rsidR="00881FCF">
        <w:t>.  In either case, a new version of a CDS record will generate both a delete and an insert line in the delta file.</w:t>
      </w:r>
    </w:p>
    <w:p w14:paraId="69F12275" w14:textId="77777777" w:rsidR="00CD1CAA" w:rsidRDefault="00CD1CAA" w:rsidP="00963D00"/>
    <w:p w14:paraId="1E0323CB" w14:textId="62AFB04B" w:rsidR="00CD529B" w:rsidRDefault="00960C23" w:rsidP="001F4FDB">
      <w:pPr>
        <w:pStyle w:val="Heading2"/>
      </w:pPr>
      <w:bookmarkStart w:id="15" w:name="_Toc66111599"/>
      <w:r>
        <w:t xml:space="preserve">Extract </w:t>
      </w:r>
      <w:r w:rsidR="00DA3CCD">
        <w:t xml:space="preserve">Generation </w:t>
      </w:r>
      <w:r w:rsidR="00ED0549">
        <w:t>Schedule</w:t>
      </w:r>
      <w:bookmarkEnd w:id="15"/>
    </w:p>
    <w:p w14:paraId="42335463" w14:textId="128C7A8E" w:rsidR="00CD529B" w:rsidRDefault="00CD529B" w:rsidP="00CD529B">
      <w:r>
        <w:t xml:space="preserve">Unified extracts will run </w:t>
      </w:r>
      <w:r w:rsidR="0040340B">
        <w:t xml:space="preserve">overnight </w:t>
      </w:r>
      <w:r>
        <w:t xml:space="preserve">to a schedule and will be pushed </w:t>
      </w:r>
      <w:r w:rsidR="00AA1355">
        <w:t xml:space="preserve">over MESH </w:t>
      </w:r>
      <w:r>
        <w:t>when complete to allow users to automate their local ingestion processes.</w:t>
      </w:r>
      <w:r w:rsidR="0040340B">
        <w:t xml:space="preserve">  Once </w:t>
      </w:r>
      <w:r w:rsidR="00F46366">
        <w:t xml:space="preserve">the flow is </w:t>
      </w:r>
      <w:r w:rsidR="0040340B">
        <w:t xml:space="preserve">established </w:t>
      </w:r>
      <w:r w:rsidR="00D62510">
        <w:t xml:space="preserve">users </w:t>
      </w:r>
      <w:r w:rsidR="004A212E">
        <w:t>can</w:t>
      </w:r>
      <w:r w:rsidR="00D62510">
        <w:t xml:space="preserve"> work from a refreshed data set </w:t>
      </w:r>
      <w:r w:rsidR="00F00D4F">
        <w:t>at whatever frequency they would like to get updates</w:t>
      </w:r>
      <w:r w:rsidR="004A212E">
        <w:t>.</w:t>
      </w:r>
    </w:p>
    <w:p w14:paraId="79BCC321" w14:textId="1A914898" w:rsidR="0075004F" w:rsidRDefault="0075004F" w:rsidP="00CD529B">
      <w:r>
        <w:t xml:space="preserve">This strategy </w:t>
      </w:r>
      <w:r w:rsidR="00AB1152">
        <w:t xml:space="preserve">will allow much smaller </w:t>
      </w:r>
      <w:r w:rsidR="00FD38E1">
        <w:t xml:space="preserve">extract </w:t>
      </w:r>
      <w:r w:rsidR="00AB1152">
        <w:t>files to flow regularly but will ensure that users have the most up-to-date version of activity record</w:t>
      </w:r>
      <w:r w:rsidR="00C3701C">
        <w:t>s</w:t>
      </w:r>
      <w:r w:rsidR="00AB1152">
        <w:t xml:space="preserve"> held by SUS</w:t>
      </w:r>
      <w:r w:rsidR="00FD38E1">
        <w:t>+.</w:t>
      </w:r>
    </w:p>
    <w:p w14:paraId="529AABD6" w14:textId="4DD9328E" w:rsidR="008F2EF1" w:rsidRDefault="00676304" w:rsidP="00CD529B">
      <w:pPr>
        <w:rPr>
          <w:ins w:id="16" w:author="Simon Robinson" w:date="2020-11-10T17:06:00Z"/>
        </w:rPr>
      </w:pPr>
      <w:r>
        <w:t>D</w:t>
      </w:r>
      <w:r w:rsidR="004A212E">
        <w:t>elta</w:t>
      </w:r>
      <w:r>
        <w:t xml:space="preserve"> files will contain DELETE and INSERT records </w:t>
      </w:r>
      <w:r w:rsidR="00E95AFE">
        <w:t xml:space="preserve">– see next section – and for this reason </w:t>
      </w:r>
      <w:r w:rsidR="00E95AFE" w:rsidRPr="0014442B">
        <w:rPr>
          <w:b/>
          <w:bCs/>
        </w:rPr>
        <w:t>files</w:t>
      </w:r>
      <w:r w:rsidR="00E95AFE">
        <w:t xml:space="preserve"> </w:t>
      </w:r>
      <w:r w:rsidR="00E95AFE" w:rsidRPr="00E95AFE">
        <w:rPr>
          <w:b/>
          <w:bCs/>
        </w:rPr>
        <w:t>must</w:t>
      </w:r>
      <w:r w:rsidR="00E95AFE">
        <w:rPr>
          <w:b/>
          <w:bCs/>
        </w:rPr>
        <w:t xml:space="preserve"> be processed in the </w:t>
      </w:r>
      <w:r w:rsidR="00080825">
        <w:rPr>
          <w:b/>
          <w:bCs/>
        </w:rPr>
        <w:t xml:space="preserve">date </w:t>
      </w:r>
      <w:r w:rsidR="00E95AFE">
        <w:rPr>
          <w:b/>
          <w:bCs/>
        </w:rPr>
        <w:t>order they are rece</w:t>
      </w:r>
      <w:r w:rsidR="0014442B">
        <w:rPr>
          <w:b/>
          <w:bCs/>
        </w:rPr>
        <w:t>i</w:t>
      </w:r>
      <w:r w:rsidR="00E95AFE">
        <w:rPr>
          <w:b/>
          <w:bCs/>
        </w:rPr>
        <w:t>ved</w:t>
      </w:r>
      <w:r w:rsidR="0014442B">
        <w:t>.</w:t>
      </w:r>
    </w:p>
    <w:p w14:paraId="76D551CB" w14:textId="77777777" w:rsidR="004A212E" w:rsidRPr="0014442B" w:rsidRDefault="004A212E" w:rsidP="00CD529B"/>
    <w:p w14:paraId="7B3FDCE6" w14:textId="77777777" w:rsidR="00CC12F0" w:rsidRDefault="00CC12F0" w:rsidP="001F4FDB">
      <w:pPr>
        <w:pStyle w:val="Heading2"/>
      </w:pPr>
      <w:bookmarkStart w:id="17" w:name="_Toc66111600"/>
      <w:r>
        <w:t>Record Content</w:t>
      </w:r>
      <w:bookmarkEnd w:id="17"/>
    </w:p>
    <w:p w14:paraId="07AE7ACF" w14:textId="34AD32DB" w:rsidR="00E82B10" w:rsidRDefault="00CC12F0" w:rsidP="00CC12F0">
      <w:r>
        <w:t xml:space="preserve">Unified extracts are a fixed </w:t>
      </w:r>
      <w:proofErr w:type="gramStart"/>
      <w:r>
        <w:t>structure</w:t>
      </w:r>
      <w:proofErr w:type="gramEnd"/>
      <w:r>
        <w:t xml:space="preserve"> and every line will contain all data items that have a value</w:t>
      </w:r>
      <w:del w:id="18" w:author="Stephen Fenner" w:date="2020-11-09T14:59:00Z">
        <w:r w:rsidDel="00E71C99">
          <w:delText xml:space="preserve"> </w:delText>
        </w:r>
      </w:del>
      <w:r>
        <w:t>.</w:t>
      </w:r>
      <w:r w:rsidR="003D1C12">
        <w:t xml:space="preserve">  There is no facility for the user to shape the unified extracts for local requirements.  Instead, all data will be presented in the unified </w:t>
      </w:r>
      <w:r w:rsidR="00E82B10">
        <w:t>record and the local system will select the data required.</w:t>
      </w:r>
    </w:p>
    <w:p w14:paraId="5C0A59A4" w14:textId="7835D680" w:rsidR="00CC12F0" w:rsidRDefault="00F867C9" w:rsidP="00CC12F0">
      <w:r>
        <w:lastRenderedPageBreak/>
        <w:t>The capabilities of the SUS portal will continue to be supported for user</w:t>
      </w:r>
      <w:r w:rsidR="003F4428">
        <w:t xml:space="preserve">s who wish to receive data in the delimited SEM and </w:t>
      </w:r>
      <w:proofErr w:type="spellStart"/>
      <w:r w:rsidR="003F4428">
        <w:t>PbR</w:t>
      </w:r>
      <w:proofErr w:type="spellEnd"/>
      <w:r w:rsidR="003F4428">
        <w:t xml:space="preserve"> format</w:t>
      </w:r>
      <w:r w:rsidR="00CC12F0">
        <w:t>.</w:t>
      </w:r>
      <w:r w:rsidR="003F4428">
        <w:t xml:space="preserve">  It should be noted that</w:t>
      </w:r>
      <w:r w:rsidR="001E0E97">
        <w:t xml:space="preserve"> SUS+ will </w:t>
      </w:r>
      <w:r w:rsidR="001D6A25">
        <w:t>process</w:t>
      </w:r>
      <w:r w:rsidR="003F4428">
        <w:t xml:space="preserve"> </w:t>
      </w:r>
      <w:r w:rsidR="004A212E">
        <w:t xml:space="preserve">extracts </w:t>
      </w:r>
      <w:r w:rsidR="003F4428">
        <w:t xml:space="preserve">requested via the portal at a lower priority than </w:t>
      </w:r>
      <w:r w:rsidR="001E0E97">
        <w:t>incoming data and data extracted for unified extracts.</w:t>
      </w:r>
    </w:p>
    <w:p w14:paraId="3243D023" w14:textId="77777777" w:rsidR="00F91B65" w:rsidRDefault="00F91B65" w:rsidP="00CC12F0"/>
    <w:p w14:paraId="135BB169" w14:textId="20A966B4" w:rsidR="00DA6824" w:rsidRDefault="00DA6824" w:rsidP="001F4FDB">
      <w:pPr>
        <w:pStyle w:val="Heading2"/>
      </w:pPr>
      <w:bookmarkStart w:id="19" w:name="_Toc66111601"/>
      <w:r>
        <w:t>Ingestion</w:t>
      </w:r>
      <w:bookmarkEnd w:id="19"/>
    </w:p>
    <w:p w14:paraId="1DD5D34C" w14:textId="493AD246" w:rsidR="00E4660C" w:rsidRDefault="00DF062D" w:rsidP="00E4660C">
      <w:r>
        <w:t>Processing of u</w:t>
      </w:r>
      <w:r w:rsidR="00E4660C">
        <w:t xml:space="preserve">nified </w:t>
      </w:r>
      <w:r w:rsidR="00CD1524">
        <w:t>extracts</w:t>
      </w:r>
      <w:r>
        <w:t xml:space="preserve"> is driven by </w:t>
      </w:r>
      <w:r w:rsidR="00AE3286">
        <w:t>four</w:t>
      </w:r>
      <w:r>
        <w:t xml:space="preserve"> columns</w:t>
      </w:r>
      <w:r w:rsidR="006166CB">
        <w:t>:</w:t>
      </w:r>
    </w:p>
    <w:p w14:paraId="72F1DFC8" w14:textId="3366E659" w:rsidR="006166CB" w:rsidRDefault="0007178C" w:rsidP="001F4FDB">
      <w:pPr>
        <w:pStyle w:val="Bulletlist"/>
      </w:pPr>
      <w:r>
        <w:t>t</w:t>
      </w:r>
      <w:r w:rsidR="00D9585F">
        <w:t>ype</w:t>
      </w:r>
    </w:p>
    <w:p w14:paraId="2B773C61" w14:textId="5CD2C5C7" w:rsidR="00D9585F" w:rsidRDefault="0007178C" w:rsidP="001F4FDB">
      <w:pPr>
        <w:pStyle w:val="Bulletlist"/>
      </w:pPr>
      <w:r>
        <w:t>a</w:t>
      </w:r>
      <w:r w:rsidR="00D9585F">
        <w:t xml:space="preserve">ction </w:t>
      </w:r>
    </w:p>
    <w:p w14:paraId="1CFA46CD" w14:textId="72F53171" w:rsidR="00AE3286" w:rsidRDefault="00AE3286" w:rsidP="001F4FDB">
      <w:pPr>
        <w:pStyle w:val="Bulletlist"/>
      </w:pPr>
      <w:proofErr w:type="spellStart"/>
      <w:r>
        <w:t>schema_version</w:t>
      </w:r>
      <w:proofErr w:type="spellEnd"/>
    </w:p>
    <w:p w14:paraId="68271069" w14:textId="3A88D7A9" w:rsidR="00D9585F" w:rsidRDefault="001B57F9" w:rsidP="001F4FDB">
      <w:pPr>
        <w:pStyle w:val="Bulletlist"/>
      </w:pPr>
      <w:proofErr w:type="spellStart"/>
      <w:proofErr w:type="gramStart"/>
      <w:r>
        <w:t>system.</w:t>
      </w:r>
      <w:r w:rsidR="0007178C">
        <w:t>r</w:t>
      </w:r>
      <w:r w:rsidR="00D9585F">
        <w:t>ecord</w:t>
      </w:r>
      <w:proofErr w:type="gramEnd"/>
      <w:r>
        <w:t>.</w:t>
      </w:r>
      <w:r w:rsidR="0007178C">
        <w:t>i</w:t>
      </w:r>
      <w:r w:rsidR="00D9585F">
        <w:t>dentifier</w:t>
      </w:r>
      <w:proofErr w:type="spellEnd"/>
    </w:p>
    <w:p w14:paraId="36DF1F4C" w14:textId="393403A6" w:rsidR="00752108" w:rsidRDefault="0064253C" w:rsidP="00E62FEE">
      <w:r w:rsidRPr="0064253C">
        <w:rPr>
          <w:b/>
          <w:bCs/>
          <w:i/>
          <w:iCs/>
        </w:rPr>
        <w:t>t</w:t>
      </w:r>
      <w:r w:rsidR="00752108" w:rsidRPr="0064253C">
        <w:rPr>
          <w:b/>
          <w:bCs/>
          <w:i/>
          <w:iCs/>
        </w:rPr>
        <w:t>ype</w:t>
      </w:r>
      <w:r w:rsidR="002225CF">
        <w:t xml:space="preserve">, </w:t>
      </w:r>
      <w:r w:rsidRPr="0064253C">
        <w:rPr>
          <w:b/>
          <w:bCs/>
          <w:i/>
          <w:iCs/>
        </w:rPr>
        <w:t>a</w:t>
      </w:r>
      <w:r w:rsidR="00752108" w:rsidRPr="0064253C">
        <w:rPr>
          <w:b/>
          <w:bCs/>
          <w:i/>
          <w:iCs/>
        </w:rPr>
        <w:t>ction</w:t>
      </w:r>
      <w:r w:rsidR="00752108">
        <w:t xml:space="preserve"> </w:t>
      </w:r>
      <w:r w:rsidR="002225CF">
        <w:t xml:space="preserve">and </w:t>
      </w:r>
      <w:proofErr w:type="spellStart"/>
      <w:r w:rsidRPr="0064253C">
        <w:rPr>
          <w:b/>
          <w:bCs/>
          <w:i/>
          <w:iCs/>
        </w:rPr>
        <w:t>s</w:t>
      </w:r>
      <w:r w:rsidR="002225CF" w:rsidRPr="0064253C">
        <w:rPr>
          <w:b/>
          <w:bCs/>
          <w:i/>
          <w:iCs/>
        </w:rPr>
        <w:t>chema</w:t>
      </w:r>
      <w:r w:rsidRPr="0064253C">
        <w:rPr>
          <w:b/>
          <w:bCs/>
          <w:i/>
          <w:iCs/>
        </w:rPr>
        <w:t>_v</w:t>
      </w:r>
      <w:r w:rsidR="002225CF" w:rsidRPr="0064253C">
        <w:rPr>
          <w:b/>
          <w:bCs/>
          <w:i/>
          <w:iCs/>
        </w:rPr>
        <w:t>ersion</w:t>
      </w:r>
      <w:proofErr w:type="spellEnd"/>
      <w:r w:rsidR="002225CF">
        <w:t xml:space="preserve"> </w:t>
      </w:r>
      <w:proofErr w:type="gramStart"/>
      <w:r w:rsidR="00752108">
        <w:t>are</w:t>
      </w:r>
      <w:proofErr w:type="gramEnd"/>
      <w:r w:rsidR="00752108">
        <w:t xml:space="preserve"> at </w:t>
      </w:r>
      <w:r w:rsidR="001B57F9">
        <w:t xml:space="preserve">root level </w:t>
      </w:r>
      <w:r w:rsidR="00C57CFC">
        <w:t xml:space="preserve">at </w:t>
      </w:r>
      <w:r w:rsidR="00752108">
        <w:t xml:space="preserve">the </w:t>
      </w:r>
      <w:r w:rsidR="00547402">
        <w:t>start of the record</w:t>
      </w:r>
      <w:r w:rsidR="00CA4EB7">
        <w:t xml:space="preserve"> line.</w:t>
      </w:r>
    </w:p>
    <w:p w14:paraId="32AB9C71" w14:textId="77777777" w:rsidR="00024F9D" w:rsidRDefault="00024F9D" w:rsidP="00D7332D">
      <w:pPr>
        <w:pStyle w:val="Heading4"/>
      </w:pPr>
    </w:p>
    <w:p w14:paraId="32897C54" w14:textId="03000424" w:rsidR="00D9585F" w:rsidRDefault="00D9585F" w:rsidP="00D7332D">
      <w:pPr>
        <w:pStyle w:val="Heading4"/>
      </w:pPr>
      <w:r>
        <w:t>Type</w:t>
      </w:r>
    </w:p>
    <w:p w14:paraId="5CAA861C" w14:textId="742CB807" w:rsidR="00E54FD6" w:rsidRDefault="0007178C" w:rsidP="00960C23">
      <w:r w:rsidRPr="0007178C">
        <w:rPr>
          <w:b/>
          <w:bCs/>
          <w:i/>
          <w:iCs/>
        </w:rPr>
        <w:t>t</w:t>
      </w:r>
      <w:r w:rsidR="00960C23" w:rsidRPr="0007178C">
        <w:rPr>
          <w:b/>
          <w:bCs/>
          <w:i/>
          <w:iCs/>
        </w:rPr>
        <w:t>ype</w:t>
      </w:r>
      <w:r w:rsidR="00960C23">
        <w:t xml:space="preserve"> is simply the type of </w:t>
      </w:r>
      <w:r w:rsidR="0044605F">
        <w:t xml:space="preserve">CDS </w:t>
      </w:r>
      <w:r w:rsidR="00960C23">
        <w:t xml:space="preserve">record </w:t>
      </w:r>
      <w:r w:rsidR="0044605F">
        <w:t>the json line contains</w:t>
      </w:r>
      <w:r w:rsidR="00663460">
        <w:t>.  It can have values:</w:t>
      </w:r>
    </w:p>
    <w:p w14:paraId="59124832" w14:textId="6ABF54E2" w:rsidR="00AA6E35" w:rsidRDefault="00E54FD6" w:rsidP="001F4FDB">
      <w:pPr>
        <w:pStyle w:val="Bulletlist"/>
      </w:pPr>
      <w:del w:id="20" w:author="Simon Robinson" w:date="2020-11-11T16:58:00Z">
        <w:r w:rsidDel="00B055E5">
          <w:delText>apc</w:delText>
        </w:r>
      </w:del>
      <w:proofErr w:type="spellStart"/>
      <w:ins w:id="21" w:author="Simon Robinson" w:date="2020-11-10T19:11:00Z">
        <w:r w:rsidR="00085989">
          <w:t>admitted_patient_</w:t>
        </w:r>
        <w:proofErr w:type="gramStart"/>
        <w:r w:rsidR="00085989">
          <w:t>care</w:t>
        </w:r>
      </w:ins>
      <w:proofErr w:type="spellEnd"/>
      <w:proofErr w:type="gramEnd"/>
    </w:p>
    <w:p w14:paraId="56AD391B" w14:textId="1B2AEEA7" w:rsidR="00663460" w:rsidRDefault="00663460" w:rsidP="00755C47">
      <w:pPr>
        <w:ind w:left="510"/>
      </w:pPr>
      <w:r>
        <w:t>Admitted Patient</w:t>
      </w:r>
      <w:r w:rsidR="001F3A95">
        <w:t xml:space="preserve">s of finished </w:t>
      </w:r>
      <w:r w:rsidR="0016333E">
        <w:t xml:space="preserve">APC </w:t>
      </w:r>
      <w:r w:rsidR="001F3A95">
        <w:t xml:space="preserve">CDS Types 120, 130, 140 and unfinished </w:t>
      </w:r>
      <w:r w:rsidR="0016333E">
        <w:t xml:space="preserve">APC </w:t>
      </w:r>
      <w:r w:rsidR="001F3A95">
        <w:t xml:space="preserve">types 180, 190 and </w:t>
      </w:r>
      <w:proofErr w:type="gramStart"/>
      <w:r w:rsidR="001F3A95">
        <w:t>200</w:t>
      </w:r>
      <w:proofErr w:type="gramEnd"/>
    </w:p>
    <w:p w14:paraId="2088CB88" w14:textId="224ABCDB" w:rsidR="00D530A5" w:rsidRDefault="001441AE" w:rsidP="001F4FDB">
      <w:pPr>
        <w:pStyle w:val="Bulletlist"/>
      </w:pPr>
      <w:proofErr w:type="spellStart"/>
      <w:ins w:id="22" w:author="Simon Robinson" w:date="2020-11-11T16:58:00Z">
        <w:r w:rsidRPr="001441AE">
          <w:t>other_birth_delivery</w:t>
        </w:r>
      </w:ins>
      <w:proofErr w:type="spellEnd"/>
    </w:p>
    <w:p w14:paraId="3A350C36" w14:textId="4E90B551" w:rsidR="00E54FD6" w:rsidRDefault="00E54FD6" w:rsidP="00056021">
      <w:pPr>
        <w:ind w:left="510"/>
      </w:pPr>
      <w:r>
        <w:t xml:space="preserve">Other Maternity </w:t>
      </w:r>
      <w:r w:rsidR="00CB62C8">
        <w:t>Birth and Delivery CDS types 150 and 160</w:t>
      </w:r>
    </w:p>
    <w:p w14:paraId="10BFFC08" w14:textId="4325F592" w:rsidR="00D530A5" w:rsidRDefault="004C666D" w:rsidP="001F4FDB">
      <w:pPr>
        <w:pStyle w:val="Bulletlist"/>
      </w:pPr>
      <w:r w:rsidRPr="004C666D">
        <w:t>outpatient</w:t>
      </w:r>
    </w:p>
    <w:p w14:paraId="18973E70" w14:textId="38CAEBE1" w:rsidR="00CB62C8" w:rsidRDefault="00F4032D" w:rsidP="00056021">
      <w:pPr>
        <w:ind w:left="510"/>
      </w:pPr>
      <w:r>
        <w:t xml:space="preserve">Outpatients </w:t>
      </w:r>
      <w:r w:rsidR="00446E60">
        <w:t xml:space="preserve">CDS </w:t>
      </w:r>
      <w:r>
        <w:t>type 020</w:t>
      </w:r>
    </w:p>
    <w:p w14:paraId="1D51A047" w14:textId="25CA1741" w:rsidR="00D530A5" w:rsidRDefault="00F4032D" w:rsidP="001F4FDB">
      <w:pPr>
        <w:pStyle w:val="Bulletlist"/>
      </w:pPr>
      <w:proofErr w:type="spellStart"/>
      <w:r w:rsidRPr="001F4FDB">
        <w:t>em</w:t>
      </w:r>
      <w:ins w:id="23" w:author="Simon Robinson" w:date="2020-11-11T16:59:00Z">
        <w:r w:rsidR="00A26F49">
          <w:t>ergency_medicine</w:t>
        </w:r>
      </w:ins>
      <w:proofErr w:type="spellEnd"/>
    </w:p>
    <w:p w14:paraId="0CD17DA6" w14:textId="5C518FAF" w:rsidR="00F4032D" w:rsidRDefault="008C4029" w:rsidP="00056021">
      <w:pPr>
        <w:ind w:left="510"/>
      </w:pPr>
      <w:r>
        <w:t xml:space="preserve">ECDS </w:t>
      </w:r>
      <w:r w:rsidR="00446E60">
        <w:t xml:space="preserve">CDS </w:t>
      </w:r>
      <w:r>
        <w:t xml:space="preserve">type 011 and AE </w:t>
      </w:r>
      <w:r w:rsidR="00FC5147">
        <w:t xml:space="preserve">CDS </w:t>
      </w:r>
      <w:r>
        <w:t>type 010</w:t>
      </w:r>
    </w:p>
    <w:p w14:paraId="29B947B2" w14:textId="77777777" w:rsidR="00CA4EB7" w:rsidRDefault="00CA4EB7" w:rsidP="001311FF">
      <w:pPr>
        <w:pStyle w:val="Heading4"/>
      </w:pPr>
    </w:p>
    <w:p w14:paraId="6F0917BD" w14:textId="479D2B53" w:rsidR="00E04168" w:rsidRPr="008D147A" w:rsidRDefault="00E04168" w:rsidP="00E04168">
      <w:pPr>
        <w:rPr>
          <w:b/>
          <w:bCs/>
          <w:i/>
          <w:iCs/>
        </w:rPr>
      </w:pPr>
      <w:r w:rsidRPr="008D147A">
        <w:rPr>
          <w:b/>
          <w:bCs/>
          <w:i/>
          <w:iCs/>
        </w:rPr>
        <w:t xml:space="preserve">[Note: Other </w:t>
      </w:r>
      <w:r>
        <w:rPr>
          <w:b/>
          <w:bCs/>
          <w:i/>
          <w:iCs/>
        </w:rPr>
        <w:t>Births and Deliveries</w:t>
      </w:r>
      <w:r w:rsidR="003D3DDA">
        <w:rPr>
          <w:b/>
          <w:bCs/>
          <w:i/>
          <w:iCs/>
        </w:rPr>
        <w:t xml:space="preserve"> and</w:t>
      </w:r>
      <w:r w:rsidR="000C7853">
        <w:rPr>
          <w:b/>
          <w:bCs/>
          <w:i/>
          <w:iCs/>
        </w:rPr>
        <w:t xml:space="preserve"> </w:t>
      </w:r>
      <w:r w:rsidRPr="008D147A">
        <w:rPr>
          <w:b/>
          <w:bCs/>
          <w:i/>
          <w:iCs/>
        </w:rPr>
        <w:t xml:space="preserve">Emergency </w:t>
      </w:r>
      <w:r>
        <w:rPr>
          <w:b/>
          <w:bCs/>
          <w:i/>
          <w:iCs/>
        </w:rPr>
        <w:t>Medicine</w:t>
      </w:r>
      <w:r w:rsidRPr="008D147A">
        <w:rPr>
          <w:b/>
          <w:bCs/>
          <w:i/>
          <w:iCs/>
        </w:rPr>
        <w:t xml:space="preserve"> </w:t>
      </w:r>
      <w:r>
        <w:rPr>
          <w:b/>
          <w:bCs/>
          <w:i/>
          <w:iCs/>
        </w:rPr>
        <w:t xml:space="preserve">Attendances </w:t>
      </w:r>
      <w:r w:rsidRPr="008D147A">
        <w:rPr>
          <w:b/>
          <w:bCs/>
          <w:i/>
          <w:iCs/>
        </w:rPr>
        <w:t xml:space="preserve">are not available in </w:t>
      </w:r>
      <w:r w:rsidR="003D3DDA">
        <w:rPr>
          <w:b/>
          <w:bCs/>
          <w:i/>
          <w:iCs/>
        </w:rPr>
        <w:t>the latest</w:t>
      </w:r>
      <w:r w:rsidRPr="008D147A">
        <w:rPr>
          <w:b/>
          <w:bCs/>
          <w:i/>
          <w:iCs/>
        </w:rPr>
        <w:t xml:space="preserve"> release of unified extracts.] </w:t>
      </w:r>
    </w:p>
    <w:p w14:paraId="2945D494" w14:textId="77777777" w:rsidR="004A212E" w:rsidRDefault="004A212E">
      <w:pPr>
        <w:rPr>
          <w:b/>
          <w:color w:val="005EB8" w:themeColor="accent1"/>
          <w:szCs w:val="20"/>
        </w:rPr>
      </w:pPr>
      <w:r>
        <w:br w:type="page"/>
      </w:r>
    </w:p>
    <w:p w14:paraId="0206AA0F" w14:textId="5986F3DA" w:rsidR="008F1A96" w:rsidRDefault="008F1A96" w:rsidP="001311FF">
      <w:pPr>
        <w:pStyle w:val="Heading4"/>
      </w:pPr>
      <w:r>
        <w:lastRenderedPageBreak/>
        <w:t>Action</w:t>
      </w:r>
    </w:p>
    <w:p w14:paraId="219C4939" w14:textId="046E2E43" w:rsidR="008F1A96" w:rsidRPr="00960C23" w:rsidRDefault="0007178C" w:rsidP="001311FF">
      <w:r w:rsidRPr="00D734C1">
        <w:rPr>
          <w:b/>
          <w:bCs/>
          <w:i/>
          <w:iCs/>
        </w:rPr>
        <w:t>a</w:t>
      </w:r>
      <w:r w:rsidR="008F1A96" w:rsidRPr="00D734C1">
        <w:rPr>
          <w:b/>
          <w:bCs/>
          <w:i/>
          <w:iCs/>
        </w:rPr>
        <w:t>ction</w:t>
      </w:r>
      <w:r w:rsidR="008F1A96">
        <w:t xml:space="preserve"> has values:</w:t>
      </w:r>
    </w:p>
    <w:p w14:paraId="6F8842D1" w14:textId="34BBB177" w:rsidR="00DA6824" w:rsidRPr="00D97A64" w:rsidRDefault="00DA6824" w:rsidP="001F4FDB">
      <w:pPr>
        <w:pStyle w:val="Bulletlist"/>
      </w:pPr>
      <w:r w:rsidRPr="00D97A64">
        <w:t>DELETE</w:t>
      </w:r>
    </w:p>
    <w:p w14:paraId="1F93E718" w14:textId="11AD2998" w:rsidR="00B56B14" w:rsidRDefault="00B56B14" w:rsidP="00FD7802">
      <w:pPr>
        <w:ind w:left="510"/>
      </w:pPr>
      <w:r>
        <w:t xml:space="preserve">These records will contain </w:t>
      </w:r>
      <w:r w:rsidR="00511D29">
        <w:t>the single data item</w:t>
      </w:r>
      <w:r>
        <w:t xml:space="preserve"> </w:t>
      </w:r>
      <w:proofErr w:type="spellStart"/>
      <w:proofErr w:type="gramStart"/>
      <w:r w:rsidR="00CA4EB7">
        <w:rPr>
          <w:b/>
          <w:bCs/>
          <w:i/>
          <w:iCs/>
        </w:rPr>
        <w:t>system.</w:t>
      </w:r>
      <w:r w:rsidRPr="000D3149">
        <w:rPr>
          <w:b/>
          <w:bCs/>
          <w:i/>
          <w:iCs/>
        </w:rPr>
        <w:t>record</w:t>
      </w:r>
      <w:proofErr w:type="gramEnd"/>
      <w:r w:rsidR="00CA4EB7">
        <w:rPr>
          <w:b/>
          <w:bCs/>
          <w:i/>
          <w:iCs/>
        </w:rPr>
        <w:t>.</w:t>
      </w:r>
      <w:r w:rsidRPr="000D3149">
        <w:rPr>
          <w:b/>
          <w:bCs/>
          <w:i/>
          <w:iCs/>
        </w:rPr>
        <w:t>identifier</w:t>
      </w:r>
      <w:proofErr w:type="spellEnd"/>
      <w:r w:rsidR="00426D64">
        <w:t>.</w:t>
      </w:r>
    </w:p>
    <w:p w14:paraId="65506F99" w14:textId="77777777" w:rsidR="00CE6AAC" w:rsidRDefault="00426D64" w:rsidP="00FD7802">
      <w:pPr>
        <w:ind w:left="510"/>
      </w:pPr>
      <w:r>
        <w:t xml:space="preserve">DELETE records </w:t>
      </w:r>
      <w:r w:rsidR="00A75BDD">
        <w:t xml:space="preserve">represent either a </w:t>
      </w:r>
      <w:r w:rsidR="00074893">
        <w:t>submitter deleted record or a record where a new version has been received by SUS</w:t>
      </w:r>
      <w:r w:rsidR="00CE6AAC">
        <w:t>+</w:t>
      </w:r>
      <w:r w:rsidR="006471DD">
        <w:t xml:space="preserve"> (</w:t>
      </w:r>
      <w:r w:rsidR="006471DD" w:rsidRPr="006471DD">
        <w:rPr>
          <w:i/>
          <w:iCs/>
        </w:rPr>
        <w:t>see INSERT below</w:t>
      </w:r>
      <w:r w:rsidR="006471DD">
        <w:t>)</w:t>
      </w:r>
      <w:r w:rsidR="000868DB">
        <w:t>.</w:t>
      </w:r>
    </w:p>
    <w:p w14:paraId="63F33D6F" w14:textId="283BD6BB" w:rsidR="00426D64" w:rsidRPr="00CE6AAC" w:rsidRDefault="00500450" w:rsidP="00FD7802">
      <w:pPr>
        <w:ind w:left="510"/>
        <w:rPr>
          <w:b/>
          <w:bCs/>
        </w:rPr>
      </w:pPr>
      <w:r>
        <w:rPr>
          <w:b/>
          <w:bCs/>
        </w:rPr>
        <w:t>DELETES</w:t>
      </w:r>
      <w:r w:rsidR="000868DB" w:rsidRPr="00CE6AAC">
        <w:rPr>
          <w:b/>
          <w:bCs/>
        </w:rPr>
        <w:t xml:space="preserve"> </w:t>
      </w:r>
      <w:r w:rsidR="00426D64" w:rsidRPr="00CE6AAC">
        <w:rPr>
          <w:b/>
          <w:bCs/>
        </w:rPr>
        <w:t xml:space="preserve">should </w:t>
      </w:r>
      <w:r w:rsidR="000868DB" w:rsidRPr="00CE6AAC">
        <w:rPr>
          <w:b/>
          <w:bCs/>
        </w:rPr>
        <w:t xml:space="preserve">always </w:t>
      </w:r>
      <w:r w:rsidR="00426D64" w:rsidRPr="00CE6AAC">
        <w:rPr>
          <w:b/>
          <w:bCs/>
        </w:rPr>
        <w:t xml:space="preserve">be processed </w:t>
      </w:r>
      <w:r w:rsidR="000868DB" w:rsidRPr="00CE6AAC">
        <w:rPr>
          <w:b/>
          <w:bCs/>
        </w:rPr>
        <w:t>as the first stage of</w:t>
      </w:r>
      <w:r w:rsidR="009951BC" w:rsidRPr="00CE6AAC">
        <w:rPr>
          <w:b/>
          <w:bCs/>
        </w:rPr>
        <w:t xml:space="preserve"> ingestion.</w:t>
      </w:r>
    </w:p>
    <w:p w14:paraId="59784190" w14:textId="375FE884" w:rsidR="00DA6824" w:rsidRDefault="00DA6824" w:rsidP="001F4FDB">
      <w:pPr>
        <w:pStyle w:val="Bulletlist"/>
      </w:pPr>
      <w:r>
        <w:t>INSERT</w:t>
      </w:r>
    </w:p>
    <w:p w14:paraId="7567D209" w14:textId="485C79DE" w:rsidR="009951BC" w:rsidRDefault="009951BC" w:rsidP="00FD7802">
      <w:pPr>
        <w:ind w:left="510"/>
      </w:pPr>
      <w:r>
        <w:t xml:space="preserve">These records will contain the full set of populated </w:t>
      </w:r>
      <w:r w:rsidR="000D0EAD">
        <w:t xml:space="preserve">data </w:t>
      </w:r>
      <w:r>
        <w:t>items</w:t>
      </w:r>
      <w:r w:rsidR="00D97A64">
        <w:t>.</w:t>
      </w:r>
    </w:p>
    <w:p w14:paraId="3F119842" w14:textId="738E6B0C" w:rsidR="00D97A64" w:rsidRDefault="00273CCE" w:rsidP="00FD7802">
      <w:pPr>
        <w:ind w:left="510"/>
      </w:pPr>
      <w:r>
        <w:t>INSERT records represent new</w:t>
      </w:r>
      <w:r w:rsidR="006471DD">
        <w:t xml:space="preserve">ly submitted records or records where </w:t>
      </w:r>
      <w:r w:rsidR="00CD15DF">
        <w:t>a new version has been submitted to SUS+</w:t>
      </w:r>
    </w:p>
    <w:p w14:paraId="5C9DCEE4" w14:textId="3B2CECDA" w:rsidR="000B796E" w:rsidRPr="000B796E" w:rsidRDefault="00500450" w:rsidP="00FD7802">
      <w:pPr>
        <w:ind w:left="510"/>
        <w:rPr>
          <w:b/>
          <w:bCs/>
        </w:rPr>
      </w:pPr>
      <w:r>
        <w:rPr>
          <w:b/>
          <w:bCs/>
        </w:rPr>
        <w:t>INSERTS</w:t>
      </w:r>
      <w:r w:rsidR="00CE6AAC" w:rsidRPr="000B796E">
        <w:rPr>
          <w:b/>
          <w:bCs/>
        </w:rPr>
        <w:t xml:space="preserve"> should always be processed after DELETE </w:t>
      </w:r>
      <w:proofErr w:type="gramStart"/>
      <w:r w:rsidR="00CE6AAC" w:rsidRPr="000B796E">
        <w:rPr>
          <w:b/>
          <w:bCs/>
        </w:rPr>
        <w:t>records</w:t>
      </w:r>
      <w:proofErr w:type="gramEnd"/>
    </w:p>
    <w:p w14:paraId="4A85AF78" w14:textId="77777777" w:rsidR="001123FA" w:rsidRDefault="00DA6824" w:rsidP="001F4FDB">
      <w:pPr>
        <w:pStyle w:val="Bulletlist"/>
      </w:pPr>
      <w:r>
        <w:t>UPDATE</w:t>
      </w:r>
    </w:p>
    <w:p w14:paraId="472AC5A6" w14:textId="569B0523" w:rsidR="001123FA" w:rsidRDefault="001123FA" w:rsidP="00A16D23">
      <w:pPr>
        <w:ind w:left="510"/>
      </w:pPr>
      <w:r>
        <w:t>These records contain a</w:t>
      </w:r>
      <w:r w:rsidR="001D69CA">
        <w:t xml:space="preserve"> </w:t>
      </w:r>
      <w:proofErr w:type="spellStart"/>
      <w:proofErr w:type="gramStart"/>
      <w:r w:rsidR="00C8025B" w:rsidRPr="00C8025B">
        <w:rPr>
          <w:b/>
          <w:bCs/>
          <w:i/>
          <w:iCs/>
        </w:rPr>
        <w:t>system.</w:t>
      </w:r>
      <w:r w:rsidR="001D69CA" w:rsidRPr="000D3149">
        <w:rPr>
          <w:b/>
          <w:bCs/>
          <w:i/>
          <w:iCs/>
        </w:rPr>
        <w:t>record</w:t>
      </w:r>
      <w:proofErr w:type="gramEnd"/>
      <w:r w:rsidR="0031320F">
        <w:rPr>
          <w:b/>
          <w:bCs/>
          <w:i/>
          <w:iCs/>
        </w:rPr>
        <w:t>.</w:t>
      </w:r>
      <w:r w:rsidR="001D69CA" w:rsidRPr="000D3149">
        <w:rPr>
          <w:b/>
          <w:bCs/>
          <w:i/>
          <w:iCs/>
        </w:rPr>
        <w:t>identifier</w:t>
      </w:r>
      <w:proofErr w:type="spellEnd"/>
      <w:r w:rsidR="001D69CA">
        <w:t xml:space="preserve"> </w:t>
      </w:r>
      <w:r w:rsidR="00BB2F3F">
        <w:t xml:space="preserve">and </w:t>
      </w:r>
      <w:r w:rsidR="00CA1F93">
        <w:t>any</w:t>
      </w:r>
      <w:r>
        <w:t xml:space="preserve"> number </w:t>
      </w:r>
      <w:r w:rsidR="00CA1F93">
        <w:t>o</w:t>
      </w:r>
      <w:r>
        <w:t xml:space="preserve">f </w:t>
      </w:r>
      <w:r w:rsidR="00CA1F93">
        <w:t xml:space="preserve">other data </w:t>
      </w:r>
      <w:r>
        <w:t xml:space="preserve">items </w:t>
      </w:r>
      <w:r w:rsidR="00BB2F3F">
        <w:t xml:space="preserve">to allow </w:t>
      </w:r>
      <w:r w:rsidR="00CA1F93">
        <w:t>selective update</w:t>
      </w:r>
      <w:r w:rsidR="00BB2F3F">
        <w:t xml:space="preserve"> of </w:t>
      </w:r>
      <w:r w:rsidR="009856E4">
        <w:t>a</w:t>
      </w:r>
      <w:r w:rsidR="00412525">
        <w:t xml:space="preserve"> set of records</w:t>
      </w:r>
    </w:p>
    <w:p w14:paraId="3F0F92EE" w14:textId="4632D37B" w:rsidR="00BE44CF" w:rsidRDefault="000222A8" w:rsidP="00A16D23">
      <w:pPr>
        <w:ind w:left="510"/>
      </w:pPr>
      <w:r>
        <w:t>Examples of where i</w:t>
      </w:r>
      <w:r w:rsidR="009856E4">
        <w:t xml:space="preserve">t is envisaged this </w:t>
      </w:r>
      <w:r>
        <w:t xml:space="preserve">feature </w:t>
      </w:r>
      <w:r w:rsidR="00DA5948">
        <w:t>may be</w:t>
      </w:r>
      <w:r>
        <w:t xml:space="preserve"> </w:t>
      </w:r>
      <w:r w:rsidR="00F14C3E">
        <w:t>use</w:t>
      </w:r>
      <w:r w:rsidR="00DA5948">
        <w:t>ful include:</w:t>
      </w:r>
    </w:p>
    <w:p w14:paraId="303DDE44" w14:textId="567F8199" w:rsidR="009856E4" w:rsidRPr="001F4FDB" w:rsidRDefault="00F14C3E" w:rsidP="002A03EF">
      <w:pPr>
        <w:pStyle w:val="ListParagraph"/>
        <w:numPr>
          <w:ilvl w:val="0"/>
          <w:numId w:val="8"/>
        </w:numPr>
        <w:rPr>
          <w:rFonts w:ascii="Calibri" w:eastAsiaTheme="minorHAnsi" w:hAnsi="Calibri" w:cs="Calibri"/>
          <w:color w:val="auto"/>
          <w:sz w:val="22"/>
          <w:szCs w:val="22"/>
        </w:rPr>
      </w:pPr>
      <w:r w:rsidRPr="001F4FDB">
        <w:rPr>
          <w:rFonts w:ascii="Calibri" w:eastAsiaTheme="minorHAnsi" w:hAnsi="Calibri" w:cs="Calibri"/>
          <w:color w:val="auto"/>
          <w:sz w:val="22"/>
          <w:szCs w:val="22"/>
        </w:rPr>
        <w:t xml:space="preserve">new derived items </w:t>
      </w:r>
      <w:r w:rsidR="00BE44CF" w:rsidRPr="001F4FDB">
        <w:rPr>
          <w:rFonts w:ascii="Calibri" w:eastAsiaTheme="minorHAnsi" w:hAnsi="Calibri" w:cs="Calibri"/>
          <w:color w:val="auto"/>
          <w:sz w:val="22"/>
          <w:szCs w:val="22"/>
        </w:rPr>
        <w:t>are added to the schema</w:t>
      </w:r>
      <w:r w:rsidR="008621DA" w:rsidRPr="001F4FDB">
        <w:rPr>
          <w:rFonts w:ascii="Calibri" w:eastAsiaTheme="minorHAnsi" w:hAnsi="Calibri" w:cs="Calibri"/>
          <w:color w:val="auto"/>
          <w:sz w:val="22"/>
          <w:szCs w:val="22"/>
        </w:rPr>
        <w:t xml:space="preserve"> that have value when applied to historic </w:t>
      </w:r>
      <w:r w:rsidR="00B30DDD" w:rsidRPr="001F4FDB">
        <w:rPr>
          <w:rFonts w:ascii="Calibri" w:eastAsiaTheme="minorHAnsi" w:hAnsi="Calibri" w:cs="Calibri"/>
          <w:color w:val="auto"/>
          <w:sz w:val="22"/>
          <w:szCs w:val="22"/>
        </w:rPr>
        <w:t xml:space="preserve">data already </w:t>
      </w:r>
      <w:proofErr w:type="gramStart"/>
      <w:r w:rsidR="00B30DDD" w:rsidRPr="001F4FDB">
        <w:rPr>
          <w:rFonts w:ascii="Calibri" w:eastAsiaTheme="minorHAnsi" w:hAnsi="Calibri" w:cs="Calibri"/>
          <w:color w:val="auto"/>
          <w:sz w:val="22"/>
          <w:szCs w:val="22"/>
        </w:rPr>
        <w:t>supplied</w:t>
      </w:r>
      <w:proofErr w:type="gramEnd"/>
    </w:p>
    <w:p w14:paraId="749BBE91" w14:textId="0A44C386" w:rsidR="00B30DDD" w:rsidRPr="001F4FDB" w:rsidRDefault="00B30DDD" w:rsidP="002A03EF">
      <w:pPr>
        <w:pStyle w:val="ListParagraph"/>
        <w:numPr>
          <w:ilvl w:val="0"/>
          <w:numId w:val="8"/>
        </w:numPr>
        <w:rPr>
          <w:rFonts w:ascii="Calibri" w:eastAsiaTheme="minorHAnsi" w:hAnsi="Calibri" w:cs="Calibri"/>
          <w:color w:val="auto"/>
          <w:sz w:val="22"/>
          <w:szCs w:val="22"/>
        </w:rPr>
      </w:pPr>
      <w:r w:rsidRPr="001F4FDB">
        <w:rPr>
          <w:rFonts w:ascii="Calibri" w:eastAsiaTheme="minorHAnsi" w:hAnsi="Calibri" w:cs="Calibri"/>
          <w:color w:val="auto"/>
          <w:sz w:val="22"/>
          <w:szCs w:val="22"/>
        </w:rPr>
        <w:t>a derivation is corrected by SUS+</w:t>
      </w:r>
    </w:p>
    <w:p w14:paraId="0B0DAC32" w14:textId="568B8334" w:rsidR="00B30DDD" w:rsidRPr="001F4FDB" w:rsidRDefault="00A27C92" w:rsidP="002A03EF">
      <w:pPr>
        <w:pStyle w:val="ListParagraph"/>
        <w:numPr>
          <w:ilvl w:val="0"/>
          <w:numId w:val="8"/>
        </w:numPr>
        <w:rPr>
          <w:rFonts w:ascii="Calibri" w:eastAsiaTheme="minorHAnsi" w:hAnsi="Calibri" w:cs="Calibri"/>
          <w:color w:val="auto"/>
          <w:sz w:val="22"/>
          <w:szCs w:val="22"/>
        </w:rPr>
      </w:pPr>
      <w:r w:rsidRPr="001F4FDB">
        <w:rPr>
          <w:rFonts w:ascii="Calibri" w:eastAsiaTheme="minorHAnsi" w:hAnsi="Calibri" w:cs="Calibri"/>
          <w:color w:val="auto"/>
          <w:sz w:val="22"/>
          <w:szCs w:val="22"/>
        </w:rPr>
        <w:t xml:space="preserve">users do not adopt new items immediately and can request an update when their system is ready to accept </w:t>
      </w:r>
      <w:proofErr w:type="gramStart"/>
      <w:r w:rsidRPr="001F4FDB">
        <w:rPr>
          <w:rFonts w:ascii="Calibri" w:eastAsiaTheme="minorHAnsi" w:hAnsi="Calibri" w:cs="Calibri"/>
          <w:color w:val="auto"/>
          <w:sz w:val="22"/>
          <w:szCs w:val="22"/>
        </w:rPr>
        <w:t>them</w:t>
      </w:r>
      <w:proofErr w:type="gramEnd"/>
    </w:p>
    <w:p w14:paraId="1A591CF2" w14:textId="336A4107" w:rsidR="00DA6824" w:rsidRDefault="00DA5948" w:rsidP="00A16D23">
      <w:pPr>
        <w:ind w:left="510"/>
      </w:pPr>
      <w:r>
        <w:t xml:space="preserve">This feature may also be referred to as a </w:t>
      </w:r>
      <w:r w:rsidR="00A16D23">
        <w:t>“</w:t>
      </w:r>
      <w:r w:rsidR="00DA6824">
        <w:t xml:space="preserve">Skinny </w:t>
      </w:r>
      <w:proofErr w:type="gramStart"/>
      <w:r w:rsidR="00DA6824">
        <w:t>Update</w:t>
      </w:r>
      <w:r w:rsidR="00A16D23">
        <w:t>”</w:t>
      </w:r>
      <w:proofErr w:type="gramEnd"/>
    </w:p>
    <w:p w14:paraId="0E4D65B7" w14:textId="24DC02C2" w:rsidR="001348A2" w:rsidRPr="00137F28" w:rsidRDefault="00500450" w:rsidP="00A16D23">
      <w:pPr>
        <w:ind w:left="510"/>
        <w:rPr>
          <w:b/>
          <w:bCs/>
        </w:rPr>
      </w:pPr>
      <w:r w:rsidRPr="00137F28">
        <w:rPr>
          <w:b/>
          <w:bCs/>
        </w:rPr>
        <w:t xml:space="preserve">UPDATES should be processed </w:t>
      </w:r>
      <w:proofErr w:type="gramStart"/>
      <w:r w:rsidRPr="00137F28">
        <w:rPr>
          <w:b/>
          <w:bCs/>
        </w:rPr>
        <w:t>last</w:t>
      </w:r>
      <w:proofErr w:type="gramEnd"/>
    </w:p>
    <w:p w14:paraId="41CEC558" w14:textId="77777777" w:rsidR="00E5574A" w:rsidRDefault="00E5574A" w:rsidP="006A6B8A">
      <w:pPr>
        <w:pStyle w:val="Heading4"/>
      </w:pPr>
    </w:p>
    <w:p w14:paraId="7EC2AC2E" w14:textId="6751A25D" w:rsidR="001E20F6" w:rsidRDefault="00D263BD" w:rsidP="006A6B8A">
      <w:pPr>
        <w:pStyle w:val="Heading4"/>
      </w:pPr>
      <w:r>
        <w:t>Schema Version</w:t>
      </w:r>
    </w:p>
    <w:p w14:paraId="0220F425" w14:textId="65B8F339" w:rsidR="00D263BD" w:rsidRDefault="004724A5" w:rsidP="001311FF">
      <w:r>
        <w:t xml:space="preserve">The </w:t>
      </w:r>
      <w:proofErr w:type="spellStart"/>
      <w:r w:rsidRPr="004724A5">
        <w:rPr>
          <w:b/>
          <w:bCs/>
          <w:i/>
          <w:iCs/>
        </w:rPr>
        <w:t>schema_version</w:t>
      </w:r>
      <w:proofErr w:type="spellEnd"/>
      <w:r>
        <w:t xml:space="preserve"> item</w:t>
      </w:r>
      <w:r w:rsidR="00D263BD">
        <w:t xml:space="preserve"> states which iteration of the unified extract structure is used</w:t>
      </w:r>
      <w:r>
        <w:t xml:space="preserve"> to construct the extract</w:t>
      </w:r>
      <w:r w:rsidR="00AE3286">
        <w:t>.</w:t>
      </w:r>
      <w:r w:rsidR="00FF4BA1">
        <w:t xml:space="preserve">  </w:t>
      </w:r>
      <w:r w:rsidR="001C2963">
        <w:t>SUS+ strongly recommend local systems have the capability to i</w:t>
      </w:r>
      <w:r w:rsidR="008667DA">
        <w:t xml:space="preserve">ngest a </w:t>
      </w:r>
      <w:proofErr w:type="spellStart"/>
      <w:r w:rsidR="008D39B1">
        <w:t>jsonl</w:t>
      </w:r>
      <w:proofErr w:type="spellEnd"/>
      <w:r w:rsidR="008D39B1">
        <w:t xml:space="preserve"> </w:t>
      </w:r>
      <w:r w:rsidR="008667DA">
        <w:t xml:space="preserve">file with a </w:t>
      </w:r>
      <w:r w:rsidR="001C2A31">
        <w:t>later</w:t>
      </w:r>
      <w:r w:rsidR="008667DA">
        <w:t xml:space="preserve"> </w:t>
      </w:r>
      <w:proofErr w:type="spellStart"/>
      <w:r w:rsidR="0012475D" w:rsidRPr="0012475D">
        <w:rPr>
          <w:b/>
          <w:bCs/>
          <w:i/>
          <w:iCs/>
        </w:rPr>
        <w:t>schema_</w:t>
      </w:r>
      <w:r w:rsidR="008667DA" w:rsidRPr="0012475D">
        <w:rPr>
          <w:b/>
          <w:bCs/>
          <w:i/>
          <w:iCs/>
        </w:rPr>
        <w:t>version</w:t>
      </w:r>
      <w:proofErr w:type="spellEnd"/>
      <w:r w:rsidR="008667DA">
        <w:t xml:space="preserve"> </w:t>
      </w:r>
      <w:r w:rsidR="0012475D">
        <w:t>to th</w:t>
      </w:r>
      <w:r w:rsidR="001C2A31">
        <w:t xml:space="preserve">at </w:t>
      </w:r>
      <w:r w:rsidR="006E3734">
        <w:t>of files routinely processed at a given point</w:t>
      </w:r>
      <w:r w:rsidR="0056537A">
        <w:t xml:space="preserve">.  This will enable non-breaking development of the schema </w:t>
      </w:r>
      <w:r w:rsidR="00781723">
        <w:t xml:space="preserve">by SUS+ </w:t>
      </w:r>
      <w:r w:rsidR="0056537A">
        <w:t>to account for new data items and derivations</w:t>
      </w:r>
      <w:r w:rsidR="006E3734">
        <w:t xml:space="preserve"> and </w:t>
      </w:r>
      <w:r w:rsidR="00781723">
        <w:t xml:space="preserve">thus </w:t>
      </w:r>
      <w:r w:rsidR="006E3734">
        <w:t xml:space="preserve">allow </w:t>
      </w:r>
      <w:r w:rsidR="00781723">
        <w:t>delta files to flow without interruption while the requisite local development takes place</w:t>
      </w:r>
      <w:r w:rsidR="00EB4146">
        <w:t xml:space="preserve">.  Changes to the </w:t>
      </w:r>
      <w:r w:rsidR="00781723">
        <w:t xml:space="preserve">json </w:t>
      </w:r>
      <w:r w:rsidR="00EB4146">
        <w:t>schema</w:t>
      </w:r>
      <w:r w:rsidR="00781723">
        <w:t>s</w:t>
      </w:r>
      <w:r w:rsidR="00EB4146">
        <w:t xml:space="preserve"> will be communicated in advance</w:t>
      </w:r>
      <w:r w:rsidR="00FD4C50">
        <w:t>.  SUS+ res</w:t>
      </w:r>
      <w:r w:rsidR="00214A34">
        <w:t>e</w:t>
      </w:r>
      <w:r w:rsidR="00FD4C50">
        <w:t>rves the right to deprecate</w:t>
      </w:r>
      <w:r w:rsidR="00214A34">
        <w:t xml:space="preserve">, </w:t>
      </w:r>
      <w:r w:rsidR="00FD4C50">
        <w:t>replace</w:t>
      </w:r>
      <w:r w:rsidR="001C2A31">
        <w:t xml:space="preserve"> </w:t>
      </w:r>
      <w:r w:rsidR="00214A34">
        <w:t>and add item</w:t>
      </w:r>
      <w:r w:rsidR="00ED2BBC">
        <w:t>s</w:t>
      </w:r>
      <w:r w:rsidR="00214A34">
        <w:t xml:space="preserve"> to the schema</w:t>
      </w:r>
      <w:r w:rsidR="00ED2BBC">
        <w:t xml:space="preserve"> </w:t>
      </w:r>
      <w:r w:rsidR="00A5506F">
        <w:t>as</w:t>
      </w:r>
      <w:r w:rsidR="00ED2BBC">
        <w:t xml:space="preserve"> normal maintenance</w:t>
      </w:r>
      <w:r w:rsidR="00A5506F">
        <w:t xml:space="preserve"> of the extracts</w:t>
      </w:r>
      <w:r w:rsidR="00214A34">
        <w:t>.</w:t>
      </w:r>
    </w:p>
    <w:p w14:paraId="7FEB7467" w14:textId="4B79508D" w:rsidR="006B5662" w:rsidRPr="00E4660C" w:rsidRDefault="006B5662" w:rsidP="001311FF">
      <w:r>
        <w:t xml:space="preserve">Where a site can not immediately ingest a new </w:t>
      </w:r>
      <w:r w:rsidR="00B30AAF">
        <w:t>item,</w:t>
      </w:r>
      <w:r>
        <w:t xml:space="preserve"> </w:t>
      </w:r>
      <w:r w:rsidR="00B4721E">
        <w:t xml:space="preserve">these can be provided within a later UPDATE file as described </w:t>
      </w:r>
      <w:proofErr w:type="gramStart"/>
      <w:r w:rsidR="00B4721E">
        <w:t>above</w:t>
      </w:r>
      <w:proofErr w:type="gramEnd"/>
    </w:p>
    <w:p w14:paraId="1C06484D" w14:textId="77777777" w:rsidR="00E5574A" w:rsidRDefault="00E5574A" w:rsidP="00377B49">
      <w:pPr>
        <w:pStyle w:val="Heading4"/>
      </w:pPr>
    </w:p>
    <w:p w14:paraId="2E844BB2" w14:textId="3475889A" w:rsidR="006A6B8A" w:rsidRDefault="006A6B8A" w:rsidP="00377B49">
      <w:pPr>
        <w:pStyle w:val="Heading4"/>
      </w:pPr>
      <w:r>
        <w:t>Record Identifier</w:t>
      </w:r>
    </w:p>
    <w:p w14:paraId="2458BC5D" w14:textId="466D129B" w:rsidR="006A6B8A" w:rsidRDefault="002D1891" w:rsidP="006A6B8A">
      <w:proofErr w:type="spellStart"/>
      <w:proofErr w:type="gramStart"/>
      <w:r w:rsidRPr="00022EC9">
        <w:rPr>
          <w:b/>
          <w:bCs/>
          <w:i/>
          <w:iCs/>
        </w:rPr>
        <w:t>record</w:t>
      </w:r>
      <w:r w:rsidR="00A103B8">
        <w:rPr>
          <w:b/>
          <w:bCs/>
          <w:i/>
          <w:iCs/>
        </w:rPr>
        <w:t>.</w:t>
      </w:r>
      <w:r w:rsidRPr="00022EC9">
        <w:rPr>
          <w:b/>
          <w:bCs/>
          <w:i/>
          <w:iCs/>
        </w:rPr>
        <w:t>identifier</w:t>
      </w:r>
      <w:proofErr w:type="spellEnd"/>
      <w:proofErr w:type="gramEnd"/>
      <w:r>
        <w:t xml:space="preserve"> is generated by SUS+ when </w:t>
      </w:r>
      <w:r w:rsidR="00AA07C4">
        <w:t>a CDS record is ingested</w:t>
      </w:r>
      <w:r w:rsidR="00022EC9">
        <w:t xml:space="preserve">.  It can therefore be considered agnostic of the </w:t>
      </w:r>
      <w:r w:rsidR="00D3627A">
        <w:t xml:space="preserve">update method chosen by the submitter as both </w:t>
      </w:r>
      <w:r w:rsidR="00781723">
        <w:t>B</w:t>
      </w:r>
      <w:r w:rsidR="005E48E0">
        <w:t xml:space="preserve">ulk </w:t>
      </w:r>
      <w:ins w:id="24" w:author="Simon Robinson" w:date="2020-11-10T17:24:00Z">
        <w:r w:rsidR="00781723">
          <w:t xml:space="preserve">Update </w:t>
        </w:r>
      </w:ins>
      <w:r w:rsidR="005E48E0">
        <w:t>a</w:t>
      </w:r>
      <w:r w:rsidR="00D3627A">
        <w:t xml:space="preserve">nd </w:t>
      </w:r>
      <w:r w:rsidR="00781723">
        <w:t>N</w:t>
      </w:r>
      <w:r w:rsidR="005E48E0">
        <w:t xml:space="preserve">et </w:t>
      </w:r>
      <w:r w:rsidR="00781723">
        <w:t xml:space="preserve">Change </w:t>
      </w:r>
      <w:r w:rsidR="005E48E0">
        <w:t>are effectively a delete followed by an insert</w:t>
      </w:r>
      <w:r w:rsidR="00E91309">
        <w:t xml:space="preserve">.  This item is the key identifier </w:t>
      </w:r>
      <w:r w:rsidR="00CC0A87">
        <w:t xml:space="preserve">to maintain the correct content of </w:t>
      </w:r>
      <w:r w:rsidR="00BB47FE">
        <w:t>user data stores.</w:t>
      </w:r>
    </w:p>
    <w:p w14:paraId="680E874B" w14:textId="389F49D0" w:rsidR="00531228" w:rsidRDefault="00EB26A6" w:rsidP="006A6B8A">
      <w:r>
        <w:t xml:space="preserve">For single </w:t>
      </w:r>
      <w:r w:rsidR="00D87F9E">
        <w:t>record activities such as Other Births and Deliveries, Outpatient A</w:t>
      </w:r>
      <w:r w:rsidR="00132783">
        <w:t>ppointment</w:t>
      </w:r>
      <w:r w:rsidR="00D87F9E">
        <w:t xml:space="preserve">s and </w:t>
      </w:r>
      <w:r w:rsidR="00132783">
        <w:t xml:space="preserve">Emergency Medicine Attendances the </w:t>
      </w:r>
      <w:proofErr w:type="spellStart"/>
      <w:proofErr w:type="gramStart"/>
      <w:r w:rsidR="00132783" w:rsidRPr="000D648B">
        <w:rPr>
          <w:b/>
          <w:bCs/>
          <w:i/>
          <w:iCs/>
        </w:rPr>
        <w:t>record</w:t>
      </w:r>
      <w:r w:rsidR="00A103B8">
        <w:rPr>
          <w:b/>
          <w:bCs/>
          <w:i/>
          <w:iCs/>
        </w:rPr>
        <w:t>.</w:t>
      </w:r>
      <w:r w:rsidR="00C6318D" w:rsidRPr="000D648B">
        <w:rPr>
          <w:b/>
          <w:bCs/>
          <w:i/>
          <w:iCs/>
        </w:rPr>
        <w:t>identifier</w:t>
      </w:r>
      <w:proofErr w:type="spellEnd"/>
      <w:proofErr w:type="gramEnd"/>
      <w:r w:rsidR="00C6318D">
        <w:t xml:space="preserve"> is unique to each version of the activity</w:t>
      </w:r>
      <w:r w:rsidR="00792AE6">
        <w:t xml:space="preserve"> record.</w:t>
      </w:r>
      <w:r w:rsidR="00531228">
        <w:t xml:space="preserve">  A new identifier </w:t>
      </w:r>
      <w:r w:rsidR="001C3CEB">
        <w:t xml:space="preserve">is assigned for each update.  </w:t>
      </w:r>
      <w:r w:rsidR="006C1B79">
        <w:t>Existing r</w:t>
      </w:r>
      <w:r w:rsidR="001C3CEB">
        <w:t>ecords replaced by a new submission will have their record</w:t>
      </w:r>
      <w:r w:rsidR="00A91BFC">
        <w:t xml:space="preserve"> </w:t>
      </w:r>
      <w:r w:rsidR="001C3CEB">
        <w:t>identifier</w:t>
      </w:r>
      <w:r w:rsidR="00141B19">
        <w:t>s sent with the action DELETE.  The new version will be a whole record INSERT</w:t>
      </w:r>
      <w:r w:rsidR="003E6E45">
        <w:t xml:space="preserve"> that must </w:t>
      </w:r>
      <w:r w:rsidR="004354CC">
        <w:t xml:space="preserve">always </w:t>
      </w:r>
      <w:r w:rsidR="003E6E45">
        <w:t>be applied after the original is deleted</w:t>
      </w:r>
      <w:r w:rsidR="004354CC">
        <w:t>.</w:t>
      </w:r>
    </w:p>
    <w:p w14:paraId="390E9682" w14:textId="499F6A2B" w:rsidR="00535D3D" w:rsidRDefault="00535D3D" w:rsidP="006A6B8A">
      <w:r>
        <w:t xml:space="preserve">For these types of records this item is found </w:t>
      </w:r>
      <w:r w:rsidR="00034AD8">
        <w:t xml:space="preserve">in json column </w:t>
      </w:r>
      <w:proofErr w:type="spellStart"/>
      <w:proofErr w:type="gramStart"/>
      <w:r w:rsidR="00482637" w:rsidRPr="00A103B8">
        <w:rPr>
          <w:b/>
          <w:bCs/>
          <w:i/>
          <w:iCs/>
        </w:rPr>
        <w:t>system.record</w:t>
      </w:r>
      <w:proofErr w:type="gramEnd"/>
      <w:r w:rsidR="00482637" w:rsidRPr="00A103B8">
        <w:rPr>
          <w:b/>
          <w:bCs/>
          <w:i/>
          <w:iCs/>
        </w:rPr>
        <w:t>.identifier</w:t>
      </w:r>
      <w:proofErr w:type="spellEnd"/>
    </w:p>
    <w:p w14:paraId="1644200F" w14:textId="616FADBB" w:rsidR="001A0516" w:rsidRDefault="00792AE6" w:rsidP="006A6B8A">
      <w:r>
        <w:t>Admitted Patient Care is subject to spell construction</w:t>
      </w:r>
      <w:r w:rsidR="004354CC">
        <w:t xml:space="preserve">.  </w:t>
      </w:r>
      <w:r w:rsidR="0005160B">
        <w:t>A</w:t>
      </w:r>
      <w:r w:rsidR="004354CC">
        <w:t xml:space="preserve"> </w:t>
      </w:r>
      <w:r w:rsidR="00535D3D">
        <w:t>spell</w:t>
      </w:r>
      <w:r w:rsidR="0005160B">
        <w:t xml:space="preserve"> is assigned the </w:t>
      </w:r>
      <w:r w:rsidR="00BE7CBA">
        <w:t xml:space="preserve">SUS+ </w:t>
      </w:r>
      <w:r w:rsidR="0005160B">
        <w:t xml:space="preserve">generated record identifier of the first </w:t>
      </w:r>
      <w:r w:rsidR="00AA4377">
        <w:t xml:space="preserve">episode </w:t>
      </w:r>
      <w:r w:rsidR="0005160B">
        <w:t>in the spell</w:t>
      </w:r>
      <w:r w:rsidR="00AA4377">
        <w:t xml:space="preserve"> and </w:t>
      </w:r>
      <w:r w:rsidR="001E38D1">
        <w:t>this does</w:t>
      </w:r>
      <w:r w:rsidR="00AA4377">
        <w:t xml:space="preserve"> not change </w:t>
      </w:r>
      <w:r w:rsidR="00F339E0">
        <w:t xml:space="preserve">as episodes are added </w:t>
      </w:r>
      <w:r w:rsidR="00F3009E">
        <w:t xml:space="preserve">to the spell </w:t>
      </w:r>
      <w:r w:rsidR="00F339E0">
        <w:t xml:space="preserve">or </w:t>
      </w:r>
      <w:r w:rsidR="00F3009E">
        <w:t xml:space="preserve">are </w:t>
      </w:r>
      <w:r w:rsidR="00F339E0">
        <w:t>refreshed</w:t>
      </w:r>
      <w:r w:rsidR="00F3009E">
        <w:t xml:space="preserve"> by further submissions</w:t>
      </w:r>
      <w:r w:rsidR="00BE7CBA">
        <w:t xml:space="preserve"> of new versions of the episodes</w:t>
      </w:r>
      <w:r w:rsidR="00F339E0">
        <w:t>.</w:t>
      </w:r>
      <w:r w:rsidR="00E02D7C">
        <w:t xml:space="preserve">  A change to any episode within a spell will </w:t>
      </w:r>
      <w:r w:rsidR="000B6E1C">
        <w:t xml:space="preserve">result in </w:t>
      </w:r>
      <w:r w:rsidR="0036500A">
        <w:t xml:space="preserve">the inclusion of </w:t>
      </w:r>
      <w:r w:rsidR="000B6E1C">
        <w:t>a new version of the entire spell</w:t>
      </w:r>
      <w:r w:rsidR="0036500A">
        <w:t xml:space="preserve"> in a delta extract</w:t>
      </w:r>
      <w:r w:rsidR="009A5378">
        <w:t>.</w:t>
      </w:r>
    </w:p>
    <w:p w14:paraId="34BEB8A4" w14:textId="33A8D8B6" w:rsidR="00EB26A6" w:rsidRDefault="001A0516" w:rsidP="006A6B8A">
      <w:r>
        <w:lastRenderedPageBreak/>
        <w:t>APC DELETE record</w:t>
      </w:r>
      <w:r w:rsidR="00BC0956">
        <w:t xml:space="preserve"> identifiers</w:t>
      </w:r>
      <w:r>
        <w:t xml:space="preserve"> t</w:t>
      </w:r>
      <w:r w:rsidR="00BC0956">
        <w:t xml:space="preserve">herefore refer to </w:t>
      </w:r>
      <w:r w:rsidR="00183696">
        <w:t>s</w:t>
      </w:r>
      <w:r w:rsidR="009A5378">
        <w:t>pell</w:t>
      </w:r>
      <w:r w:rsidR="00183696">
        <w:t xml:space="preserve"> identifiers which are also found in json column </w:t>
      </w:r>
      <w:proofErr w:type="spellStart"/>
      <w:proofErr w:type="gramStart"/>
      <w:r w:rsidR="00183696" w:rsidRPr="00A103B8">
        <w:rPr>
          <w:b/>
          <w:bCs/>
          <w:i/>
          <w:iCs/>
        </w:rPr>
        <w:t>system.record</w:t>
      </w:r>
      <w:proofErr w:type="gramEnd"/>
      <w:r w:rsidR="00183696" w:rsidRPr="00A103B8">
        <w:rPr>
          <w:b/>
          <w:bCs/>
          <w:i/>
          <w:iCs/>
        </w:rPr>
        <w:t>.identifier</w:t>
      </w:r>
      <w:proofErr w:type="spellEnd"/>
      <w:r w:rsidR="00280FBE" w:rsidRPr="00280FBE">
        <w:t xml:space="preserve">.  As </w:t>
      </w:r>
      <w:r w:rsidR="0017723F">
        <w:t xml:space="preserve">with </w:t>
      </w:r>
      <w:r w:rsidR="00280FBE">
        <w:t>o</w:t>
      </w:r>
      <w:r w:rsidR="00280FBE" w:rsidRPr="00280FBE">
        <w:t>ther activity</w:t>
      </w:r>
      <w:r w:rsidR="00280FBE">
        <w:t xml:space="preserve"> </w:t>
      </w:r>
      <w:r w:rsidR="00280FBE" w:rsidRPr="00280FBE">
        <w:t>types these must be actioned first</w:t>
      </w:r>
      <w:r w:rsidR="000D0759">
        <w:t>.  APC INSERTS are likewise for entire spells</w:t>
      </w:r>
      <w:r w:rsidR="00AE5277">
        <w:t>.</w:t>
      </w:r>
    </w:p>
    <w:p w14:paraId="6A0F82AA" w14:textId="5EB6F715" w:rsidR="00881079" w:rsidRPr="00881079" w:rsidRDefault="00881079" w:rsidP="00881079">
      <w:pPr>
        <w:rPr>
          <w:rFonts w:cs="Arial"/>
          <w:color w:val="000000"/>
          <w:lang w:eastAsia="en-GB"/>
        </w:rPr>
      </w:pPr>
      <w:proofErr w:type="spellStart"/>
      <w:proofErr w:type="gramStart"/>
      <w:r w:rsidRPr="00881079">
        <w:rPr>
          <w:rFonts w:cs="Arial"/>
          <w:b/>
          <w:bCs/>
          <w:i/>
          <w:iCs/>
          <w:color w:val="000000"/>
          <w:lang w:eastAsia="en-GB"/>
        </w:rPr>
        <w:t>spell.episodes</w:t>
      </w:r>
      <w:proofErr w:type="spellEnd"/>
      <w:proofErr w:type="gramEnd"/>
      <w:r w:rsidRPr="00881079">
        <w:rPr>
          <w:rFonts w:cs="Arial"/>
          <w:b/>
          <w:bCs/>
          <w:i/>
          <w:iCs/>
          <w:color w:val="000000"/>
          <w:lang w:eastAsia="en-GB"/>
        </w:rPr>
        <w:t>[].</w:t>
      </w:r>
      <w:proofErr w:type="spellStart"/>
      <w:r w:rsidRPr="00881079">
        <w:rPr>
          <w:rFonts w:cs="Arial"/>
          <w:b/>
          <w:bCs/>
          <w:i/>
          <w:iCs/>
          <w:color w:val="000000"/>
          <w:lang w:eastAsia="en-GB"/>
        </w:rPr>
        <w:t>system.record.identifier</w:t>
      </w:r>
      <w:proofErr w:type="spellEnd"/>
      <w:r>
        <w:rPr>
          <w:rFonts w:cs="Arial"/>
          <w:color w:val="000000"/>
          <w:lang w:eastAsia="en-GB"/>
        </w:rPr>
        <w:t xml:space="preserve"> represents the</w:t>
      </w:r>
      <w:r w:rsidR="00F8444A">
        <w:rPr>
          <w:rFonts w:cs="Arial"/>
          <w:color w:val="000000"/>
          <w:lang w:eastAsia="en-GB"/>
        </w:rPr>
        <w:t xml:space="preserve"> individual </w:t>
      </w:r>
      <w:r w:rsidR="002E666C">
        <w:rPr>
          <w:rFonts w:cs="Arial"/>
          <w:color w:val="000000"/>
          <w:lang w:eastAsia="en-GB"/>
        </w:rPr>
        <w:t>SUS+ generated record identifier for a submitted APC episode</w:t>
      </w:r>
      <w:r w:rsidR="00226FC6">
        <w:rPr>
          <w:rFonts w:cs="Arial"/>
          <w:color w:val="000000"/>
          <w:lang w:eastAsia="en-GB"/>
        </w:rPr>
        <w:t>.</w:t>
      </w:r>
    </w:p>
    <w:p w14:paraId="68528749" w14:textId="77777777" w:rsidR="00024F9D" w:rsidRDefault="00024F9D" w:rsidP="00164039">
      <w:pPr>
        <w:pStyle w:val="Heading4"/>
      </w:pPr>
    </w:p>
    <w:p w14:paraId="317DA881" w14:textId="1904CDA9" w:rsidR="00976BE8" w:rsidRDefault="00FF53B9" w:rsidP="00164039">
      <w:pPr>
        <w:pStyle w:val="Heading4"/>
      </w:pPr>
      <w:r>
        <w:t>Ingestion into SQL Server</w:t>
      </w:r>
    </w:p>
    <w:p w14:paraId="52BE89D1" w14:textId="3597FF56" w:rsidR="00164039" w:rsidRDefault="00CA13F3" w:rsidP="00164039">
      <w:r>
        <w:t xml:space="preserve">There are several strategies than can be adopted </w:t>
      </w:r>
      <w:r w:rsidR="00C53018">
        <w:t>for this task.  T</w:t>
      </w:r>
      <w:r w:rsidR="00164039">
        <w:t xml:space="preserve">his process will be the subject of a </w:t>
      </w:r>
      <w:r>
        <w:t>separate publication</w:t>
      </w:r>
      <w:r w:rsidR="00C00501">
        <w:t xml:space="preserve"> that contains </w:t>
      </w:r>
      <w:r w:rsidR="00633689">
        <w:t>a suggested</w:t>
      </w:r>
      <w:r w:rsidR="00C00501">
        <w:t xml:space="preserve"> approach</w:t>
      </w:r>
      <w:r w:rsidR="00841401">
        <w:t>.</w:t>
      </w:r>
    </w:p>
    <w:p w14:paraId="3EF4A8F9" w14:textId="77777777" w:rsidR="00CA13F3" w:rsidRPr="00164039" w:rsidRDefault="00CA13F3" w:rsidP="00164039"/>
    <w:p w14:paraId="6F2764E8" w14:textId="10293603" w:rsidR="00806895" w:rsidRPr="001F4FDB" w:rsidRDefault="00B81A9F" w:rsidP="001F4FDB">
      <w:pPr>
        <w:pStyle w:val="Heading2"/>
      </w:pPr>
      <w:bookmarkStart w:id="25" w:name="_Toc66111602"/>
      <w:r w:rsidRPr="001F4FDB">
        <w:t xml:space="preserve">Creating the </w:t>
      </w:r>
      <w:proofErr w:type="spellStart"/>
      <w:r w:rsidRPr="001F4FDB">
        <w:t>PbR</w:t>
      </w:r>
      <w:proofErr w:type="spellEnd"/>
      <w:r w:rsidRPr="001F4FDB">
        <w:t xml:space="preserve"> </w:t>
      </w:r>
      <w:r w:rsidR="00976BE8" w:rsidRPr="001F4FDB">
        <w:t xml:space="preserve">Reconciliation and Post-Reconciliation </w:t>
      </w:r>
      <w:r w:rsidR="00C937FC" w:rsidRPr="001F4FDB">
        <w:t xml:space="preserve">Inclusion </w:t>
      </w:r>
      <w:r w:rsidR="00976BE8" w:rsidRPr="001F4FDB">
        <w:t>Position</w:t>
      </w:r>
      <w:r w:rsidR="00C937FC" w:rsidRPr="001F4FDB">
        <w:t>s</w:t>
      </w:r>
      <w:bookmarkEnd w:id="25"/>
    </w:p>
    <w:p w14:paraId="1809C4B8" w14:textId="08F3B90C" w:rsidR="00C937FC" w:rsidRDefault="00B94FF6" w:rsidP="00C937FC">
      <w:r>
        <w:t>T</w:t>
      </w:r>
      <w:r w:rsidR="00AB3D61">
        <w:t xml:space="preserve">wo json columns show when an interchange </w:t>
      </w:r>
      <w:r w:rsidR="007F0968">
        <w:t>was received by SUS+</w:t>
      </w:r>
    </w:p>
    <w:p w14:paraId="26864EF1" w14:textId="77777777" w:rsidR="005766FD" w:rsidRPr="001F4FDB" w:rsidRDefault="005766FD" w:rsidP="001F4FDB">
      <w:pPr>
        <w:pStyle w:val="Bulletlist"/>
        <w:rPr>
          <w:rFonts w:eastAsiaTheme="minorHAnsi"/>
        </w:rPr>
      </w:pPr>
      <w:proofErr w:type="spellStart"/>
      <w:proofErr w:type="gramStart"/>
      <w:r w:rsidRPr="001F4FDB">
        <w:rPr>
          <w:rFonts w:eastAsiaTheme="minorHAnsi"/>
        </w:rPr>
        <w:t>system.interchange</w:t>
      </w:r>
      <w:proofErr w:type="gramEnd"/>
      <w:r w:rsidRPr="001F4FDB">
        <w:rPr>
          <w:rFonts w:eastAsiaTheme="minorHAnsi"/>
        </w:rPr>
        <w:t>.received_date</w:t>
      </w:r>
      <w:proofErr w:type="spellEnd"/>
    </w:p>
    <w:p w14:paraId="175D816E" w14:textId="098F3784" w:rsidR="005766FD" w:rsidRPr="001F4FDB" w:rsidRDefault="005766FD" w:rsidP="001F4FDB">
      <w:pPr>
        <w:pStyle w:val="Bulletlist"/>
        <w:rPr>
          <w:rFonts w:eastAsiaTheme="minorHAnsi"/>
        </w:rPr>
      </w:pPr>
      <w:proofErr w:type="spellStart"/>
      <w:proofErr w:type="gramStart"/>
      <w:r w:rsidRPr="001F4FDB">
        <w:rPr>
          <w:rFonts w:eastAsiaTheme="minorHAnsi"/>
        </w:rPr>
        <w:t>system.interchange</w:t>
      </w:r>
      <w:proofErr w:type="gramEnd"/>
      <w:r w:rsidRPr="001F4FDB">
        <w:rPr>
          <w:rFonts w:eastAsiaTheme="minorHAnsi"/>
        </w:rPr>
        <w:t>.received_time</w:t>
      </w:r>
      <w:proofErr w:type="spellEnd"/>
    </w:p>
    <w:p w14:paraId="7481EC40" w14:textId="268AEE0D" w:rsidR="00C16E8E" w:rsidRDefault="00C16E8E" w:rsidP="00C937FC">
      <w:r>
        <w:t>These are common to all extract types.</w:t>
      </w:r>
    </w:p>
    <w:p w14:paraId="75DE7FD9" w14:textId="77777777" w:rsidR="0092261F" w:rsidRPr="001F4FDB" w:rsidRDefault="00FB306F" w:rsidP="001F4FDB">
      <w:pPr>
        <w:pStyle w:val="Bulletlist"/>
        <w:rPr>
          <w:rFonts w:eastAsiaTheme="minorHAnsi"/>
        </w:rPr>
      </w:pPr>
      <w:r>
        <w:t xml:space="preserve">If </w:t>
      </w:r>
      <w:r w:rsidRPr="001F4FDB">
        <w:rPr>
          <w:rFonts w:eastAsiaTheme="minorHAnsi"/>
        </w:rPr>
        <w:t xml:space="preserve">records </w:t>
      </w:r>
      <w:r w:rsidR="00782B78" w:rsidRPr="001F4FDB">
        <w:rPr>
          <w:rFonts w:eastAsiaTheme="minorHAnsi"/>
        </w:rPr>
        <w:t xml:space="preserve">are logically rather than physically deleted </w:t>
      </w:r>
      <w:r w:rsidR="00B43F4A" w:rsidRPr="001F4FDB">
        <w:rPr>
          <w:rFonts w:eastAsiaTheme="minorHAnsi"/>
        </w:rPr>
        <w:t xml:space="preserve">in local </w:t>
      </w:r>
      <w:proofErr w:type="gramStart"/>
      <w:r w:rsidR="00B43F4A" w:rsidRPr="001F4FDB">
        <w:rPr>
          <w:rFonts w:eastAsiaTheme="minorHAnsi"/>
        </w:rPr>
        <w:t>system</w:t>
      </w:r>
      <w:r w:rsidR="007E378F" w:rsidRPr="001F4FDB">
        <w:rPr>
          <w:rFonts w:eastAsiaTheme="minorHAnsi"/>
        </w:rPr>
        <w:t>s</w:t>
      </w:r>
      <w:proofErr w:type="gramEnd"/>
      <w:r w:rsidR="00B43F4A" w:rsidRPr="001F4FDB">
        <w:rPr>
          <w:rFonts w:eastAsiaTheme="minorHAnsi"/>
        </w:rPr>
        <w:t xml:space="preserve"> it is possible </w:t>
      </w:r>
      <w:r w:rsidR="00FE234F" w:rsidRPr="001F4FDB">
        <w:rPr>
          <w:rFonts w:eastAsiaTheme="minorHAnsi"/>
        </w:rPr>
        <w:t xml:space="preserve">to define the set of records </w:t>
      </w:r>
    </w:p>
    <w:p w14:paraId="7B4F64CD" w14:textId="77777777" w:rsidR="0092261F" w:rsidRPr="001F4FDB" w:rsidRDefault="007E378F" w:rsidP="001F4FDB">
      <w:pPr>
        <w:pStyle w:val="Bulletlist"/>
        <w:rPr>
          <w:rFonts w:eastAsiaTheme="minorHAnsi"/>
        </w:rPr>
      </w:pPr>
      <w:r w:rsidRPr="001F4FDB">
        <w:rPr>
          <w:rFonts w:eastAsiaTheme="minorHAnsi"/>
        </w:rPr>
        <w:t>belong</w:t>
      </w:r>
      <w:r w:rsidR="0092261F" w:rsidRPr="001F4FDB">
        <w:rPr>
          <w:rFonts w:eastAsiaTheme="minorHAnsi"/>
        </w:rPr>
        <w:t>ing</w:t>
      </w:r>
      <w:r w:rsidRPr="001F4FDB">
        <w:rPr>
          <w:rFonts w:eastAsiaTheme="minorHAnsi"/>
        </w:rPr>
        <w:t xml:space="preserve"> to an activity period</w:t>
      </w:r>
    </w:p>
    <w:p w14:paraId="5EC0AFAF" w14:textId="77777777" w:rsidR="0063008A" w:rsidRPr="001F4FDB" w:rsidRDefault="00C549A6" w:rsidP="001F4FDB">
      <w:pPr>
        <w:pStyle w:val="Bulletlist"/>
        <w:rPr>
          <w:rFonts w:eastAsiaTheme="minorHAnsi"/>
        </w:rPr>
      </w:pPr>
      <w:r w:rsidRPr="001F4FDB">
        <w:rPr>
          <w:rFonts w:eastAsiaTheme="minorHAnsi"/>
        </w:rPr>
        <w:t xml:space="preserve">submitted </w:t>
      </w:r>
      <w:r w:rsidR="00867873" w:rsidRPr="001F4FDB">
        <w:rPr>
          <w:rFonts w:eastAsiaTheme="minorHAnsi"/>
        </w:rPr>
        <w:t xml:space="preserve">before an inclusion </w:t>
      </w:r>
      <w:proofErr w:type="gramStart"/>
      <w:r w:rsidR="00867873" w:rsidRPr="001F4FDB">
        <w:rPr>
          <w:rFonts w:eastAsiaTheme="minorHAnsi"/>
        </w:rPr>
        <w:t>point</w:t>
      </w:r>
      <w:proofErr w:type="gramEnd"/>
    </w:p>
    <w:p w14:paraId="455AC381" w14:textId="791623EE" w:rsidR="00C937FC" w:rsidRPr="001F4FDB" w:rsidRDefault="00867873" w:rsidP="001F4FDB">
      <w:pPr>
        <w:pStyle w:val="Bulletlist"/>
        <w:rPr>
          <w:rFonts w:eastAsiaTheme="minorHAnsi"/>
        </w:rPr>
      </w:pPr>
      <w:r w:rsidRPr="001F4FDB">
        <w:rPr>
          <w:rFonts w:eastAsiaTheme="minorHAnsi"/>
        </w:rPr>
        <w:t xml:space="preserve">the live version of the record at </w:t>
      </w:r>
      <w:r w:rsidR="009A4E73" w:rsidRPr="001F4FDB">
        <w:rPr>
          <w:rFonts w:eastAsiaTheme="minorHAnsi"/>
        </w:rPr>
        <w:t>inclusion</w:t>
      </w:r>
    </w:p>
    <w:p w14:paraId="30D0E6F8" w14:textId="43FA1191" w:rsidR="008873EF" w:rsidRPr="001F4FDB" w:rsidRDefault="008873EF" w:rsidP="001F4FDB">
      <w:pPr>
        <w:pStyle w:val="Bulletlist"/>
        <w:rPr>
          <w:rFonts w:eastAsiaTheme="minorHAnsi"/>
        </w:rPr>
      </w:pPr>
      <w:r w:rsidRPr="001F4FDB">
        <w:rPr>
          <w:rFonts w:eastAsiaTheme="minorHAnsi"/>
        </w:rPr>
        <w:t xml:space="preserve">Local strategy will determine whether these records are </w:t>
      </w:r>
      <w:r w:rsidR="002F7262" w:rsidRPr="001F4FDB">
        <w:rPr>
          <w:rFonts w:eastAsiaTheme="minorHAnsi"/>
        </w:rPr>
        <w:t>frozen at inclusion</w:t>
      </w:r>
      <w:r w:rsidR="00637C20" w:rsidRPr="001F4FDB">
        <w:rPr>
          <w:rFonts w:eastAsiaTheme="minorHAnsi"/>
        </w:rPr>
        <w:t xml:space="preserve"> or a</w:t>
      </w:r>
      <w:r w:rsidR="003E7DF9" w:rsidRPr="001F4FDB">
        <w:rPr>
          <w:rFonts w:eastAsiaTheme="minorHAnsi"/>
        </w:rPr>
        <w:t>n inclusion</w:t>
      </w:r>
      <w:r w:rsidR="00DD60DD" w:rsidRPr="001F4FDB">
        <w:rPr>
          <w:rFonts w:eastAsiaTheme="minorHAnsi"/>
        </w:rPr>
        <w:t xml:space="preserve"> </w:t>
      </w:r>
      <w:r w:rsidR="00414105" w:rsidRPr="001F4FDB">
        <w:rPr>
          <w:rFonts w:eastAsiaTheme="minorHAnsi"/>
        </w:rPr>
        <w:t xml:space="preserve">position </w:t>
      </w:r>
      <w:r w:rsidR="00637C20" w:rsidRPr="001F4FDB">
        <w:rPr>
          <w:rFonts w:eastAsiaTheme="minorHAnsi"/>
        </w:rPr>
        <w:t xml:space="preserve">copy </w:t>
      </w:r>
      <w:r w:rsidR="00414105" w:rsidRPr="001F4FDB">
        <w:rPr>
          <w:rFonts w:eastAsiaTheme="minorHAnsi"/>
        </w:rPr>
        <w:t xml:space="preserve">of the data </w:t>
      </w:r>
      <w:r w:rsidR="00DD60DD" w:rsidRPr="001F4FDB">
        <w:rPr>
          <w:rFonts w:eastAsiaTheme="minorHAnsi"/>
        </w:rPr>
        <w:t>is made</w:t>
      </w:r>
      <w:r w:rsidR="007D351D" w:rsidRPr="001F4FDB">
        <w:rPr>
          <w:rFonts w:eastAsiaTheme="minorHAnsi"/>
        </w:rPr>
        <w:t>.</w:t>
      </w:r>
    </w:p>
    <w:p w14:paraId="2EFD6CCC" w14:textId="7B5D6E78" w:rsidR="001F4FDB" w:rsidRDefault="007D351D" w:rsidP="001F4FDB">
      <w:pPr>
        <w:pStyle w:val="Bulletlist"/>
        <w:rPr>
          <w:ins w:id="26" w:author="Julie  Kotzee" w:date="2021-03-08T15:41:00Z"/>
          <w:rFonts w:eastAsiaTheme="minorHAnsi"/>
        </w:rPr>
      </w:pPr>
      <w:r w:rsidRPr="001F4FDB">
        <w:rPr>
          <w:rFonts w:eastAsiaTheme="minorHAnsi"/>
        </w:rPr>
        <w:t>SUS+ will continue to offer extracts</w:t>
      </w:r>
      <w:r w:rsidR="00414105" w:rsidRPr="001F4FDB">
        <w:rPr>
          <w:rFonts w:eastAsiaTheme="minorHAnsi"/>
        </w:rPr>
        <w:t xml:space="preserve"> with an </w:t>
      </w:r>
      <w:r w:rsidR="00BC0478" w:rsidRPr="001F4FDB">
        <w:rPr>
          <w:rFonts w:eastAsiaTheme="minorHAnsi"/>
        </w:rPr>
        <w:t>‘</w:t>
      </w:r>
      <w:r w:rsidR="00414105" w:rsidRPr="001F4FDB">
        <w:rPr>
          <w:rFonts w:eastAsiaTheme="minorHAnsi"/>
        </w:rPr>
        <w:t>as</w:t>
      </w:r>
      <w:r w:rsidR="00BC0478" w:rsidRPr="001F4FDB">
        <w:rPr>
          <w:rFonts w:eastAsiaTheme="minorHAnsi"/>
        </w:rPr>
        <w:t xml:space="preserve"> </w:t>
      </w:r>
      <w:r w:rsidR="00414105" w:rsidRPr="001F4FDB">
        <w:rPr>
          <w:rFonts w:eastAsiaTheme="minorHAnsi"/>
        </w:rPr>
        <w:t>at inclusion</w:t>
      </w:r>
      <w:r w:rsidR="00BC0478" w:rsidRPr="001F4FDB">
        <w:rPr>
          <w:rFonts w:eastAsiaTheme="minorHAnsi"/>
        </w:rPr>
        <w:t>’</w:t>
      </w:r>
      <w:r w:rsidR="00414105" w:rsidRPr="001F4FDB">
        <w:rPr>
          <w:rFonts w:eastAsiaTheme="minorHAnsi"/>
        </w:rPr>
        <w:t xml:space="preserve"> position through the SUS Portal.</w:t>
      </w:r>
      <w:r w:rsidRPr="001F4FDB">
        <w:rPr>
          <w:rFonts w:eastAsiaTheme="minorHAnsi"/>
        </w:rPr>
        <w:t xml:space="preserve"> </w:t>
      </w:r>
    </w:p>
    <w:p w14:paraId="4A63D89F" w14:textId="77777777" w:rsidR="001F4FDB" w:rsidRDefault="001F4FDB">
      <w:pPr>
        <w:rPr>
          <w:ins w:id="27" w:author="Julie  Kotzee" w:date="2021-03-08T15:41:00Z"/>
          <w:rFonts w:ascii="Arial" w:hAnsi="Arial" w:cs="FrutigerLTStd-Light"/>
          <w:color w:val="0F0F0F" w:themeColor="text1"/>
          <w:sz w:val="24"/>
        </w:rPr>
      </w:pPr>
      <w:ins w:id="28" w:author="Julie  Kotzee" w:date="2021-03-08T15:41:00Z">
        <w:r>
          <w:br w:type="page"/>
        </w:r>
      </w:ins>
    </w:p>
    <w:p w14:paraId="3C15A27F" w14:textId="2EF1DF0F" w:rsidR="002F6BBA" w:rsidRPr="001F4FDB" w:rsidRDefault="00F90C78" w:rsidP="001F4FDB">
      <w:pPr>
        <w:pStyle w:val="Bulletlist"/>
      </w:pPr>
      <w:r w:rsidRPr="001F4FDB">
        <w:lastRenderedPageBreak/>
        <w:t xml:space="preserve">Becoming a User of </w:t>
      </w:r>
      <w:r w:rsidR="00D62E71" w:rsidRPr="001F4FDB">
        <w:t>Unified Extracts</w:t>
      </w:r>
    </w:p>
    <w:p w14:paraId="57D01FCE" w14:textId="1468CE94" w:rsidR="005303D8" w:rsidRDefault="008E36AA" w:rsidP="00C937FC">
      <w:r>
        <w:t>Unified extracts</w:t>
      </w:r>
      <w:r w:rsidR="00630341">
        <w:t xml:space="preserve"> are initially aimed at Data Services for Commissioner Regional Offices</w:t>
      </w:r>
      <w:r w:rsidR="00883191">
        <w:t xml:space="preserve"> to </w:t>
      </w:r>
      <w:r w:rsidR="00A833F1">
        <w:t>alleviate</w:t>
      </w:r>
      <w:r w:rsidR="00883191">
        <w:t xml:space="preserve"> the </w:t>
      </w:r>
      <w:r w:rsidR="00D927EE">
        <w:t xml:space="preserve">need for the </w:t>
      </w:r>
      <w:r w:rsidR="002D6564">
        <w:t>regular creation and movement of huge patient activity data files</w:t>
      </w:r>
      <w:r w:rsidR="00A833F1">
        <w:t>.</w:t>
      </w:r>
      <w:r w:rsidR="001701D8">
        <w:t xml:space="preserve"> </w:t>
      </w:r>
      <w:r w:rsidR="00A833F1">
        <w:t xml:space="preserve"> </w:t>
      </w:r>
      <w:r w:rsidR="009753FB">
        <w:t xml:space="preserve">Provider organisations wishing </w:t>
      </w:r>
      <w:r w:rsidR="00544A02">
        <w:t xml:space="preserve">to </w:t>
      </w:r>
      <w:r w:rsidR="0047044E">
        <w:t>adopt</w:t>
      </w:r>
      <w:r w:rsidR="004A2C3D">
        <w:t xml:space="preserve"> this service are </w:t>
      </w:r>
      <w:r w:rsidR="00BD18C7">
        <w:t xml:space="preserve">also </w:t>
      </w:r>
      <w:r w:rsidR="004A2C3D">
        <w:t>welcome</w:t>
      </w:r>
      <w:r w:rsidR="00DD3314">
        <w:t>.</w:t>
      </w:r>
      <w:r w:rsidR="00806A2E">
        <w:t xml:space="preserve">  </w:t>
      </w:r>
      <w:r w:rsidR="00831D79">
        <w:t xml:space="preserve">A provider </w:t>
      </w:r>
      <w:r w:rsidR="00212077">
        <w:t xml:space="preserve">on a daily delta schedule </w:t>
      </w:r>
      <w:r w:rsidR="00831D79">
        <w:t>would see a null return each day except on the day after SUS had received one or more interchanges from the</w:t>
      </w:r>
      <w:r w:rsidR="00212077">
        <w:t>m</w:t>
      </w:r>
      <w:ins w:id="29" w:author="Stephen Fenner" w:date="2020-11-09T15:30:00Z">
        <w:r w:rsidR="00831D79">
          <w:t>.</w:t>
        </w:r>
      </w:ins>
    </w:p>
    <w:p w14:paraId="28EEB233" w14:textId="68370ED0" w:rsidR="004078DC" w:rsidRDefault="004078DC" w:rsidP="00C937FC"/>
    <w:p w14:paraId="23403BEC" w14:textId="2822A1A3" w:rsidR="004078DC" w:rsidRDefault="004078DC" w:rsidP="001F4FDB">
      <w:pPr>
        <w:pStyle w:val="Heading2"/>
      </w:pPr>
      <w:bookmarkStart w:id="30" w:name="_Toc66111603"/>
      <w:r>
        <w:t>Potential Ben</w:t>
      </w:r>
      <w:r w:rsidR="00AE4F8A">
        <w:t>e</w:t>
      </w:r>
      <w:r>
        <w:t>fits</w:t>
      </w:r>
      <w:bookmarkEnd w:id="30"/>
    </w:p>
    <w:p w14:paraId="4F11394D" w14:textId="13C9CFF9" w:rsidR="00E14488" w:rsidRDefault="005303D8" w:rsidP="00C937FC">
      <w:r>
        <w:t xml:space="preserve">Upon moving to unified extracts the </w:t>
      </w:r>
      <w:r w:rsidR="003674A5">
        <w:t xml:space="preserve">login, </w:t>
      </w:r>
      <w:proofErr w:type="gramStart"/>
      <w:r w:rsidR="003674A5">
        <w:t>confi</w:t>
      </w:r>
      <w:r w:rsidR="00177517">
        <w:t>g</w:t>
      </w:r>
      <w:r w:rsidR="003674A5">
        <w:t>ure</w:t>
      </w:r>
      <w:proofErr w:type="gramEnd"/>
      <w:r w:rsidR="003674A5">
        <w:t xml:space="preserve"> and download approach</w:t>
      </w:r>
      <w:r w:rsidR="00E225DD">
        <w:t xml:space="preserve"> required to extract data from SUS</w:t>
      </w:r>
      <w:r w:rsidR="00212077">
        <w:t>+</w:t>
      </w:r>
      <w:r w:rsidR="00E225DD">
        <w:t xml:space="preserve"> via the portal</w:t>
      </w:r>
      <w:r w:rsidR="00055348">
        <w:t xml:space="preserve"> </w:t>
      </w:r>
      <w:r w:rsidR="003F3E5A">
        <w:t xml:space="preserve">will </w:t>
      </w:r>
      <w:r w:rsidR="00DD3F67">
        <w:t>largely</w:t>
      </w:r>
      <w:r w:rsidR="00FE096B">
        <w:t>, if not entirely,</w:t>
      </w:r>
      <w:r w:rsidR="00DD3F67">
        <w:t xml:space="preserve"> </w:t>
      </w:r>
      <w:r w:rsidR="00FE096B">
        <w:t xml:space="preserve">be </w:t>
      </w:r>
      <w:r w:rsidR="00DD3F67" w:rsidRPr="00DD3F67">
        <w:t>superseded</w:t>
      </w:r>
      <w:r w:rsidR="00DD3F67">
        <w:t xml:space="preserve"> </w:t>
      </w:r>
      <w:r w:rsidR="001701D8">
        <w:t xml:space="preserve">by </w:t>
      </w:r>
      <w:r w:rsidR="00177517">
        <w:t xml:space="preserve">a </w:t>
      </w:r>
      <w:r w:rsidR="00375815">
        <w:t xml:space="preserve">scheduled </w:t>
      </w:r>
      <w:r w:rsidR="001701D8">
        <w:t xml:space="preserve">push of </w:t>
      </w:r>
      <w:r w:rsidR="00375815">
        <w:t>new and refreshed records</w:t>
      </w:r>
      <w:r w:rsidR="00477AF6">
        <w:t xml:space="preserve">.  </w:t>
      </w:r>
      <w:r w:rsidR="00623E73">
        <w:t xml:space="preserve">Automated </w:t>
      </w:r>
      <w:r w:rsidR="00A82FF0">
        <w:t xml:space="preserve">local </w:t>
      </w:r>
      <w:r w:rsidR="00623E73">
        <w:t>processing is then a real possibility</w:t>
      </w:r>
      <w:r w:rsidR="00FD379E">
        <w:t xml:space="preserve">, with </w:t>
      </w:r>
      <w:r w:rsidR="0051390A">
        <w:t xml:space="preserve">access to the same record set as held </w:t>
      </w:r>
      <w:r w:rsidR="00A82FF0">
        <w:t>by</w:t>
      </w:r>
      <w:r w:rsidR="0051390A">
        <w:t xml:space="preserve"> SUS+.</w:t>
      </w:r>
    </w:p>
    <w:p w14:paraId="63913E07" w14:textId="054622A6" w:rsidR="00E14488" w:rsidRDefault="00CD2E86" w:rsidP="00C937FC">
      <w:r>
        <w:t>A unified extract means t</w:t>
      </w:r>
      <w:r w:rsidR="003F3E5A">
        <w:t xml:space="preserve">he </w:t>
      </w:r>
      <w:r w:rsidR="00477AF6">
        <w:t xml:space="preserve">many related delimited files </w:t>
      </w:r>
      <w:r w:rsidR="003F3E5A">
        <w:t xml:space="preserve">currently extracted </w:t>
      </w:r>
      <w:r w:rsidR="005D687A">
        <w:t xml:space="preserve">are replaced </w:t>
      </w:r>
      <w:r w:rsidR="00477AF6">
        <w:t>with a single file for each data</w:t>
      </w:r>
      <w:r w:rsidR="008C3D27">
        <w:t xml:space="preserve"> type</w:t>
      </w:r>
      <w:r w:rsidR="00E77966">
        <w:t xml:space="preserve"> that includes all submitted and derived items</w:t>
      </w:r>
      <w:r w:rsidR="00477AF6">
        <w:t xml:space="preserve"> </w:t>
      </w:r>
      <w:r w:rsidR="005D687A">
        <w:t>from the main and supplementary extracts</w:t>
      </w:r>
      <w:r w:rsidR="005A1F36">
        <w:t>.</w:t>
      </w:r>
    </w:p>
    <w:p w14:paraId="15FB8AB8" w14:textId="508766A1" w:rsidR="00C937FC" w:rsidRDefault="00980B0E" w:rsidP="00C937FC">
      <w:r>
        <w:t>A</w:t>
      </w:r>
      <w:r w:rsidR="009A4755">
        <w:t>pplying</w:t>
      </w:r>
      <w:r>
        <w:t xml:space="preserve"> </w:t>
      </w:r>
      <w:r w:rsidR="009A4755">
        <w:t xml:space="preserve">a </w:t>
      </w:r>
      <w:r>
        <w:t>daily schedule to</w:t>
      </w:r>
      <w:r w:rsidR="003B0A67">
        <w:t xml:space="preserve"> </w:t>
      </w:r>
      <w:r w:rsidR="009338E1">
        <w:t xml:space="preserve">place new and resubmitted records for a specified </w:t>
      </w:r>
      <w:r w:rsidR="00134BD9">
        <w:t>activity range</w:t>
      </w:r>
      <w:r w:rsidR="00301948">
        <w:t xml:space="preserve"> in a delta file mean</w:t>
      </w:r>
      <w:r w:rsidR="000B56A0">
        <w:t>s</w:t>
      </w:r>
      <w:r w:rsidR="00301948">
        <w:t xml:space="preserve"> </w:t>
      </w:r>
      <w:r w:rsidR="009A4755">
        <w:t>the user has the up-to-date picture</w:t>
      </w:r>
      <w:r w:rsidR="000B56A0">
        <w:t xml:space="preserve"> for that </w:t>
      </w:r>
      <w:r w:rsidR="00AD74B6">
        <w:t xml:space="preserve">whole period </w:t>
      </w:r>
      <w:r w:rsidR="006C4ECB">
        <w:t xml:space="preserve">without the need for </w:t>
      </w:r>
      <w:r w:rsidR="00C07B9E">
        <w:t>large extracts</w:t>
      </w:r>
      <w:r w:rsidR="0025210D">
        <w:t xml:space="preserve"> with increasingly wider date boundaries</w:t>
      </w:r>
      <w:r w:rsidR="00C07B9E">
        <w:t>.</w:t>
      </w:r>
    </w:p>
    <w:p w14:paraId="3B1B5093" w14:textId="4BE87E9F" w:rsidR="006444DB" w:rsidRDefault="006444DB" w:rsidP="00C937FC"/>
    <w:p w14:paraId="314E64EB" w14:textId="43ABBDCC" w:rsidR="000574D1" w:rsidRDefault="000574D1" w:rsidP="001F4FDB">
      <w:pPr>
        <w:pStyle w:val="Heading2"/>
      </w:pPr>
      <w:bookmarkStart w:id="31" w:name="_Toc66111604"/>
      <w:r>
        <w:t>Checklist</w:t>
      </w:r>
      <w:bookmarkEnd w:id="31"/>
    </w:p>
    <w:p w14:paraId="2E9D146D" w14:textId="5C47B1D4" w:rsidR="000574D1" w:rsidRDefault="001636A7" w:rsidP="001F4FDB">
      <w:pPr>
        <w:pStyle w:val="Bulletlist"/>
      </w:pPr>
      <w:r>
        <w:t xml:space="preserve">Create a local ingestion routine for unified </w:t>
      </w:r>
      <w:r w:rsidR="001E4E58">
        <w:t xml:space="preserve">json lines </w:t>
      </w:r>
      <w:r>
        <w:t>extra</w:t>
      </w:r>
      <w:r w:rsidR="001E4E58">
        <w:t>c</w:t>
      </w:r>
      <w:r>
        <w:t>ts</w:t>
      </w:r>
      <w:r w:rsidR="001F4D95">
        <w:t xml:space="preserve"> – specifications are found in the appendices</w:t>
      </w:r>
      <w:r w:rsidR="005308E4">
        <w:t>.  Help to achieve this with SQL Server will be found in a separate document</w:t>
      </w:r>
      <w:r w:rsidR="00AC475F">
        <w:t>.</w:t>
      </w:r>
    </w:p>
    <w:p w14:paraId="52EEBB93" w14:textId="50F22AA1" w:rsidR="001F4D95" w:rsidRDefault="001F4D95" w:rsidP="001F4FDB">
      <w:pPr>
        <w:pStyle w:val="Bulletlist"/>
      </w:pPr>
      <w:r>
        <w:t xml:space="preserve">Test </w:t>
      </w:r>
      <w:r w:rsidR="005308E4">
        <w:t xml:space="preserve">the routine </w:t>
      </w:r>
      <w:r>
        <w:t>using the supplied</w:t>
      </w:r>
      <w:r w:rsidR="00D85D6E">
        <w:t xml:space="preserve"> data packs and mapping documents, also in the </w:t>
      </w:r>
      <w:proofErr w:type="gramStart"/>
      <w:r w:rsidR="00D85D6E">
        <w:t>appendices</w:t>
      </w:r>
      <w:proofErr w:type="gramEnd"/>
    </w:p>
    <w:p w14:paraId="755A4B9C" w14:textId="07A704EA" w:rsidR="00A20906" w:rsidRDefault="003307CB" w:rsidP="001F4FDB">
      <w:pPr>
        <w:pStyle w:val="Bulletlist"/>
      </w:pPr>
      <w:r>
        <w:t>On request the SUS</w:t>
      </w:r>
      <w:r w:rsidR="00212077">
        <w:t>+</w:t>
      </w:r>
      <w:r>
        <w:t xml:space="preserve"> team can generate a short baseline of live data to </w:t>
      </w:r>
      <w:r w:rsidR="00287C7E">
        <w:t>assist testing</w:t>
      </w:r>
    </w:p>
    <w:p w14:paraId="1DD3B32C" w14:textId="2C2B7011" w:rsidR="00D85D6E" w:rsidRDefault="00AC475F" w:rsidP="001F4FDB">
      <w:pPr>
        <w:pStyle w:val="Bulletlist"/>
      </w:pPr>
      <w:r>
        <w:t xml:space="preserve">Request an initial </w:t>
      </w:r>
      <w:r w:rsidR="00212077">
        <w:t xml:space="preserve">live </w:t>
      </w:r>
      <w:r w:rsidR="000E0DC5">
        <w:t xml:space="preserve">extract of activity from </w:t>
      </w:r>
      <w:r w:rsidR="007D69ED">
        <w:t xml:space="preserve">a </w:t>
      </w:r>
      <w:r w:rsidR="000E0DC5">
        <w:t xml:space="preserve">nominated start </w:t>
      </w:r>
      <w:proofErr w:type="gramStart"/>
      <w:r w:rsidR="000E0DC5">
        <w:t>date</w:t>
      </w:r>
      <w:proofErr w:type="gramEnd"/>
    </w:p>
    <w:p w14:paraId="47641649" w14:textId="403C2C85" w:rsidR="000E0DC5" w:rsidRDefault="00224175" w:rsidP="001F4FDB">
      <w:pPr>
        <w:pStyle w:val="Bulletlist"/>
      </w:pPr>
      <w:r>
        <w:t xml:space="preserve">Begin receiving </w:t>
      </w:r>
      <w:r w:rsidR="00212077">
        <w:t xml:space="preserve">live </w:t>
      </w:r>
      <w:r>
        <w:t xml:space="preserve">delta </w:t>
      </w:r>
      <w:proofErr w:type="gramStart"/>
      <w:r>
        <w:t>extracts</w:t>
      </w:r>
      <w:proofErr w:type="gramEnd"/>
    </w:p>
    <w:p w14:paraId="1253C5A2" w14:textId="77777777" w:rsidR="00224175" w:rsidRDefault="00224175" w:rsidP="00C937FC"/>
    <w:p w14:paraId="66C38808" w14:textId="76467591" w:rsidR="006444DB" w:rsidRDefault="006444DB" w:rsidP="00C937FC"/>
    <w:p w14:paraId="081933A4" w14:textId="77777777" w:rsidR="006444DB" w:rsidRDefault="006444DB" w:rsidP="00C937FC"/>
    <w:p w14:paraId="3357C52B" w14:textId="6583706E" w:rsidR="00AF1601" w:rsidRDefault="00AF1601">
      <w:r>
        <w:br w:type="page"/>
      </w:r>
    </w:p>
    <w:p w14:paraId="439B9E74" w14:textId="1A726B28" w:rsidR="00DE7352" w:rsidRDefault="00E96251" w:rsidP="00D63051">
      <w:pPr>
        <w:pStyle w:val="Heading1"/>
      </w:pPr>
      <w:bookmarkStart w:id="32" w:name="_Toc66111605"/>
      <w:r>
        <w:lastRenderedPageBreak/>
        <w:t xml:space="preserve">Appendix A: </w:t>
      </w:r>
      <w:r w:rsidR="00D63051">
        <w:t xml:space="preserve">Notes on </w:t>
      </w:r>
      <w:r w:rsidR="00DE7352">
        <w:t>Component Structure</w:t>
      </w:r>
      <w:bookmarkEnd w:id="32"/>
    </w:p>
    <w:p w14:paraId="69820062" w14:textId="6CC4591D" w:rsidR="0052077F" w:rsidRPr="00DE7352" w:rsidRDefault="0052077F" w:rsidP="001F4FDB">
      <w:pPr>
        <w:pStyle w:val="Heading2"/>
      </w:pPr>
      <w:bookmarkStart w:id="33" w:name="_Toc66111606"/>
      <w:r w:rsidRPr="00DE7352">
        <w:t>Common Core Components and Sub-Components</w:t>
      </w:r>
      <w:bookmarkEnd w:id="33"/>
    </w:p>
    <w:p w14:paraId="3B558D0A" w14:textId="7AD68D05" w:rsidR="0052077F" w:rsidRDefault="0052077F" w:rsidP="0052077F">
      <w:r w:rsidRPr="0003322C">
        <w:t xml:space="preserve">The </w:t>
      </w:r>
      <w:r>
        <w:t xml:space="preserve">components that constitute the common core of all </w:t>
      </w:r>
      <w:r w:rsidR="00BB5EEF">
        <w:t xml:space="preserve">unified </w:t>
      </w:r>
      <w:r>
        <w:t xml:space="preserve">extracts contain data items that are found in some form in every CDS.  The same NHS Data Dictionary definition applies to these items regardless of their location within a CDS interchange.  Sometimes there are subtle nuances to the underlying context of an item which means different value sets are applied.  Sometimes extra detail </w:t>
      </w:r>
      <w:r w:rsidR="00EB3263">
        <w:t xml:space="preserve">found in a component </w:t>
      </w:r>
      <w:r>
        <w:t xml:space="preserve">is only appropriate </w:t>
      </w:r>
      <w:proofErr w:type="gramStart"/>
      <w:r>
        <w:t>in a given</w:t>
      </w:r>
      <w:proofErr w:type="gramEnd"/>
      <w:r>
        <w:t xml:space="preserve"> clinical setting </w:t>
      </w:r>
      <w:r w:rsidR="005D2DCA">
        <w:t>and</w:t>
      </w:r>
      <w:r>
        <w:t xml:space="preserve"> this would lose context entirely if presented elsewhere.  For these </w:t>
      </w:r>
      <w:r w:rsidR="0066760F">
        <w:t>reasons,</w:t>
      </w:r>
      <w:r>
        <w:t xml:space="preserve"> a core component should be regarded as representing the main concept described by the items it contains</w:t>
      </w:r>
      <w:r w:rsidR="00E162EB">
        <w:t xml:space="preserve">.  </w:t>
      </w:r>
      <w:r w:rsidR="005D2DCA">
        <w:t xml:space="preserve">These </w:t>
      </w:r>
      <w:r>
        <w:t>are common to all CDS types; items that differ or do not appear in all CDS types add further context.</w:t>
      </w:r>
    </w:p>
    <w:p w14:paraId="5C107F83" w14:textId="77777777" w:rsidR="0052077F" w:rsidRDefault="0052077F" w:rsidP="0052077F">
      <w:r>
        <w:t xml:space="preserve">Following is a brief description of the outline structure and the data found in each of the common core </w:t>
      </w:r>
      <w:proofErr w:type="gramStart"/>
      <w:r>
        <w:t>components</w:t>
      </w:r>
      <w:proofErr w:type="gramEnd"/>
    </w:p>
    <w:p w14:paraId="0972E73B" w14:textId="6F5A6FC2" w:rsidR="00977696" w:rsidRDefault="00977696" w:rsidP="00D7332D">
      <w:pPr>
        <w:pStyle w:val="Heading4"/>
      </w:pPr>
    </w:p>
    <w:p w14:paraId="7B7E6800" w14:textId="531ECB7F" w:rsidR="007C5D12" w:rsidRPr="007C5D12" w:rsidRDefault="007C5D12" w:rsidP="005D4A23">
      <w:pPr>
        <w:pStyle w:val="Heading3"/>
      </w:pPr>
      <w:r>
        <w:t>Root Components</w:t>
      </w:r>
    </w:p>
    <w:p w14:paraId="7FF8BE58" w14:textId="605073AF" w:rsidR="0052077F" w:rsidRDefault="0052077F" w:rsidP="00D7332D">
      <w:pPr>
        <w:pStyle w:val="Heading4"/>
      </w:pPr>
      <w:r>
        <w:t>Root</w:t>
      </w:r>
    </w:p>
    <w:p w14:paraId="04AB3C8B" w14:textId="77777777" w:rsidR="0052077F" w:rsidRDefault="0052077F" w:rsidP="001F4FDB">
      <w:pPr>
        <w:pStyle w:val="Bulletlist"/>
      </w:pPr>
      <w:r>
        <w:t xml:space="preserve">type; action; </w:t>
      </w:r>
      <w:proofErr w:type="spellStart"/>
      <w:r>
        <w:t>schema_version</w:t>
      </w:r>
      <w:proofErr w:type="spellEnd"/>
    </w:p>
    <w:p w14:paraId="383E5CAA" w14:textId="77777777" w:rsidR="0052077F" w:rsidRDefault="0052077F" w:rsidP="00D7332D">
      <w:pPr>
        <w:ind w:left="510"/>
      </w:pPr>
      <w:r>
        <w:t xml:space="preserve">these items are common to all extracts and are intended for use in the ingestion process.  They will always be the first three items in the line and occur at root </w:t>
      </w:r>
      <w:proofErr w:type="gramStart"/>
      <w:r>
        <w:t>level</w:t>
      </w:r>
      <w:proofErr w:type="gramEnd"/>
    </w:p>
    <w:p w14:paraId="5A39391A" w14:textId="77777777" w:rsidR="00977696" w:rsidRDefault="00977696" w:rsidP="00D7332D">
      <w:pPr>
        <w:pStyle w:val="Heading4"/>
      </w:pPr>
    </w:p>
    <w:p w14:paraId="4B75BA20" w14:textId="72F91F78" w:rsidR="0052077F" w:rsidRDefault="0052077F" w:rsidP="00D7332D">
      <w:pPr>
        <w:pStyle w:val="Heading4"/>
      </w:pPr>
      <w:r>
        <w:t>System</w:t>
      </w:r>
    </w:p>
    <w:p w14:paraId="7E724BB1" w14:textId="178C2ACA" w:rsidR="0052077F" w:rsidRDefault="006F3506" w:rsidP="008F31AE">
      <w:r>
        <w:t>System is a root level component and h</w:t>
      </w:r>
      <w:r w:rsidR="0052077F">
        <w:t>olds metadata about the submission and extraction of the</w:t>
      </w:r>
      <w:r w:rsidR="006A40F5">
        <w:t xml:space="preserve"> payload data</w:t>
      </w:r>
      <w:r w:rsidR="0052077F">
        <w:t>.  It has sub-components:</w:t>
      </w:r>
    </w:p>
    <w:p w14:paraId="01CEBEFD" w14:textId="77777777" w:rsidR="0052077F" w:rsidRDefault="0052077F" w:rsidP="001F4FDB">
      <w:pPr>
        <w:pStyle w:val="Bulletlist"/>
      </w:pPr>
      <w:r>
        <w:t>Report</w:t>
      </w:r>
    </w:p>
    <w:p w14:paraId="7381A2C9" w14:textId="77777777" w:rsidR="0052077F" w:rsidRDefault="0052077F" w:rsidP="008F31AE">
      <w:pPr>
        <w:ind w:left="510"/>
      </w:pPr>
      <w:r>
        <w:t>M</w:t>
      </w:r>
      <w:r w:rsidRPr="00B84CB6">
        <w:t xml:space="preserve">etadata gathered from input parameters to construct the </w:t>
      </w:r>
      <w:proofErr w:type="gramStart"/>
      <w:r w:rsidRPr="00B84CB6">
        <w:t>extract</w:t>
      </w:r>
      <w:proofErr w:type="gramEnd"/>
    </w:p>
    <w:p w14:paraId="4F4EDFAC" w14:textId="77777777" w:rsidR="0052077F" w:rsidRDefault="0052077F" w:rsidP="001F4FDB">
      <w:pPr>
        <w:pStyle w:val="Bulletlist"/>
      </w:pPr>
      <w:r>
        <w:t>Interchange</w:t>
      </w:r>
    </w:p>
    <w:p w14:paraId="1FE7B48F" w14:textId="77777777" w:rsidR="0052077F" w:rsidRDefault="0052077F" w:rsidP="00912683">
      <w:pPr>
        <w:ind w:left="510"/>
      </w:pPr>
      <w:r w:rsidRPr="009971BB">
        <w:t>System data comprises those CDS items that enable SUS+ to process the submission and derived items that allow the user to make use of each record.</w:t>
      </w:r>
      <w:r>
        <w:t xml:space="preserve">  </w:t>
      </w:r>
      <w:r w:rsidRPr="009971BB">
        <w:t>(For APC data many items are only relevant at the record level and are only included at spell level where they may add value)</w:t>
      </w:r>
    </w:p>
    <w:p w14:paraId="17069B15" w14:textId="77777777" w:rsidR="0052077F" w:rsidRDefault="0052077F" w:rsidP="001F4FDB">
      <w:pPr>
        <w:pStyle w:val="Bulletlist"/>
      </w:pPr>
      <w:r>
        <w:t>Transaction</w:t>
      </w:r>
    </w:p>
    <w:p w14:paraId="737832E4" w14:textId="77777777" w:rsidR="0052077F" w:rsidRDefault="0052077F" w:rsidP="00912683">
      <w:pPr>
        <w:ind w:left="510"/>
      </w:pPr>
      <w:r>
        <w:t>Contains submitted items found in the CDS Transaction header.  Only those items useful to the end user are included (the remaining items either: hold the same value in all records; hold the same default for all senders; are duplicated in the header and trailer)</w:t>
      </w:r>
    </w:p>
    <w:p w14:paraId="654552DB" w14:textId="77777777" w:rsidR="0052077F" w:rsidRDefault="0052077F" w:rsidP="001F4FDB">
      <w:pPr>
        <w:pStyle w:val="Bulletlist"/>
      </w:pPr>
      <w:r>
        <w:t>Record</w:t>
      </w:r>
    </w:p>
    <w:p w14:paraId="2F88897B" w14:textId="77777777" w:rsidR="0052077F" w:rsidRDefault="0052077F" w:rsidP="00977696">
      <w:pPr>
        <w:ind w:left="510"/>
      </w:pPr>
      <w:proofErr w:type="spellStart"/>
      <w:proofErr w:type="gramStart"/>
      <w:r w:rsidRPr="001F347C">
        <w:rPr>
          <w:b/>
          <w:bCs/>
          <w:i/>
          <w:iCs/>
        </w:rPr>
        <w:t>record.identifier</w:t>
      </w:r>
      <w:proofErr w:type="spellEnd"/>
      <w:proofErr w:type="gramEnd"/>
      <w:r>
        <w:t xml:space="preserve"> for use with the </w:t>
      </w:r>
      <w:r w:rsidRPr="001F347C">
        <w:rPr>
          <w:b/>
          <w:bCs/>
          <w:i/>
          <w:iCs/>
        </w:rPr>
        <w:t>action</w:t>
      </w:r>
      <w:r>
        <w:t xml:space="preserve"> item is found here.  It further contains derived items that apply to the state or accessibility of the record rather than the data within the payload.</w:t>
      </w:r>
    </w:p>
    <w:p w14:paraId="240EF912" w14:textId="2684EBB7" w:rsidR="0052077F" w:rsidRDefault="0052077F" w:rsidP="0052077F"/>
    <w:p w14:paraId="54538DA4" w14:textId="7F8672F5" w:rsidR="004F7D64" w:rsidRDefault="004F7D64" w:rsidP="004F7D64">
      <w:pPr>
        <w:pStyle w:val="Heading4"/>
      </w:pPr>
      <w:r>
        <w:t>Spell, Other Birth or Delivery, Appointment, Attendance</w:t>
      </w:r>
    </w:p>
    <w:p w14:paraId="63F50FAC" w14:textId="1A8D6D0E" w:rsidR="00517428" w:rsidRDefault="00517428" w:rsidP="00517428">
      <w:r>
        <w:t xml:space="preserve">These root level components </w:t>
      </w:r>
      <w:r w:rsidR="000A22CD">
        <w:t>are covered in section</w:t>
      </w:r>
      <w:r w:rsidR="005C7BCD">
        <w:t xml:space="preserve"> </w:t>
      </w:r>
      <w:r w:rsidR="005C7BCD" w:rsidRPr="0006378E">
        <w:t>Data Type Specific Items – found outside core components</w:t>
      </w:r>
      <w:r w:rsidR="000A22CD">
        <w:t>.</w:t>
      </w:r>
    </w:p>
    <w:p w14:paraId="7A1E4100" w14:textId="77777777" w:rsidR="000A22CD" w:rsidRPr="00517428" w:rsidRDefault="000A22CD" w:rsidP="00517428"/>
    <w:p w14:paraId="1BE74156" w14:textId="2C08F98D" w:rsidR="007B45DA" w:rsidRDefault="007C5D12" w:rsidP="005D4A23">
      <w:pPr>
        <w:pStyle w:val="Heading3"/>
      </w:pPr>
      <w:r>
        <w:lastRenderedPageBreak/>
        <w:t>Components common to all types</w:t>
      </w:r>
    </w:p>
    <w:p w14:paraId="6D75E2A8" w14:textId="7EB90AFB" w:rsidR="0052077F" w:rsidRDefault="0052077F" w:rsidP="00977696">
      <w:pPr>
        <w:pStyle w:val="Heading4"/>
      </w:pPr>
      <w:r>
        <w:t>Error</w:t>
      </w:r>
    </w:p>
    <w:p w14:paraId="5E852CEF" w14:textId="6EDFF38D" w:rsidR="0052077F" w:rsidRDefault="0052077F" w:rsidP="00977696">
      <w:r>
        <w:t>Displays errors and the grain of the occurrence that may prevent full processing of the record.  Replaces and consolidates existing error extract.</w:t>
      </w:r>
    </w:p>
    <w:p w14:paraId="208F4AAE" w14:textId="77777777" w:rsidR="009B55E1" w:rsidRDefault="009B55E1" w:rsidP="00977696"/>
    <w:p w14:paraId="3619A7DD" w14:textId="77777777" w:rsidR="0052077F" w:rsidRDefault="0052077F" w:rsidP="00977696">
      <w:pPr>
        <w:pStyle w:val="Heading4"/>
      </w:pPr>
      <w:r>
        <w:t>Patient</w:t>
      </w:r>
    </w:p>
    <w:p w14:paraId="1149975D" w14:textId="77777777" w:rsidR="0052077F" w:rsidRDefault="0052077F" w:rsidP="001F4FDB">
      <w:pPr>
        <w:pStyle w:val="Bulletlist"/>
      </w:pPr>
      <w:r>
        <w:t>Identity</w:t>
      </w:r>
    </w:p>
    <w:p w14:paraId="4F40889A" w14:textId="77777777" w:rsidR="0052077F" w:rsidRDefault="0052077F" w:rsidP="009B55E1">
      <w:pPr>
        <w:ind w:left="510"/>
      </w:pPr>
      <w:r>
        <w:t xml:space="preserve">Submitted and derived items relating to the identity of the </w:t>
      </w:r>
      <w:proofErr w:type="gramStart"/>
      <w:r>
        <w:t>patient</w:t>
      </w:r>
      <w:proofErr w:type="gramEnd"/>
    </w:p>
    <w:p w14:paraId="79C55029" w14:textId="77777777" w:rsidR="0052077F" w:rsidRDefault="0052077F" w:rsidP="001F4FDB">
      <w:pPr>
        <w:pStyle w:val="Bulletlist"/>
      </w:pPr>
      <w:r>
        <w:t>Mother</w:t>
      </w:r>
    </w:p>
    <w:p w14:paraId="21A13B65" w14:textId="77777777" w:rsidR="0052077F" w:rsidRDefault="0052077F" w:rsidP="009B55E1">
      <w:pPr>
        <w:ind w:left="510"/>
      </w:pPr>
      <w:r>
        <w:t xml:space="preserve">Present for birth type records only, carries details of the patient’s </w:t>
      </w:r>
      <w:proofErr w:type="gramStart"/>
      <w:r>
        <w:t>mother</w:t>
      </w:r>
      <w:proofErr w:type="gramEnd"/>
    </w:p>
    <w:p w14:paraId="417046F7" w14:textId="77777777" w:rsidR="0052077F" w:rsidRDefault="0052077F" w:rsidP="001F4FDB">
      <w:pPr>
        <w:pStyle w:val="Bulletlist"/>
      </w:pPr>
      <w:r>
        <w:t>Registration</w:t>
      </w:r>
    </w:p>
    <w:p w14:paraId="0B5F5131" w14:textId="77777777" w:rsidR="0052077F" w:rsidRDefault="0052077F" w:rsidP="009B55E1">
      <w:pPr>
        <w:ind w:left="510"/>
      </w:pPr>
      <w:r>
        <w:t xml:space="preserve">Submitted GP and Practice, with CCG derived from submitted </w:t>
      </w:r>
      <w:proofErr w:type="gramStart"/>
      <w:r>
        <w:t>practice</w:t>
      </w:r>
      <w:proofErr w:type="gramEnd"/>
    </w:p>
    <w:p w14:paraId="62BA8802" w14:textId="77777777" w:rsidR="0052077F" w:rsidRDefault="0052077F" w:rsidP="001F4FDB">
      <w:pPr>
        <w:pStyle w:val="Bulletlist"/>
      </w:pPr>
      <w:r>
        <w:t>Registration Derived</w:t>
      </w:r>
    </w:p>
    <w:p w14:paraId="2900B24F" w14:textId="77777777" w:rsidR="0052077F" w:rsidRDefault="0052077F" w:rsidP="009B55E1">
      <w:pPr>
        <w:ind w:left="510"/>
      </w:pPr>
      <w:r>
        <w:t>GP Practice from PDS using NHS Number with CCG derived from PDS GP Practice</w:t>
      </w:r>
    </w:p>
    <w:p w14:paraId="1AC544A9" w14:textId="77777777" w:rsidR="0052077F" w:rsidRDefault="0052077F" w:rsidP="001F4FDB">
      <w:pPr>
        <w:pStyle w:val="Bulletlist"/>
      </w:pPr>
      <w:r>
        <w:t>Residence</w:t>
      </w:r>
    </w:p>
    <w:p w14:paraId="1CE7D792" w14:textId="469F694E" w:rsidR="0052077F" w:rsidRDefault="0052077F" w:rsidP="009B55E1">
      <w:pPr>
        <w:ind w:left="510"/>
      </w:pPr>
      <w:r>
        <w:t>Postcode, CCG of Residence Responsibility</w:t>
      </w:r>
      <w:r w:rsidR="004E6257">
        <w:t xml:space="preserve"> </w:t>
      </w:r>
      <w:r>
        <w:t>(note: address not carried by unified extracts)</w:t>
      </w:r>
    </w:p>
    <w:p w14:paraId="0545BD28" w14:textId="77777777" w:rsidR="0052077F" w:rsidRDefault="0052077F" w:rsidP="001F4FDB">
      <w:pPr>
        <w:pStyle w:val="Bulletlist"/>
      </w:pPr>
      <w:r>
        <w:t>Residence Derived</w:t>
      </w:r>
    </w:p>
    <w:p w14:paraId="5F765516" w14:textId="77777777" w:rsidR="0052077F" w:rsidRDefault="0052077F" w:rsidP="00D9334B">
      <w:pPr>
        <w:ind w:left="510"/>
      </w:pPr>
      <w:r>
        <w:t xml:space="preserve">Postcode from PDS; Organisations or characteristics related to the </w:t>
      </w:r>
      <w:r w:rsidRPr="00AD5EA0">
        <w:t>submitted</w:t>
      </w:r>
      <w:r>
        <w:t xml:space="preserve"> </w:t>
      </w:r>
      <w:proofErr w:type="gramStart"/>
      <w:r>
        <w:t>postcode</w:t>
      </w:r>
      <w:proofErr w:type="gramEnd"/>
    </w:p>
    <w:p w14:paraId="59AB179D" w14:textId="77777777" w:rsidR="0052077F" w:rsidRDefault="0052077F" w:rsidP="001F4FDB">
      <w:pPr>
        <w:pStyle w:val="Bulletlist"/>
      </w:pPr>
      <w:r>
        <w:t>Mental Health Act Legal Status</w:t>
      </w:r>
    </w:p>
    <w:p w14:paraId="13B5CE16" w14:textId="77777777" w:rsidR="0052077F" w:rsidRDefault="0052077F" w:rsidP="00D9334B">
      <w:pPr>
        <w:ind w:left="510"/>
      </w:pPr>
      <w:r>
        <w:t xml:space="preserve">Point in time status for single event CDS OP Appointment and Emergency Attendance; shows changes in status for </w:t>
      </w:r>
      <w:proofErr w:type="gramStart"/>
      <w:r>
        <w:t>APC</w:t>
      </w:r>
      <w:proofErr w:type="gramEnd"/>
      <w:r>
        <w:t xml:space="preserve"> </w:t>
      </w:r>
    </w:p>
    <w:p w14:paraId="40AFD29F" w14:textId="77777777" w:rsidR="0052077F" w:rsidRDefault="0052077F" w:rsidP="001F4FDB">
      <w:pPr>
        <w:pStyle w:val="Bulletlist"/>
      </w:pPr>
      <w:r>
        <w:t>Overseas Visitor</w:t>
      </w:r>
    </w:p>
    <w:p w14:paraId="342FF32E" w14:textId="6F9AE102" w:rsidR="0052077F" w:rsidRDefault="0052077F" w:rsidP="00D9334B">
      <w:pPr>
        <w:ind w:left="510"/>
      </w:pPr>
      <w:r>
        <w:t xml:space="preserve">Point in time status for single event CDS: Other Maternity, OP Appointment and Emergency Attendance; shows changes in status for </w:t>
      </w:r>
      <w:proofErr w:type="gramStart"/>
      <w:r>
        <w:t>APC</w:t>
      </w:r>
      <w:proofErr w:type="gramEnd"/>
      <w:r>
        <w:t xml:space="preserve"> </w:t>
      </w:r>
    </w:p>
    <w:p w14:paraId="23B70D9A" w14:textId="77777777" w:rsidR="009B55E1" w:rsidRDefault="009B55E1" w:rsidP="0052077F">
      <w:pPr>
        <w:ind w:left="720"/>
      </w:pPr>
    </w:p>
    <w:p w14:paraId="2E910840" w14:textId="77777777" w:rsidR="0052077F" w:rsidRDefault="0052077F" w:rsidP="009D73B9">
      <w:pPr>
        <w:pStyle w:val="Heading4"/>
      </w:pPr>
      <w:r>
        <w:t>Referral</w:t>
      </w:r>
    </w:p>
    <w:p w14:paraId="0CF63F3E" w14:textId="57C4652F" w:rsidR="0052077F" w:rsidRDefault="0052077F" w:rsidP="009D73B9">
      <w:r>
        <w:t>Holds items common to referral across all CDS types.  Note that as different code sets apply for referral source to OP, AE and ECDS these are separate items – only the item appropriate to the CDS will be present in the extract.</w:t>
      </w:r>
    </w:p>
    <w:p w14:paraId="246A9445" w14:textId="77777777" w:rsidR="0084028C" w:rsidRDefault="0084028C" w:rsidP="009D73B9"/>
    <w:p w14:paraId="5DE4E5A5" w14:textId="5A9CFC94" w:rsidR="0052077F" w:rsidRDefault="0052077F" w:rsidP="009D73B9">
      <w:pPr>
        <w:pStyle w:val="Heading4"/>
      </w:pPr>
      <w:r>
        <w:t xml:space="preserve">Referral </w:t>
      </w:r>
      <w:r w:rsidR="002B249A">
        <w:t>to</w:t>
      </w:r>
      <w:r>
        <w:t xml:space="preserve"> Treatment</w:t>
      </w:r>
    </w:p>
    <w:p w14:paraId="314AC6A8" w14:textId="27C6DD88" w:rsidR="0052077F" w:rsidRDefault="0052077F" w:rsidP="009D73B9">
      <w:r>
        <w:t xml:space="preserve">Submitted RTT items are common to all </w:t>
      </w:r>
      <w:proofErr w:type="gramStart"/>
      <w:r>
        <w:t>settings</w:t>
      </w:r>
      <w:proofErr w:type="gramEnd"/>
    </w:p>
    <w:p w14:paraId="132D624E" w14:textId="77777777" w:rsidR="0084028C" w:rsidRDefault="0084028C" w:rsidP="009D73B9"/>
    <w:p w14:paraId="1CB3DB19" w14:textId="77777777" w:rsidR="0052077F" w:rsidRDefault="0052077F" w:rsidP="009D73B9">
      <w:pPr>
        <w:pStyle w:val="Heading4"/>
      </w:pPr>
      <w:r>
        <w:t>Ambulance</w:t>
      </w:r>
    </w:p>
    <w:p w14:paraId="3AE90D2C" w14:textId="42458DE3" w:rsidR="0052077F" w:rsidRDefault="0052077F" w:rsidP="009D73B9">
      <w:r>
        <w:t>Contains submitted items common to APC and Emergency Care (these are not submitted for OP)</w:t>
      </w:r>
    </w:p>
    <w:p w14:paraId="01611C7A" w14:textId="77777777" w:rsidR="00C11268" w:rsidRDefault="00C11268" w:rsidP="009D73B9"/>
    <w:p w14:paraId="19AB2894" w14:textId="77777777" w:rsidR="0052077F" w:rsidRDefault="0052077F" w:rsidP="009D73B9">
      <w:pPr>
        <w:pStyle w:val="Heading4"/>
      </w:pPr>
      <w:r>
        <w:t>Care Professional</w:t>
      </w:r>
    </w:p>
    <w:p w14:paraId="56407634" w14:textId="4F211124" w:rsidR="0052077F" w:rsidRDefault="0052077F" w:rsidP="009D73B9">
      <w:r>
        <w:t xml:space="preserve">Attributes showing the clinician(s) responsible for delivering the care, their type or grade and specialty as appropriate.  (Note operating and anaesthesia staff will be found in </w:t>
      </w:r>
      <w:proofErr w:type="spellStart"/>
      <w:r>
        <w:t>clinical_</w:t>
      </w:r>
      <w:proofErr w:type="gramStart"/>
      <w:r>
        <w:t>coding.procedure</w:t>
      </w:r>
      <w:proofErr w:type="spellEnd"/>
      <w:proofErr w:type="gramEnd"/>
      <w:r>
        <w:t>)</w:t>
      </w:r>
    </w:p>
    <w:p w14:paraId="429B84DE" w14:textId="77777777" w:rsidR="0084028C" w:rsidRDefault="0084028C" w:rsidP="009D73B9"/>
    <w:p w14:paraId="02038AD3" w14:textId="77777777" w:rsidR="0052077F" w:rsidRDefault="0052077F" w:rsidP="009D73B9">
      <w:pPr>
        <w:pStyle w:val="Heading4"/>
      </w:pPr>
      <w:r>
        <w:t>Care Location</w:t>
      </w:r>
    </w:p>
    <w:p w14:paraId="5CF183A3" w14:textId="53712D77" w:rsidR="0052077F" w:rsidRDefault="0052077F" w:rsidP="009D73B9">
      <w:r>
        <w:t xml:space="preserve">Holds the site of treatment along with associated submitted and derived attributes.  APC ward stays are found here with a derived ‘stage’ item to identify the part of the stay they belong to.  </w:t>
      </w:r>
      <w:r w:rsidR="0064252B">
        <w:t>Also,</w:t>
      </w:r>
      <w:r>
        <w:t xml:space="preserve"> for APC, organisation geography derivations are presented at spell level only for the </w:t>
      </w:r>
      <w:r w:rsidR="00376F60">
        <w:t xml:space="preserve">provider or </w:t>
      </w:r>
      <w:r>
        <w:t xml:space="preserve">site </w:t>
      </w:r>
      <w:r w:rsidR="00702045">
        <w:t xml:space="preserve">of the </w:t>
      </w:r>
      <w:r>
        <w:t xml:space="preserve">last </w:t>
      </w:r>
      <w:r w:rsidR="00702045">
        <w:t>ward stay.</w:t>
      </w:r>
    </w:p>
    <w:p w14:paraId="6D7584F9" w14:textId="77777777" w:rsidR="0084028C" w:rsidRDefault="0084028C" w:rsidP="009D73B9"/>
    <w:p w14:paraId="3853ECE5" w14:textId="77777777" w:rsidR="0052077F" w:rsidRDefault="0052077F" w:rsidP="009D73B9">
      <w:pPr>
        <w:pStyle w:val="Heading4"/>
      </w:pPr>
      <w:r>
        <w:lastRenderedPageBreak/>
        <w:t>Clinical Coding</w:t>
      </w:r>
    </w:p>
    <w:p w14:paraId="06B3CE28" w14:textId="77777777" w:rsidR="0052077F" w:rsidRDefault="0052077F" w:rsidP="009D73B9">
      <w:r>
        <w:t>Holds all data related to the diagnosis of, and operative procedures on, the patient.</w:t>
      </w:r>
    </w:p>
    <w:p w14:paraId="3AF89A84" w14:textId="77777777" w:rsidR="0052077F" w:rsidRDefault="0052077F" w:rsidP="001F4FDB">
      <w:pPr>
        <w:pStyle w:val="Bulletlist"/>
      </w:pPr>
      <w:r>
        <w:t>Grouper Derived</w:t>
      </w:r>
    </w:p>
    <w:p w14:paraId="6E4C8674" w14:textId="77777777" w:rsidR="0052077F" w:rsidRDefault="0052077F" w:rsidP="00CE682F">
      <w:pPr>
        <w:ind w:left="510"/>
      </w:pPr>
      <w:r>
        <w:t xml:space="preserve">Grouper determined dominant procedure, primary and secondary </w:t>
      </w:r>
      <w:proofErr w:type="gramStart"/>
      <w:r>
        <w:t>diagnosis</w:t>
      </w:r>
      <w:proofErr w:type="gramEnd"/>
    </w:p>
    <w:p w14:paraId="08CEFB71" w14:textId="77777777" w:rsidR="0052077F" w:rsidRPr="002C1761" w:rsidRDefault="0052077F" w:rsidP="001F4FDB">
      <w:pPr>
        <w:pStyle w:val="Bulletlist"/>
      </w:pPr>
      <w:r w:rsidRPr="002C1761">
        <w:t>Diagnosis</w:t>
      </w:r>
    </w:p>
    <w:p w14:paraId="0790D5BA" w14:textId="77777777" w:rsidR="0052077F" w:rsidRDefault="0052077F" w:rsidP="00CE682F">
      <w:pPr>
        <w:ind w:left="510"/>
      </w:pPr>
      <w:r>
        <w:t>ICD codes for APC and OP; AE schema and SNOMED CT for emergency medicine</w:t>
      </w:r>
    </w:p>
    <w:p w14:paraId="5A63F279" w14:textId="77777777" w:rsidR="0052077F" w:rsidRPr="002C1761" w:rsidRDefault="0052077F" w:rsidP="001F4FDB">
      <w:pPr>
        <w:pStyle w:val="Bulletlist"/>
      </w:pPr>
      <w:r w:rsidRPr="002C1761">
        <w:t>Procedure</w:t>
      </w:r>
    </w:p>
    <w:p w14:paraId="4759E4BF" w14:textId="77777777" w:rsidR="0052077F" w:rsidRDefault="0052077F" w:rsidP="00CE682F">
      <w:pPr>
        <w:ind w:left="510"/>
      </w:pPr>
      <w:r>
        <w:t xml:space="preserve">OPCS codes for APC and OP; uses AE Treatment schema and SNOMED CT for emergency </w:t>
      </w:r>
      <w:proofErr w:type="gramStart"/>
      <w:r>
        <w:t>medicine</w:t>
      </w:r>
      <w:proofErr w:type="gramEnd"/>
    </w:p>
    <w:p w14:paraId="5EA95697" w14:textId="77777777" w:rsidR="0052077F" w:rsidRPr="002C1761" w:rsidRDefault="0052077F" w:rsidP="001F4FDB">
      <w:pPr>
        <w:pStyle w:val="Bulletlist"/>
      </w:pPr>
      <w:r>
        <w:t>Investigation</w:t>
      </w:r>
    </w:p>
    <w:p w14:paraId="216BCB94" w14:textId="77777777" w:rsidR="0052077F" w:rsidRDefault="0052077F" w:rsidP="00CE682F">
      <w:pPr>
        <w:ind w:left="510"/>
      </w:pPr>
      <w:r w:rsidRPr="00BC26A7">
        <w:t xml:space="preserve">uses AE schema and SNOMED CT for emergency </w:t>
      </w:r>
      <w:proofErr w:type="gramStart"/>
      <w:r w:rsidRPr="00BC26A7">
        <w:t>medicine</w:t>
      </w:r>
      <w:proofErr w:type="gramEnd"/>
    </w:p>
    <w:p w14:paraId="3F6DB5BF" w14:textId="77777777" w:rsidR="0052077F" w:rsidRDefault="0052077F" w:rsidP="001F4FDB">
      <w:pPr>
        <w:pStyle w:val="Bulletlist"/>
      </w:pPr>
      <w:r>
        <w:t>ECDS Concepts</w:t>
      </w:r>
    </w:p>
    <w:p w14:paraId="6EE23714" w14:textId="7648CAB0" w:rsidR="0052077F" w:rsidRDefault="0052077F" w:rsidP="00CE682F">
      <w:pPr>
        <w:ind w:left="510"/>
      </w:pPr>
      <w:r>
        <w:t xml:space="preserve">ECDS has introduced concepts related to cause, </w:t>
      </w:r>
      <w:r w:rsidR="0066760F">
        <w:t>location,</w:t>
      </w:r>
      <w:r>
        <w:t xml:space="preserve"> and co-morbidity such that reasons for attendance and efficacy of treatment can be studied in greater detail.</w:t>
      </w:r>
    </w:p>
    <w:p w14:paraId="3C4ABED5" w14:textId="77777777" w:rsidR="00CE682F" w:rsidRDefault="00CE682F" w:rsidP="00CE682F">
      <w:pPr>
        <w:ind w:left="510"/>
      </w:pPr>
    </w:p>
    <w:p w14:paraId="7767DA2C" w14:textId="77777777" w:rsidR="0052077F" w:rsidRDefault="0052077F" w:rsidP="009D73B9">
      <w:pPr>
        <w:pStyle w:val="Heading4"/>
      </w:pPr>
      <w:r>
        <w:t>Commissioning</w:t>
      </w:r>
    </w:p>
    <w:p w14:paraId="6629B701" w14:textId="1131EF6D" w:rsidR="0052077F" w:rsidRDefault="0052077F" w:rsidP="007417E3">
      <w:r>
        <w:t xml:space="preserve">Submitted and derived items </w:t>
      </w:r>
    </w:p>
    <w:p w14:paraId="695E864A" w14:textId="77777777" w:rsidR="0052077F" w:rsidRDefault="0052077F" w:rsidP="001F4FDB">
      <w:pPr>
        <w:pStyle w:val="Bulletlist"/>
      </w:pPr>
      <w:r>
        <w:t>Service Agreement</w:t>
      </w:r>
    </w:p>
    <w:p w14:paraId="6A52B86C" w14:textId="77777777" w:rsidR="0052077F" w:rsidRDefault="0052077F" w:rsidP="007417E3">
      <w:pPr>
        <w:ind w:left="510"/>
      </w:pPr>
      <w:r>
        <w:t>Submitted and validated items from the CDS commissioning block</w:t>
      </w:r>
    </w:p>
    <w:p w14:paraId="0279E486" w14:textId="77777777" w:rsidR="0052077F" w:rsidRDefault="0052077F" w:rsidP="001F4FDB">
      <w:pPr>
        <w:pStyle w:val="Bulletlist"/>
      </w:pPr>
      <w:r>
        <w:t>Grouping</w:t>
      </w:r>
    </w:p>
    <w:p w14:paraId="1940A1A1" w14:textId="77777777" w:rsidR="0052077F" w:rsidRDefault="0052077F" w:rsidP="007417E3">
      <w:pPr>
        <w:ind w:left="510"/>
      </w:pPr>
      <w:r>
        <w:t xml:space="preserve">Output from the HRG grouper including core and unbundled HRGs, best practice codes, programme budget code and grouping method will be found </w:t>
      </w:r>
      <w:proofErr w:type="gramStart"/>
      <w:r>
        <w:t>here</w:t>
      </w:r>
      <w:proofErr w:type="gramEnd"/>
    </w:p>
    <w:p w14:paraId="5F8552C3" w14:textId="77777777" w:rsidR="0052077F" w:rsidRDefault="0052077F" w:rsidP="001F4FDB">
      <w:pPr>
        <w:pStyle w:val="Bulletlist"/>
      </w:pPr>
      <w:r>
        <w:t>PSS Grouping</w:t>
      </w:r>
    </w:p>
    <w:p w14:paraId="18C4F94E" w14:textId="77777777" w:rsidR="0052077F" w:rsidRDefault="0052077F" w:rsidP="007417E3">
      <w:pPr>
        <w:ind w:left="510"/>
      </w:pPr>
      <w:r>
        <w:t>Results from application of the Prescribed Specialised Services Identification Rules algorithm</w:t>
      </w:r>
    </w:p>
    <w:p w14:paraId="579CDF7B" w14:textId="77777777" w:rsidR="0052077F" w:rsidRDefault="0052077F" w:rsidP="001F4FDB">
      <w:pPr>
        <w:pStyle w:val="Bulletlist"/>
      </w:pPr>
      <w:r>
        <w:t>Evidence Based Intervention</w:t>
      </w:r>
    </w:p>
    <w:p w14:paraId="383649BA" w14:textId="4AA53C94" w:rsidR="0052077F" w:rsidRDefault="0052077F" w:rsidP="002F6C29">
      <w:pPr>
        <w:ind w:left="510"/>
      </w:pPr>
      <w:r>
        <w:t xml:space="preserve">Identifies activity </w:t>
      </w:r>
      <w:r w:rsidR="002F6C29">
        <w:t>potentially</w:t>
      </w:r>
      <w:r>
        <w:t xml:space="preserve"> covered by this </w:t>
      </w:r>
      <w:proofErr w:type="gramStart"/>
      <w:r>
        <w:t>policy</w:t>
      </w:r>
      <w:proofErr w:type="gramEnd"/>
    </w:p>
    <w:p w14:paraId="15B72875" w14:textId="77777777" w:rsidR="0052077F" w:rsidRDefault="0052077F" w:rsidP="001F4FDB">
      <w:pPr>
        <w:pStyle w:val="Bulletlist"/>
      </w:pPr>
      <w:r>
        <w:t>Tariff Calculation</w:t>
      </w:r>
    </w:p>
    <w:p w14:paraId="2E97D9B6" w14:textId="77777777" w:rsidR="0052077F" w:rsidRDefault="0052077F" w:rsidP="002F6C29">
      <w:pPr>
        <w:ind w:left="510"/>
      </w:pPr>
      <w:r>
        <w:t xml:space="preserve">All items that contribute to </w:t>
      </w:r>
      <w:proofErr w:type="spellStart"/>
      <w:r>
        <w:t>PbR</w:t>
      </w:r>
      <w:proofErr w:type="spellEnd"/>
      <w:r>
        <w:t xml:space="preserve"> pricing to enable calculation of national tariff.  Includes exclusion reasons and, for APC, length of stay </w:t>
      </w:r>
      <w:proofErr w:type="gramStart"/>
      <w:r>
        <w:t>elements</w:t>
      </w:r>
      <w:proofErr w:type="gramEnd"/>
    </w:p>
    <w:p w14:paraId="1287E05B" w14:textId="77777777" w:rsidR="0052077F" w:rsidRDefault="0052077F" w:rsidP="001F4FDB">
      <w:pPr>
        <w:pStyle w:val="Bulletlist"/>
      </w:pPr>
      <w:r>
        <w:t>Commissioner Assignment</w:t>
      </w:r>
    </w:p>
    <w:p w14:paraId="01B6B03F" w14:textId="28A9575F" w:rsidR="0052077F" w:rsidRDefault="0052077F" w:rsidP="002F6C29">
      <w:pPr>
        <w:ind w:left="510"/>
      </w:pPr>
      <w:r>
        <w:t>Results from the application of published Commissioner Assignment Methodology (CAM)</w:t>
      </w:r>
    </w:p>
    <w:p w14:paraId="0389988E" w14:textId="318A7BD9" w:rsidR="00C73C74" w:rsidRDefault="00C73C74">
      <w:pPr>
        <w:rPr>
          <w:ins w:id="34" w:author="Julie  Kotzee" w:date="2021-03-04T15:26:00Z"/>
        </w:rPr>
      </w:pPr>
      <w:ins w:id="35" w:author="Julie  Kotzee" w:date="2021-03-04T15:26:00Z">
        <w:r>
          <w:br w:type="page"/>
        </w:r>
      </w:ins>
    </w:p>
    <w:p w14:paraId="28BDFA31" w14:textId="77777777" w:rsidR="00B40D4B" w:rsidRDefault="00B40D4B" w:rsidP="002F6C29">
      <w:pPr>
        <w:ind w:left="510"/>
      </w:pPr>
    </w:p>
    <w:p w14:paraId="43FB54BA" w14:textId="7544E4D0" w:rsidR="00B40D4B" w:rsidRDefault="00301355" w:rsidP="00301355">
      <w:pPr>
        <w:pStyle w:val="Heading4"/>
      </w:pPr>
      <w:r>
        <w:t>Data Quality</w:t>
      </w:r>
    </w:p>
    <w:p w14:paraId="6F0AEE27" w14:textId="1CA6A063" w:rsidR="00301355" w:rsidRDefault="00301355" w:rsidP="00301355">
      <w:r>
        <w:t>The data quality component has three elements</w:t>
      </w:r>
      <w:r w:rsidR="00517A70">
        <w:t xml:space="preserve"> and </w:t>
      </w:r>
      <w:r w:rsidR="00E67E02">
        <w:t xml:space="preserve">presents </w:t>
      </w:r>
      <w:r w:rsidR="007C5603">
        <w:t>findings</w:t>
      </w:r>
      <w:r w:rsidR="00E67E02">
        <w:t xml:space="preserve"> </w:t>
      </w:r>
      <w:r w:rsidR="00517A70">
        <w:t xml:space="preserve">within the record the challenge </w:t>
      </w:r>
      <w:r w:rsidR="00E67E02">
        <w:t>or check applies to</w:t>
      </w:r>
    </w:p>
    <w:p w14:paraId="68AE31FA" w14:textId="3F4822C9" w:rsidR="004E5ABB" w:rsidRDefault="00AF4D8E" w:rsidP="001F4FDB">
      <w:pPr>
        <w:pStyle w:val="Bulletlist"/>
      </w:pPr>
      <w:r>
        <w:t>R</w:t>
      </w:r>
      <w:r w:rsidR="004E5ABB">
        <w:t>ules</w:t>
      </w:r>
    </w:p>
    <w:p w14:paraId="594A9B13" w14:textId="77777777" w:rsidR="00554866" w:rsidRDefault="00E87B32" w:rsidP="005C2485">
      <w:pPr>
        <w:ind w:left="510"/>
      </w:pPr>
      <w:r>
        <w:t xml:space="preserve">Items reported as part of the current interchange challenge report </w:t>
      </w:r>
      <w:r w:rsidR="002874B3">
        <w:t>will be found</w:t>
      </w:r>
      <w:r w:rsidR="00E67E02">
        <w:t xml:space="preserve"> here</w:t>
      </w:r>
      <w:r w:rsidR="002874B3">
        <w:t>.  All potential problems will be reported</w:t>
      </w:r>
      <w:r w:rsidR="00C06F9D">
        <w:t>.</w:t>
      </w:r>
    </w:p>
    <w:p w14:paraId="4D6B5FE5" w14:textId="087A5CE6" w:rsidR="00AF4D8E" w:rsidRDefault="00C06F9D" w:rsidP="005C2485">
      <w:pPr>
        <w:ind w:left="510"/>
      </w:pPr>
      <w:r>
        <w:t>The interchange challenge report will still be produced.</w:t>
      </w:r>
      <w:r w:rsidR="00B160C6">
        <w:t xml:space="preserve">  This </w:t>
      </w:r>
      <w:r w:rsidR="00FC3ADE">
        <w:t xml:space="preserve">rule set applied </w:t>
      </w:r>
      <w:r w:rsidR="00B160C6">
        <w:t xml:space="preserve">will expand as further </w:t>
      </w:r>
      <w:r w:rsidR="00FC3ADE">
        <w:t>quality checks are introduced.</w:t>
      </w:r>
    </w:p>
    <w:p w14:paraId="7DC03050" w14:textId="145ECB81" w:rsidR="004E5ABB" w:rsidRDefault="00AF4D8E" w:rsidP="001F4FDB">
      <w:pPr>
        <w:pStyle w:val="Bulletlist"/>
      </w:pPr>
      <w:r>
        <w:t>PDS C</w:t>
      </w:r>
      <w:r w:rsidR="004E5ABB">
        <w:t>omparison</w:t>
      </w:r>
    </w:p>
    <w:p w14:paraId="13B1CA44" w14:textId="42F90038" w:rsidR="00FC3ADE" w:rsidRDefault="00797E76" w:rsidP="005C2485">
      <w:pPr>
        <w:ind w:left="510"/>
      </w:pPr>
      <w:r>
        <w:t>S</w:t>
      </w:r>
      <w:r w:rsidR="00AE038D">
        <w:t>US+ routinely checks s</w:t>
      </w:r>
      <w:r>
        <w:t xml:space="preserve">ubmitted </w:t>
      </w:r>
      <w:r w:rsidR="004E1277">
        <w:t xml:space="preserve">residence and registration </w:t>
      </w:r>
      <w:r>
        <w:t xml:space="preserve">items against </w:t>
      </w:r>
      <w:r w:rsidR="004E1277">
        <w:t>the Personal Demographic Service</w:t>
      </w:r>
      <w:r w:rsidR="00AE038D">
        <w:t xml:space="preserve">.  Any differences </w:t>
      </w:r>
      <w:r w:rsidR="00517A70">
        <w:t xml:space="preserve">found </w:t>
      </w:r>
      <w:r w:rsidR="00AE038D">
        <w:t>will be reported here</w:t>
      </w:r>
      <w:r w:rsidR="00517A70">
        <w:t>.</w:t>
      </w:r>
    </w:p>
    <w:p w14:paraId="703FCB9B" w14:textId="1E2C1899" w:rsidR="00A95E72" w:rsidRDefault="00AF4D8E" w:rsidP="001F4FDB">
      <w:pPr>
        <w:pStyle w:val="Bulletlist"/>
      </w:pPr>
      <w:r>
        <w:t>PCD L</w:t>
      </w:r>
      <w:r w:rsidR="004E5ABB">
        <w:t>eakage</w:t>
      </w:r>
    </w:p>
    <w:p w14:paraId="1CB86041" w14:textId="36AF43A6" w:rsidR="00554866" w:rsidRPr="00301355" w:rsidDel="00C73C74" w:rsidRDefault="00554866" w:rsidP="007C5603">
      <w:pPr>
        <w:ind w:left="510"/>
        <w:rPr>
          <w:del w:id="36" w:author="Julie  Kotzee" w:date="2021-03-04T15:27:00Z"/>
        </w:rPr>
      </w:pPr>
      <w:r>
        <w:t xml:space="preserve">SUS+ </w:t>
      </w:r>
      <w:r w:rsidR="00D45042">
        <w:t>examines</w:t>
      </w:r>
      <w:r>
        <w:t xml:space="preserve"> items where Personal Confidential Data </w:t>
      </w:r>
      <w:r w:rsidR="00A00938">
        <w:t xml:space="preserve">is not </w:t>
      </w:r>
      <w:r w:rsidR="00D45042">
        <w:t xml:space="preserve">expected </w:t>
      </w:r>
      <w:r w:rsidR="005A5FAE">
        <w:t>and identifies where</w:t>
      </w:r>
      <w:r w:rsidR="00A00938">
        <w:t xml:space="preserve"> </w:t>
      </w:r>
      <w:r w:rsidR="00D8331A">
        <w:t xml:space="preserve">it may have </w:t>
      </w:r>
      <w:r w:rsidR="00024FED">
        <w:t xml:space="preserve">leaked form other items used for that </w:t>
      </w:r>
      <w:proofErr w:type="spellStart"/>
      <w:r w:rsidR="00024FED">
        <w:t>purpose</w:t>
      </w:r>
      <w:del w:id="37" w:author="Julie  Kotzee" w:date="2021-03-04T15:27:00Z">
        <w:r w:rsidR="005C2485" w:rsidDel="00C73C74">
          <w:delText>.</w:delText>
        </w:r>
      </w:del>
    </w:p>
    <w:p w14:paraId="5894024E" w14:textId="1B33F2C9" w:rsidR="0052077F" w:rsidRDefault="008A0735" w:rsidP="005D4A23">
      <w:pPr>
        <w:ind w:firstLine="510"/>
        <w:rPr>
          <w:ins w:id="38" w:author="Julie  Kotzee" w:date="2021-03-04T14:46:00Z"/>
        </w:rPr>
      </w:pPr>
      <w:r>
        <w:t>This</w:t>
      </w:r>
      <w:proofErr w:type="spellEnd"/>
      <w:r>
        <w:t xml:space="preserve"> component appears </w:t>
      </w:r>
      <w:r w:rsidR="00E36FF2">
        <w:t xml:space="preserve">only </w:t>
      </w:r>
      <w:r>
        <w:t xml:space="preserve">at the </w:t>
      </w:r>
      <w:r w:rsidR="00AB46D0">
        <w:t xml:space="preserve">episode level for APC </w:t>
      </w:r>
      <w:proofErr w:type="gramStart"/>
      <w:r w:rsidR="00AB46D0">
        <w:t>data</w:t>
      </w:r>
      <w:proofErr w:type="gramEnd"/>
    </w:p>
    <w:p w14:paraId="1781A81F" w14:textId="0EA5D453" w:rsidR="000A6341" w:rsidRDefault="00C73C74" w:rsidP="005D4A23">
      <w:pPr>
        <w:ind w:left="510"/>
      </w:pPr>
      <w:r>
        <w:t>The data quality PCD leakage component of the unified extract will include the following pair of fields for each instance where PCD was found in a non-PCD field on the record:</w:t>
      </w:r>
    </w:p>
    <w:p w14:paraId="64C07A31" w14:textId="77777777" w:rsidR="00C73C74" w:rsidRDefault="00C73C74" w:rsidP="005D4A23">
      <w:pPr>
        <w:ind w:firstLine="510"/>
      </w:pPr>
      <w:r w:rsidRPr="005D4A23">
        <w:t>data_quality.pcd_</w:t>
      </w:r>
      <w:proofErr w:type="gramStart"/>
      <w:r w:rsidRPr="005D4A23">
        <w:t>leakage[</w:t>
      </w:r>
      <w:proofErr w:type="gramEnd"/>
      <w:r w:rsidRPr="005D4A23">
        <w:t>].item</w:t>
      </w:r>
      <w:r>
        <w:t>                                          the PCD item which has been leaked</w:t>
      </w:r>
    </w:p>
    <w:p w14:paraId="471CA8F4" w14:textId="34E1D7C6" w:rsidR="00C73C74" w:rsidRDefault="00C73C74" w:rsidP="005D4A23">
      <w:pPr>
        <w:ind w:firstLine="510"/>
      </w:pPr>
      <w:proofErr w:type="spellStart"/>
      <w:r w:rsidRPr="005D4A23">
        <w:t>data_quality.pcd_</w:t>
      </w:r>
      <w:proofErr w:type="gramStart"/>
      <w:r w:rsidRPr="005D4A23">
        <w:t>leakage</w:t>
      </w:r>
      <w:proofErr w:type="spellEnd"/>
      <w:r w:rsidRPr="005D4A23">
        <w:t>[</w:t>
      </w:r>
      <w:proofErr w:type="gramEnd"/>
      <w:r w:rsidRPr="005D4A23">
        <w:t>].</w:t>
      </w:r>
      <w:proofErr w:type="spellStart"/>
      <w:r w:rsidRPr="005D4A23">
        <w:t>where_found</w:t>
      </w:r>
      <w:proofErr w:type="spellEnd"/>
      <w:r>
        <w:t>                          the non-PCD field where  PCD item is found</w:t>
      </w:r>
    </w:p>
    <w:p w14:paraId="0ACF1CB1" w14:textId="6686E2D3" w:rsidR="00C73C74" w:rsidRDefault="00C73C74" w:rsidP="0052077F">
      <w:ins w:id="39" w:author="Julie  Kotzee" w:date="2021-03-04T15:28:00Z">
        <w:r>
          <w:tab/>
        </w:r>
        <w:r>
          <w:tab/>
        </w:r>
      </w:ins>
    </w:p>
    <w:p w14:paraId="00FAEF1E" w14:textId="481AC09B" w:rsidR="00E36FF2" w:rsidRDefault="00E36FF2" w:rsidP="0089691F"/>
    <w:p w14:paraId="6E28D002" w14:textId="77777777" w:rsidR="0089691F" w:rsidRDefault="0089691F">
      <w:pPr>
        <w:rPr>
          <w:rFonts w:eastAsia="MS Mincho"/>
          <w:b/>
          <w:bCs/>
          <w:color w:val="005EB8" w:themeColor="accent1"/>
          <w:spacing w:val="-6"/>
          <w:kern w:val="28"/>
          <w:sz w:val="36"/>
          <w:szCs w:val="28"/>
          <w14:ligatures w14:val="standardContextual"/>
        </w:rPr>
      </w:pPr>
      <w:bookmarkStart w:id="40" w:name="_Data_Type_Specific"/>
      <w:bookmarkEnd w:id="40"/>
      <w:r>
        <w:br w:type="page"/>
      </w:r>
    </w:p>
    <w:p w14:paraId="412944A1" w14:textId="7290CAAB" w:rsidR="0052077F" w:rsidRDefault="0052077F" w:rsidP="001F4FDB">
      <w:pPr>
        <w:pStyle w:val="Heading2"/>
      </w:pPr>
      <w:bookmarkStart w:id="41" w:name="_Toc66111607"/>
      <w:r>
        <w:lastRenderedPageBreak/>
        <w:t xml:space="preserve">Data Type Specific Items </w:t>
      </w:r>
      <w:r w:rsidR="00452346">
        <w:t xml:space="preserve">and Components </w:t>
      </w:r>
      <w:r>
        <w:t xml:space="preserve">– found outside core </w:t>
      </w:r>
      <w:proofErr w:type="gramStart"/>
      <w:r>
        <w:t>components</w:t>
      </w:r>
      <w:bookmarkEnd w:id="41"/>
      <w:proofErr w:type="gramEnd"/>
    </w:p>
    <w:p w14:paraId="673A9A3F" w14:textId="7639915D" w:rsidR="0052077F" w:rsidRDefault="006D3A20" w:rsidP="0052077F">
      <w:r>
        <w:t xml:space="preserve">The </w:t>
      </w:r>
      <w:r w:rsidR="006A6603">
        <w:t xml:space="preserve">following are </w:t>
      </w:r>
      <w:r w:rsidR="00CE208E">
        <w:t>found</w:t>
      </w:r>
      <w:r w:rsidR="008061AC">
        <w:t xml:space="preserve"> </w:t>
      </w:r>
      <w:r w:rsidR="00E50893">
        <w:t>at root</w:t>
      </w:r>
      <w:r w:rsidR="0052077F">
        <w:t xml:space="preserve"> level for each data type </w:t>
      </w:r>
      <w:r w:rsidR="008061AC">
        <w:t xml:space="preserve">and </w:t>
      </w:r>
      <w:r>
        <w:t>provid</w:t>
      </w:r>
      <w:r w:rsidR="008061AC">
        <w:t>e</w:t>
      </w:r>
      <w:r>
        <w:t xml:space="preserve"> a node for many </w:t>
      </w:r>
      <w:r w:rsidR="0052077F">
        <w:t xml:space="preserve">individual columns </w:t>
      </w:r>
      <w:r w:rsidR="006A6603">
        <w:t xml:space="preserve">that sit </w:t>
      </w:r>
      <w:r w:rsidR="0052077F">
        <w:t xml:space="preserve">above the common </w:t>
      </w:r>
      <w:proofErr w:type="gramStart"/>
      <w:r w:rsidR="0052077F">
        <w:t>components</w:t>
      </w:r>
      <w:proofErr w:type="gramEnd"/>
    </w:p>
    <w:p w14:paraId="4E3C40D9" w14:textId="7572B109" w:rsidR="0052077F" w:rsidRDefault="006A6603" w:rsidP="001F4FDB">
      <w:pPr>
        <w:pStyle w:val="Bulletlist"/>
      </w:pPr>
      <w:r>
        <w:t>spell</w:t>
      </w:r>
    </w:p>
    <w:p w14:paraId="4BFEAF03" w14:textId="13A80A66" w:rsidR="006A6603" w:rsidRDefault="006A6603" w:rsidP="001F4FDB">
      <w:pPr>
        <w:pStyle w:val="Bulletlist"/>
      </w:pPr>
      <w:r>
        <w:t>episode</w:t>
      </w:r>
    </w:p>
    <w:p w14:paraId="30A394B7" w14:textId="084DAA24" w:rsidR="00C12674" w:rsidRDefault="00C12674" w:rsidP="001F4FDB">
      <w:pPr>
        <w:pStyle w:val="Bulletlist"/>
      </w:pPr>
      <w:r>
        <w:t xml:space="preserve">other </w:t>
      </w:r>
      <w:r w:rsidR="004F7D64">
        <w:t>birth or delivery</w:t>
      </w:r>
    </w:p>
    <w:p w14:paraId="78909620" w14:textId="77777777" w:rsidR="0052077F" w:rsidRDefault="0052077F" w:rsidP="001F4FDB">
      <w:pPr>
        <w:pStyle w:val="Bulletlist"/>
      </w:pPr>
      <w:r>
        <w:t>appointment</w:t>
      </w:r>
    </w:p>
    <w:p w14:paraId="5DDC4CE6" w14:textId="7AB0ED1A" w:rsidR="0052077F" w:rsidRDefault="0052077F" w:rsidP="001F4FDB">
      <w:pPr>
        <w:pStyle w:val="Bulletlist"/>
      </w:pPr>
      <w:r>
        <w:t>attendance</w:t>
      </w:r>
    </w:p>
    <w:p w14:paraId="7085053D" w14:textId="77777777" w:rsidR="001B43D7" w:rsidRDefault="001B43D7" w:rsidP="001B43D7">
      <w:pPr>
        <w:spacing w:after="160" w:line="259" w:lineRule="auto"/>
        <w:contextualSpacing/>
      </w:pPr>
    </w:p>
    <w:p w14:paraId="0CBEFDD9" w14:textId="77777777" w:rsidR="0052077F" w:rsidRDefault="0052077F" w:rsidP="005D4A23">
      <w:pPr>
        <w:pStyle w:val="Heading3"/>
      </w:pPr>
      <w:r w:rsidRPr="0058613F">
        <w:t>A</w:t>
      </w:r>
      <w:r>
        <w:t xml:space="preserve">dmitted </w:t>
      </w:r>
      <w:r w:rsidRPr="0058613F">
        <w:t>P</w:t>
      </w:r>
      <w:r>
        <w:t>atient Care</w:t>
      </w:r>
    </w:p>
    <w:p w14:paraId="161D250F" w14:textId="007E4DAE" w:rsidR="0052077F" w:rsidRDefault="0052077F" w:rsidP="001B43D7">
      <w:pPr>
        <w:pStyle w:val="Heading4"/>
      </w:pPr>
      <w:r>
        <w:t>Spell</w:t>
      </w:r>
      <w:r w:rsidR="00F40131">
        <w:t>s</w:t>
      </w:r>
    </w:p>
    <w:p w14:paraId="78056F4F" w14:textId="5AA84DEC" w:rsidR="00E64A8E" w:rsidRPr="00E64A8E" w:rsidRDefault="00E64A8E" w:rsidP="00E64A8E">
      <w:r w:rsidRPr="00E64A8E">
        <w:rPr>
          <w:b/>
          <w:bCs/>
          <w:i/>
          <w:iCs/>
        </w:rPr>
        <w:t>spell</w:t>
      </w:r>
      <w:r>
        <w:t xml:space="preserve"> is found at root </w:t>
      </w:r>
      <w:proofErr w:type="gramStart"/>
      <w:r>
        <w:t>level</w:t>
      </w:r>
      <w:proofErr w:type="gramEnd"/>
      <w:r>
        <w:t xml:space="preserve"> </w:t>
      </w:r>
    </w:p>
    <w:p w14:paraId="77235EE7" w14:textId="7E0493AB" w:rsidR="0052077F" w:rsidRDefault="0052077F" w:rsidP="0052077F">
      <w:r>
        <w:t xml:space="preserve">Spell is the container for all APC activity.  All episodes within a spell will appear grouped together within a spell.  Spell level derived items consider every episode in the spell.  Multiple-episode spell items originating from the CDS show which episode the value was submitted on.  </w:t>
      </w:r>
      <w:r w:rsidR="0064252B">
        <w:t>Generally</w:t>
      </w:r>
      <w:r w:rsidR="00723FC3">
        <w:t>,</w:t>
      </w:r>
      <w:r>
        <w:t xml:space="preserve"> spell derivations are used for Payment by Results, and follow Payment by Results definitions.  </w:t>
      </w:r>
      <w:proofErr w:type="gramStart"/>
      <w:r>
        <w:t>In particular, commissioning</w:t>
      </w:r>
      <w:proofErr w:type="gramEnd"/>
      <w:r>
        <w:t xml:space="preserve"> items are a spell level derivation.  As a </w:t>
      </w:r>
      <w:r w:rsidR="0064252B">
        <w:t>result,</w:t>
      </w:r>
      <w:r>
        <w:t xml:space="preserve"> these are most likely to represent items found in </w:t>
      </w:r>
      <w:proofErr w:type="spellStart"/>
      <w:r>
        <w:t>PbR</w:t>
      </w:r>
      <w:proofErr w:type="spellEnd"/>
      <w:r>
        <w:t xml:space="preserve"> extracts.</w:t>
      </w:r>
    </w:p>
    <w:p w14:paraId="7E7B277F" w14:textId="77777777" w:rsidR="001C7E20" w:rsidRDefault="001C7E20" w:rsidP="001C7E20">
      <w:pPr>
        <w:pStyle w:val="Heading4"/>
        <w:rPr>
          <w:ins w:id="42" w:author="Julie  Kotzee" w:date="2021-03-03T16:17:00Z"/>
        </w:rPr>
      </w:pPr>
    </w:p>
    <w:p w14:paraId="4B7DE6C0" w14:textId="35BBBE2A" w:rsidR="001C7E20" w:rsidDel="001C7E20" w:rsidRDefault="001C7E20" w:rsidP="001C7E20">
      <w:pPr>
        <w:pStyle w:val="Heading4"/>
        <w:rPr>
          <w:del w:id="43" w:author="Julie  Kotzee" w:date="2021-03-03T16:17:00Z"/>
        </w:rPr>
      </w:pPr>
      <w:r>
        <w:t>Spells and Unfinished Episodes</w:t>
      </w:r>
    </w:p>
    <w:p w14:paraId="1D010733" w14:textId="77777777" w:rsidR="001C7E20" w:rsidRDefault="001C7E20" w:rsidP="005D4A23">
      <w:pPr>
        <w:pStyle w:val="Heading4"/>
      </w:pPr>
    </w:p>
    <w:p w14:paraId="5EEF8042" w14:textId="5EDE9B84" w:rsidR="003D3DDA" w:rsidRDefault="003D3DDA" w:rsidP="003D3DDA">
      <w:r>
        <w:t xml:space="preserve">Some spells may contain an unfinished episode.  This may be a single unfinished episode or the last of series in a spell where the others are all finished.  </w:t>
      </w:r>
    </w:p>
    <w:p w14:paraId="25184EE7" w14:textId="77777777" w:rsidR="003D3DDA" w:rsidRDefault="003D3DDA" w:rsidP="003D3DDA">
      <w:r>
        <w:t>Unfinished spells are not grouped or priced but where clinical coding has been submitted in constituent finished episodes an episode HRG will be present.</w:t>
      </w:r>
    </w:p>
    <w:p w14:paraId="3097AF1D" w14:textId="6EE31581" w:rsidR="003D3DDA" w:rsidRPr="007772E6" w:rsidDel="001C7E20" w:rsidRDefault="003D3DDA" w:rsidP="003D3DDA">
      <w:pPr>
        <w:rPr>
          <w:del w:id="44" w:author="Julie  Kotzee" w:date="2021-03-03T16:17:00Z"/>
        </w:rPr>
      </w:pPr>
      <w:r>
        <w:t xml:space="preserve">The unfinished episodes can be found by looking at the CDS types in the episode block.  </w:t>
      </w:r>
    </w:p>
    <w:p w14:paraId="4625B20B" w14:textId="55A735F6" w:rsidR="003D3DDA" w:rsidDel="001C7E20" w:rsidRDefault="003D3DDA" w:rsidP="003D3DDA">
      <w:pPr>
        <w:rPr>
          <w:del w:id="45" w:author="Julie  Kotzee" w:date="2021-03-03T16:17:00Z"/>
        </w:rPr>
      </w:pPr>
    </w:p>
    <w:p w14:paraId="2F2C26EA" w14:textId="77777777" w:rsidR="003D3DDA" w:rsidRDefault="003D3DDA" w:rsidP="003D3DDA">
      <w:r>
        <w:t>The CDS type of the episode is available via:</w:t>
      </w:r>
    </w:p>
    <w:p w14:paraId="4BDDAD75" w14:textId="77777777" w:rsidR="003D3DDA" w:rsidRDefault="003D3DDA" w:rsidP="003D3DDA">
      <w:proofErr w:type="spellStart"/>
      <w:proofErr w:type="gramStart"/>
      <w:r>
        <w:t>spell.episodes</w:t>
      </w:r>
      <w:proofErr w:type="spellEnd"/>
      <w:proofErr w:type="gramEnd"/>
      <w:r>
        <w:t>[n].</w:t>
      </w:r>
      <w:proofErr w:type="spellStart"/>
      <w:r>
        <w:t>system.transaction.cds_record_type</w:t>
      </w:r>
      <w:proofErr w:type="spellEnd"/>
    </w:p>
    <w:p w14:paraId="1254422A" w14:textId="77777777" w:rsidR="003D3DDA" w:rsidRDefault="003D3DDA" w:rsidP="003D3DDA">
      <w:r>
        <w:t>Finished are 120, 130, 140 and unfinished are 180, 190, 200 (as per the data dictionary and the CDS schema)</w:t>
      </w:r>
    </w:p>
    <w:p w14:paraId="457B04DF" w14:textId="77777777" w:rsidR="003D3DDA" w:rsidRDefault="003D3DDA" w:rsidP="003D3DDA">
      <w:r>
        <w:t>There is also:</w:t>
      </w:r>
    </w:p>
    <w:p w14:paraId="1B76C105" w14:textId="77777777" w:rsidR="003D3DDA" w:rsidRDefault="003D3DDA" w:rsidP="003D3DDA">
      <w:proofErr w:type="spellStart"/>
      <w:proofErr w:type="gramStart"/>
      <w:r>
        <w:t>spell.episodes</w:t>
      </w:r>
      <w:proofErr w:type="spellEnd"/>
      <w:proofErr w:type="gramEnd"/>
      <w:r>
        <w:t>[n].</w:t>
      </w:r>
      <w:proofErr w:type="spellStart"/>
      <w:r>
        <w:t>system.record.finished_indicator</w:t>
      </w:r>
      <w:proofErr w:type="spellEnd"/>
      <w:r>
        <w:t xml:space="preserve"> (with value 2)</w:t>
      </w:r>
    </w:p>
    <w:p w14:paraId="35D7A6C6" w14:textId="77777777" w:rsidR="003D3DDA" w:rsidRDefault="003D3DDA" w:rsidP="003D3DDA">
      <w:proofErr w:type="gramStart"/>
      <w:r>
        <w:t>spell.episodes</w:t>
      </w:r>
      <w:proofErr w:type="gramEnd"/>
      <w:r>
        <w:t>[n].commissioning.tariff_calculation.excluded_from_pbr (with value 1)</w:t>
      </w:r>
    </w:p>
    <w:p w14:paraId="2D25B81F" w14:textId="77777777" w:rsidR="003D3DDA" w:rsidRDefault="003D3DDA" w:rsidP="003D3DDA">
      <w:proofErr w:type="gramStart"/>
      <w:r>
        <w:t>spell.episodes</w:t>
      </w:r>
      <w:proofErr w:type="gramEnd"/>
      <w:r>
        <w:t>[n].commissioning.tariff_calculation.exclusion_reasons[] (with value "UNFINISHED_EPISODE")</w:t>
      </w:r>
    </w:p>
    <w:p w14:paraId="1B154DF6" w14:textId="014CF9E3" w:rsidR="003D3DDA" w:rsidRDefault="003D3DDA" w:rsidP="003D3DDA">
      <w:pPr>
        <w:rPr>
          <w:ins w:id="46" w:author="Julie  Kotzee" w:date="2021-03-03T16:14:00Z"/>
        </w:rPr>
      </w:pPr>
      <w:proofErr w:type="spellStart"/>
      <w:proofErr w:type="gramStart"/>
      <w:r>
        <w:t>spell.episodes</w:t>
      </w:r>
      <w:proofErr w:type="spellEnd"/>
      <w:proofErr w:type="gramEnd"/>
      <w:r>
        <w:t>[n].</w:t>
      </w:r>
      <w:proofErr w:type="spellStart"/>
      <w:r>
        <w:t>commissioning.grouping.core_hrg</w:t>
      </w:r>
      <w:proofErr w:type="spellEnd"/>
      <w:r>
        <w:t xml:space="preserve"> (with value "UZ01Z")</w:t>
      </w:r>
    </w:p>
    <w:p w14:paraId="6A237313" w14:textId="77777777" w:rsidR="003D3DDA" w:rsidRDefault="003D3DDA" w:rsidP="003D3DDA">
      <w:pPr>
        <w:rPr>
          <w:ins w:id="47" w:author="Julie  Kotzee" w:date="2021-03-03T16:14:00Z"/>
        </w:rPr>
      </w:pPr>
    </w:p>
    <w:p w14:paraId="07CC2B6E" w14:textId="51920700" w:rsidR="003D3DDA" w:rsidRDefault="003D3DDA" w:rsidP="003D3DDA">
      <w:r>
        <w:t>Critical care (when submitted on an unfinished episode) is available at:</w:t>
      </w:r>
    </w:p>
    <w:p w14:paraId="3EAACFD2" w14:textId="77777777" w:rsidR="003D3DDA" w:rsidRDefault="003D3DDA" w:rsidP="003D3DDA">
      <w:proofErr w:type="spellStart"/>
      <w:proofErr w:type="gramStart"/>
      <w:r>
        <w:t>spell.episodes</w:t>
      </w:r>
      <w:proofErr w:type="spellEnd"/>
      <w:proofErr w:type="gramEnd"/>
      <w:r>
        <w:t>[n].</w:t>
      </w:r>
      <w:proofErr w:type="spellStart"/>
      <w:r>
        <w:t>critical_care_submitted</w:t>
      </w:r>
      <w:proofErr w:type="spellEnd"/>
    </w:p>
    <w:p w14:paraId="39F386F9" w14:textId="0FCF9F7C" w:rsidR="003D3DDA" w:rsidRDefault="003D3DDA" w:rsidP="003D3DDA">
      <w:r>
        <w:t xml:space="preserve">Where the structure is identical to those on finished episodes. However, it is not considered as part of the </w:t>
      </w:r>
      <w:proofErr w:type="spellStart"/>
      <w:r>
        <w:t>PbR</w:t>
      </w:r>
      <w:proofErr w:type="spellEnd"/>
      <w:r>
        <w:t xml:space="preserve"> calculation / allocations and as a result is not included in the </w:t>
      </w:r>
      <w:proofErr w:type="spellStart"/>
      <w:proofErr w:type="gramStart"/>
      <w:r>
        <w:t>spell.critical</w:t>
      </w:r>
      <w:proofErr w:type="gramEnd"/>
      <w:r>
        <w:t>_care_consolidated</w:t>
      </w:r>
      <w:proofErr w:type="spellEnd"/>
      <w:r>
        <w:t xml:space="preserve"> section</w:t>
      </w:r>
    </w:p>
    <w:p w14:paraId="2B2604EE" w14:textId="49770266" w:rsidR="006B02BE" w:rsidRDefault="006B02BE">
      <w:pPr>
        <w:rPr>
          <w:ins w:id="48" w:author="Julie  Kotzee" w:date="2021-03-31T09:48:00Z"/>
        </w:rPr>
      </w:pPr>
      <w:ins w:id="49" w:author="Julie  Kotzee" w:date="2021-03-31T09:48:00Z">
        <w:r>
          <w:br w:type="page"/>
        </w:r>
      </w:ins>
    </w:p>
    <w:p w14:paraId="75A3EC7A" w14:textId="2CB3F3F7" w:rsidR="006B02BE" w:rsidDel="006B02BE" w:rsidRDefault="006B02BE" w:rsidP="003D3DDA">
      <w:pPr>
        <w:rPr>
          <w:del w:id="50" w:author="Julie  Kotzee" w:date="2021-03-31T09:48:00Z"/>
        </w:rPr>
      </w:pPr>
    </w:p>
    <w:p w14:paraId="1BFB20B5" w14:textId="23049825" w:rsidR="006B02BE" w:rsidRDefault="006B02BE" w:rsidP="006B02BE">
      <w:pPr>
        <w:pStyle w:val="Heading4"/>
      </w:pPr>
      <w:r>
        <w:t>Handling Orphan Unfinished Episodes</w:t>
      </w:r>
    </w:p>
    <w:p w14:paraId="024D7FB0" w14:textId="4477B657" w:rsidR="006B02BE" w:rsidRDefault="006B02BE" w:rsidP="003D3DDA">
      <w:r>
        <w:t xml:space="preserve">An orphan is an unfinished episode that has been replaced but not deleted.  In an extreme case it is possible to have a finished and unfinished version of every episode in a spell.   To remedy this any unfinished episodes in a spell that share an episode start date and episode number with a finished episode </w:t>
      </w:r>
      <w:r w:rsidR="00A86CFC">
        <w:t>will</w:t>
      </w:r>
      <w:r>
        <w:t xml:space="preserve"> be marked as a new Spell Quality error “Orphan unfinished episode”.  This can be found in the data quality component section of the </w:t>
      </w:r>
      <w:r w:rsidR="00A86CFC">
        <w:t xml:space="preserve">APC </w:t>
      </w:r>
      <w:r>
        <w:t xml:space="preserve">unified </w:t>
      </w:r>
      <w:proofErr w:type="gramStart"/>
      <w:r>
        <w:t>extract</w:t>
      </w:r>
      <w:r w:rsidR="00A86CFC">
        <w:t>, and</w:t>
      </w:r>
      <w:proofErr w:type="gramEnd"/>
      <w:r w:rsidR="00A86CFC">
        <w:t xml:space="preserve"> will allow users to take corrective action if they wish.  The error structure is:</w:t>
      </w:r>
    </w:p>
    <w:p w14:paraId="7EB4F2F9" w14:textId="77777777" w:rsid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
    <w:p w14:paraId="4685E396" w14:textId="38D2813E" w:rsidR="00A86CFC" w:rsidRP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roofErr w:type="spellStart"/>
      <w:proofErr w:type="gramStart"/>
      <w:r w:rsidRPr="00A86CFC">
        <w:rPr>
          <w:rFonts w:ascii="Courier New" w:eastAsia="Times New Roman" w:hAnsi="Courier New" w:cs="Courier New"/>
          <w:sz w:val="20"/>
          <w:szCs w:val="20"/>
          <w:lang w:eastAsia="en-GB"/>
        </w:rPr>
        <w:t>spell.episodes</w:t>
      </w:r>
      <w:proofErr w:type="spellEnd"/>
      <w:proofErr w:type="gramEnd"/>
      <w:r w:rsidRPr="00A86CFC">
        <w:rPr>
          <w:rFonts w:ascii="Courier New" w:eastAsia="Times New Roman" w:hAnsi="Courier New" w:cs="Courier New"/>
          <w:sz w:val="20"/>
          <w:szCs w:val="20"/>
          <w:lang w:eastAsia="en-GB"/>
        </w:rPr>
        <w:t>[].error[].type</w:t>
      </w:r>
    </w:p>
    <w:p w14:paraId="1978BC6C" w14:textId="77777777" w:rsidR="00A86CFC" w:rsidRP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roofErr w:type="spellStart"/>
      <w:proofErr w:type="gramStart"/>
      <w:r w:rsidRPr="00A86CFC">
        <w:rPr>
          <w:rFonts w:ascii="Courier New" w:eastAsia="Times New Roman" w:hAnsi="Courier New" w:cs="Courier New"/>
          <w:sz w:val="20"/>
          <w:szCs w:val="20"/>
          <w:lang w:eastAsia="en-GB"/>
        </w:rPr>
        <w:t>spell.episodes</w:t>
      </w:r>
      <w:proofErr w:type="spellEnd"/>
      <w:proofErr w:type="gramEnd"/>
      <w:r w:rsidRPr="00A86CFC">
        <w:rPr>
          <w:rFonts w:ascii="Courier New" w:eastAsia="Times New Roman" w:hAnsi="Courier New" w:cs="Courier New"/>
          <w:sz w:val="20"/>
          <w:szCs w:val="20"/>
          <w:lang w:eastAsia="en-GB"/>
        </w:rPr>
        <w:t>[].error[].code</w:t>
      </w:r>
    </w:p>
    <w:p w14:paraId="47E14749" w14:textId="77777777" w:rsidR="00A86CFC" w:rsidRP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roofErr w:type="spellStart"/>
      <w:proofErr w:type="gramStart"/>
      <w:r w:rsidRPr="00A86CFC">
        <w:rPr>
          <w:rFonts w:ascii="Courier New" w:eastAsia="Times New Roman" w:hAnsi="Courier New" w:cs="Courier New"/>
          <w:sz w:val="20"/>
          <w:szCs w:val="20"/>
          <w:lang w:eastAsia="en-GB"/>
        </w:rPr>
        <w:t>spell.episodes</w:t>
      </w:r>
      <w:proofErr w:type="spellEnd"/>
      <w:proofErr w:type="gramEnd"/>
      <w:r w:rsidRPr="00A86CFC">
        <w:rPr>
          <w:rFonts w:ascii="Courier New" w:eastAsia="Times New Roman" w:hAnsi="Courier New" w:cs="Courier New"/>
          <w:sz w:val="20"/>
          <w:szCs w:val="20"/>
          <w:lang w:eastAsia="en-GB"/>
        </w:rPr>
        <w:t>[].error[].description</w:t>
      </w:r>
    </w:p>
    <w:p w14:paraId="2878A35F" w14:textId="77777777" w:rsidR="00A86CFC" w:rsidRP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roofErr w:type="spellStart"/>
      <w:proofErr w:type="gramStart"/>
      <w:r w:rsidRPr="00A86CFC">
        <w:rPr>
          <w:rFonts w:ascii="Courier New" w:eastAsia="Times New Roman" w:hAnsi="Courier New" w:cs="Courier New"/>
          <w:sz w:val="20"/>
          <w:szCs w:val="20"/>
          <w:lang w:eastAsia="en-GB"/>
        </w:rPr>
        <w:t>spell.episodes</w:t>
      </w:r>
      <w:proofErr w:type="spellEnd"/>
      <w:proofErr w:type="gramEnd"/>
      <w:r w:rsidRPr="00A86CFC">
        <w:rPr>
          <w:rFonts w:ascii="Courier New" w:eastAsia="Times New Roman" w:hAnsi="Courier New" w:cs="Courier New"/>
          <w:sz w:val="20"/>
          <w:szCs w:val="20"/>
          <w:lang w:eastAsia="en-GB"/>
        </w:rPr>
        <w:t>[].error[].grain</w:t>
      </w:r>
    </w:p>
    <w:p w14:paraId="372043E9" w14:textId="77777777" w:rsidR="00A86CFC" w:rsidRP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roofErr w:type="spellStart"/>
      <w:proofErr w:type="gramStart"/>
      <w:r w:rsidRPr="00A86CFC">
        <w:rPr>
          <w:rFonts w:ascii="Courier New" w:eastAsia="Times New Roman" w:hAnsi="Courier New" w:cs="Courier New"/>
          <w:sz w:val="20"/>
          <w:szCs w:val="20"/>
          <w:lang w:eastAsia="en-GB"/>
        </w:rPr>
        <w:t>spell.episodes</w:t>
      </w:r>
      <w:proofErr w:type="spellEnd"/>
      <w:proofErr w:type="gramEnd"/>
      <w:r w:rsidRPr="00A86CFC">
        <w:rPr>
          <w:rFonts w:ascii="Courier New" w:eastAsia="Times New Roman" w:hAnsi="Courier New" w:cs="Courier New"/>
          <w:sz w:val="20"/>
          <w:szCs w:val="20"/>
          <w:lang w:eastAsia="en-GB"/>
        </w:rPr>
        <w:t>[].error[].attribute.name</w:t>
      </w:r>
    </w:p>
    <w:p w14:paraId="6BDA17A9" w14:textId="77777777" w:rsidR="00A86CFC" w:rsidRP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roofErr w:type="spellStart"/>
      <w:proofErr w:type="gramStart"/>
      <w:r w:rsidRPr="00A86CFC">
        <w:rPr>
          <w:rFonts w:ascii="Courier New" w:eastAsia="Times New Roman" w:hAnsi="Courier New" w:cs="Courier New"/>
          <w:sz w:val="20"/>
          <w:szCs w:val="20"/>
          <w:lang w:eastAsia="en-GB"/>
        </w:rPr>
        <w:t>spell.episodes</w:t>
      </w:r>
      <w:proofErr w:type="spellEnd"/>
      <w:proofErr w:type="gramEnd"/>
      <w:r w:rsidRPr="00A86CFC">
        <w:rPr>
          <w:rFonts w:ascii="Courier New" w:eastAsia="Times New Roman" w:hAnsi="Courier New" w:cs="Courier New"/>
          <w:sz w:val="20"/>
          <w:szCs w:val="20"/>
          <w:lang w:eastAsia="en-GB"/>
        </w:rPr>
        <w:t>[].error[].</w:t>
      </w:r>
      <w:proofErr w:type="spellStart"/>
      <w:r w:rsidRPr="00A86CFC">
        <w:rPr>
          <w:rFonts w:ascii="Courier New" w:eastAsia="Times New Roman" w:hAnsi="Courier New" w:cs="Courier New"/>
          <w:sz w:val="20"/>
          <w:szCs w:val="20"/>
          <w:lang w:eastAsia="en-GB"/>
        </w:rPr>
        <w:t>attribute.value</w:t>
      </w:r>
      <w:proofErr w:type="spellEnd"/>
    </w:p>
    <w:p w14:paraId="28CA9C51" w14:textId="77777777" w:rsidR="00A86CFC" w:rsidRP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roofErr w:type="spellStart"/>
      <w:proofErr w:type="gramStart"/>
      <w:r w:rsidRPr="00A86CFC">
        <w:rPr>
          <w:rFonts w:ascii="Courier New" w:eastAsia="Times New Roman" w:hAnsi="Courier New" w:cs="Courier New"/>
          <w:sz w:val="20"/>
          <w:szCs w:val="20"/>
          <w:lang w:eastAsia="en-GB"/>
        </w:rPr>
        <w:t>spell.episodes</w:t>
      </w:r>
      <w:proofErr w:type="spellEnd"/>
      <w:proofErr w:type="gramEnd"/>
      <w:r w:rsidRPr="00A86CFC">
        <w:rPr>
          <w:rFonts w:ascii="Courier New" w:eastAsia="Times New Roman" w:hAnsi="Courier New" w:cs="Courier New"/>
          <w:sz w:val="20"/>
          <w:szCs w:val="20"/>
          <w:lang w:eastAsia="en-GB"/>
        </w:rPr>
        <w:t>[].error[].</w:t>
      </w:r>
      <w:proofErr w:type="spellStart"/>
      <w:r w:rsidRPr="00A86CFC">
        <w:rPr>
          <w:rFonts w:ascii="Courier New" w:eastAsia="Times New Roman" w:hAnsi="Courier New" w:cs="Courier New"/>
          <w:sz w:val="20"/>
          <w:szCs w:val="20"/>
          <w:lang w:eastAsia="en-GB"/>
        </w:rPr>
        <w:t>attribute.position</w:t>
      </w:r>
      <w:proofErr w:type="spellEnd"/>
      <w:r w:rsidRPr="00A86CFC">
        <w:rPr>
          <w:rFonts w:ascii="Courier New" w:eastAsia="Times New Roman" w:hAnsi="Courier New" w:cs="Courier New"/>
          <w:sz w:val="20"/>
          <w:szCs w:val="20"/>
          <w:lang w:eastAsia="en-GB"/>
        </w:rPr>
        <w:t xml:space="preserve"> </w:t>
      </w:r>
    </w:p>
    <w:p w14:paraId="7FDB94E1" w14:textId="762CFF15" w:rsidR="00A86CFC" w:rsidRDefault="00A86CFC" w:rsidP="00A86CFC">
      <w:pPr>
        <w:spacing w:before="100" w:beforeAutospacing="1" w:after="100" w:afterAutospacing="1"/>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An example of the data quality component of the extract is:</w:t>
      </w:r>
    </w:p>
    <w:p w14:paraId="61B6A60C" w14:textId="502E03F0" w:rsidR="00A86CFC" w:rsidRP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roofErr w:type="spellStart"/>
      <w:proofErr w:type="gramStart"/>
      <w:r w:rsidRPr="00A86CFC">
        <w:rPr>
          <w:rFonts w:ascii="Courier New" w:eastAsia="Times New Roman" w:hAnsi="Courier New" w:cs="Courier New"/>
          <w:sz w:val="20"/>
          <w:szCs w:val="20"/>
          <w:lang w:eastAsia="en-GB"/>
        </w:rPr>
        <w:t>spell.episodes</w:t>
      </w:r>
      <w:proofErr w:type="spellEnd"/>
      <w:proofErr w:type="gramEnd"/>
      <w:r w:rsidRPr="00A86CFC">
        <w:rPr>
          <w:rFonts w:ascii="Courier New" w:eastAsia="Times New Roman" w:hAnsi="Courier New" w:cs="Courier New"/>
          <w:sz w:val="20"/>
          <w:szCs w:val="20"/>
          <w:lang w:eastAsia="en-GB"/>
        </w:rPr>
        <w:t>[].error[].type</w:t>
      </w:r>
      <w:r>
        <w:rPr>
          <w:rFonts w:ascii="Courier New" w:eastAsia="Times New Roman" w:hAnsi="Courier New" w:cs="Courier New"/>
          <w:sz w:val="20"/>
          <w:szCs w:val="20"/>
          <w:lang w:eastAsia="en-GB"/>
        </w:rPr>
        <w:t xml:space="preserve"> = Spell Quality</w:t>
      </w:r>
    </w:p>
    <w:p w14:paraId="370CF2EE" w14:textId="65CAD355" w:rsidR="00A86CFC" w:rsidRP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roofErr w:type="spellStart"/>
      <w:proofErr w:type="gramStart"/>
      <w:r w:rsidRPr="00A86CFC">
        <w:rPr>
          <w:rFonts w:ascii="Courier New" w:eastAsia="Times New Roman" w:hAnsi="Courier New" w:cs="Courier New"/>
          <w:sz w:val="20"/>
          <w:szCs w:val="20"/>
          <w:lang w:eastAsia="en-GB"/>
        </w:rPr>
        <w:t>spell.episodes</w:t>
      </w:r>
      <w:proofErr w:type="spellEnd"/>
      <w:proofErr w:type="gramEnd"/>
      <w:r w:rsidRPr="00A86CFC">
        <w:rPr>
          <w:rFonts w:ascii="Courier New" w:eastAsia="Times New Roman" w:hAnsi="Courier New" w:cs="Courier New"/>
          <w:sz w:val="20"/>
          <w:szCs w:val="20"/>
          <w:lang w:eastAsia="en-GB"/>
        </w:rPr>
        <w:t>[].error[].code</w:t>
      </w:r>
      <w:r>
        <w:rPr>
          <w:rFonts w:ascii="Courier New" w:eastAsia="Times New Roman" w:hAnsi="Courier New" w:cs="Courier New"/>
          <w:sz w:val="20"/>
          <w:szCs w:val="20"/>
          <w:lang w:eastAsia="en-GB"/>
        </w:rPr>
        <w:t xml:space="preserve"> = 50</w:t>
      </w:r>
    </w:p>
    <w:p w14:paraId="34D5F7AD" w14:textId="3563F171" w:rsid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roofErr w:type="spellStart"/>
      <w:proofErr w:type="gramStart"/>
      <w:r w:rsidRPr="00A86CFC">
        <w:rPr>
          <w:rFonts w:ascii="Courier New" w:eastAsia="Times New Roman" w:hAnsi="Courier New" w:cs="Courier New"/>
          <w:sz w:val="20"/>
          <w:szCs w:val="20"/>
          <w:lang w:eastAsia="en-GB"/>
        </w:rPr>
        <w:t>spell.episodes</w:t>
      </w:r>
      <w:proofErr w:type="spellEnd"/>
      <w:proofErr w:type="gramEnd"/>
      <w:r w:rsidRPr="00A86CFC">
        <w:rPr>
          <w:rFonts w:ascii="Courier New" w:eastAsia="Times New Roman" w:hAnsi="Courier New" w:cs="Courier New"/>
          <w:sz w:val="20"/>
          <w:szCs w:val="20"/>
          <w:lang w:eastAsia="en-GB"/>
        </w:rPr>
        <w:t>[].error[].description</w:t>
      </w:r>
      <w:r>
        <w:rPr>
          <w:rFonts w:ascii="Courier New" w:eastAsia="Times New Roman" w:hAnsi="Courier New" w:cs="Courier New"/>
          <w:sz w:val="20"/>
          <w:szCs w:val="20"/>
          <w:lang w:eastAsia="en-GB"/>
        </w:rPr>
        <w:t xml:space="preserve"> = Orphan unfinished episode – not deleted but replaced by subsequent submission of finished version</w:t>
      </w:r>
    </w:p>
    <w:p w14:paraId="61331EBC" w14:textId="1AB47393" w:rsid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roofErr w:type="spellStart"/>
      <w:proofErr w:type="gramStart"/>
      <w:r w:rsidRPr="00A86CFC">
        <w:rPr>
          <w:rFonts w:ascii="Courier New" w:eastAsia="Times New Roman" w:hAnsi="Courier New" w:cs="Courier New"/>
          <w:sz w:val="20"/>
          <w:szCs w:val="20"/>
          <w:lang w:eastAsia="en-GB"/>
        </w:rPr>
        <w:t>spell.episodes</w:t>
      </w:r>
      <w:proofErr w:type="spellEnd"/>
      <w:proofErr w:type="gramEnd"/>
      <w:r w:rsidRPr="00A86CFC">
        <w:rPr>
          <w:rFonts w:ascii="Courier New" w:eastAsia="Times New Roman" w:hAnsi="Courier New" w:cs="Courier New"/>
          <w:sz w:val="20"/>
          <w:szCs w:val="20"/>
          <w:lang w:eastAsia="en-GB"/>
        </w:rPr>
        <w:t>[].error[].grain</w:t>
      </w:r>
      <w:r>
        <w:rPr>
          <w:rFonts w:ascii="Courier New" w:eastAsia="Times New Roman" w:hAnsi="Courier New" w:cs="Courier New"/>
          <w:sz w:val="20"/>
          <w:szCs w:val="20"/>
          <w:lang w:eastAsia="en-GB"/>
        </w:rPr>
        <w:t xml:space="preserve"> = EPISODE</w:t>
      </w:r>
    </w:p>
    <w:p w14:paraId="563242A2" w14:textId="77777777" w:rsidR="00A86CFC" w:rsidRPr="00A86CFC" w:rsidRDefault="00A86CFC" w:rsidP="00A86C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eastAsia="Times New Roman" w:hAnsi="Courier New" w:cs="Courier New"/>
          <w:sz w:val="20"/>
          <w:szCs w:val="20"/>
          <w:lang w:eastAsia="en-GB"/>
        </w:rPr>
      </w:pPr>
    </w:p>
    <w:p w14:paraId="2ADFAF1B" w14:textId="77777777" w:rsidR="00A86CFC" w:rsidDel="000C4ABA" w:rsidRDefault="00A86CFC" w:rsidP="003D3DDA">
      <w:pPr>
        <w:rPr>
          <w:del w:id="51" w:author="Julie  Kotzee" w:date="2021-03-31T10:09:00Z"/>
        </w:rPr>
      </w:pPr>
    </w:p>
    <w:p w14:paraId="5252F714" w14:textId="7BD7456F" w:rsidR="003D3DDA" w:rsidDel="000C4ABA" w:rsidRDefault="003D3DDA" w:rsidP="003D3DDA">
      <w:pPr>
        <w:rPr>
          <w:del w:id="52" w:author="Julie  Kotzee" w:date="2021-03-31T10:09:00Z"/>
        </w:rPr>
      </w:pPr>
    </w:p>
    <w:p w14:paraId="7774E1FC" w14:textId="5A0E79B4" w:rsidR="0052077F" w:rsidDel="001A3142" w:rsidRDefault="0052077F" w:rsidP="0052077F">
      <w:pPr>
        <w:rPr>
          <w:del w:id="53" w:author="Julie  Kotzee" w:date="2021-03-09T11:11:00Z"/>
        </w:rPr>
      </w:pPr>
    </w:p>
    <w:p w14:paraId="7FBB4A5A" w14:textId="213EC7A8" w:rsidR="0052077F" w:rsidRDefault="0052077F" w:rsidP="00B20BB3">
      <w:pPr>
        <w:pStyle w:val="Heading4"/>
      </w:pPr>
      <w:r>
        <w:t>Episode</w:t>
      </w:r>
      <w:r w:rsidR="00F40131">
        <w:t>s</w:t>
      </w:r>
    </w:p>
    <w:p w14:paraId="4F2050F6" w14:textId="4AF9E154" w:rsidR="0052077F" w:rsidRPr="00E64A8E" w:rsidRDefault="0052077F" w:rsidP="0052077F">
      <w:pPr>
        <w:rPr>
          <w:b/>
          <w:bCs/>
          <w:i/>
          <w:iCs/>
        </w:rPr>
      </w:pPr>
      <w:proofErr w:type="spellStart"/>
      <w:proofErr w:type="gramStart"/>
      <w:r w:rsidRPr="00E64A8E">
        <w:rPr>
          <w:b/>
          <w:bCs/>
          <w:i/>
          <w:iCs/>
        </w:rPr>
        <w:t>spell.episodes</w:t>
      </w:r>
      <w:proofErr w:type="spellEnd"/>
      <w:proofErr w:type="gramEnd"/>
      <w:r w:rsidRPr="00E64A8E">
        <w:rPr>
          <w:b/>
          <w:bCs/>
          <w:i/>
          <w:iCs/>
        </w:rPr>
        <w:t>[]</w:t>
      </w:r>
      <w:r w:rsidR="00D6713B" w:rsidRPr="00D6713B">
        <w:t xml:space="preserve"> is the </w:t>
      </w:r>
      <w:r w:rsidR="00D6713B">
        <w:t>root level for episode</w:t>
      </w:r>
      <w:r w:rsidR="00F63891">
        <w:t xml:space="preserve"> data.</w:t>
      </w:r>
    </w:p>
    <w:p w14:paraId="25CEC75C" w14:textId="77777777" w:rsidR="0052077F" w:rsidRDefault="0052077F" w:rsidP="0052077F">
      <w:r>
        <w:t>The original purpose of SEM was to present data as submitted at episode level.  Episode level in APC unified extracts will most closely resemble data available from SEM.</w:t>
      </w:r>
    </w:p>
    <w:p w14:paraId="08C2CDAC" w14:textId="77777777" w:rsidR="0052077F" w:rsidRDefault="0052077F" w:rsidP="0052077F"/>
    <w:p w14:paraId="3458EA45" w14:textId="565C1C3D" w:rsidR="0052077F" w:rsidRDefault="0052077F" w:rsidP="00F7778D">
      <w:pPr>
        <w:pStyle w:val="Heading4"/>
      </w:pPr>
      <w:r>
        <w:t>Components only found i</w:t>
      </w:r>
      <w:r w:rsidR="006E6593">
        <w:t>n</w:t>
      </w:r>
      <w:r>
        <w:t xml:space="preserve"> </w:t>
      </w:r>
      <w:proofErr w:type="gramStart"/>
      <w:r>
        <w:t>APC</w:t>
      </w:r>
      <w:proofErr w:type="gramEnd"/>
    </w:p>
    <w:p w14:paraId="5220280A" w14:textId="1DF81248" w:rsidR="0052077F" w:rsidRDefault="0052077F" w:rsidP="001F4FDB">
      <w:pPr>
        <w:pStyle w:val="Bulletlist"/>
      </w:pPr>
      <w:r>
        <w:t>Admission</w:t>
      </w:r>
    </w:p>
    <w:p w14:paraId="50E216FE" w14:textId="33A5627B" w:rsidR="00D73B6A" w:rsidRDefault="00EE0FD0" w:rsidP="001F4FDB">
      <w:pPr>
        <w:pStyle w:val="Bulletlist"/>
        <w:numPr>
          <w:ilvl w:val="0"/>
          <w:numId w:val="0"/>
        </w:numPr>
        <w:ind w:left="510"/>
      </w:pPr>
      <w:r>
        <w:t>This component appears</w:t>
      </w:r>
      <w:r w:rsidR="0075655F">
        <w:t xml:space="preserve"> at spell and episode level</w:t>
      </w:r>
      <w:r>
        <w:t xml:space="preserve">.  Those </w:t>
      </w:r>
      <w:r w:rsidR="00FB61DA">
        <w:t xml:space="preserve">items </w:t>
      </w:r>
      <w:r>
        <w:t xml:space="preserve">at episode level </w:t>
      </w:r>
      <w:r w:rsidR="00723850">
        <w:t>present data</w:t>
      </w:r>
      <w:r>
        <w:t xml:space="preserve"> as </w:t>
      </w:r>
      <w:proofErr w:type="gramStart"/>
      <w:r>
        <w:t>submitted</w:t>
      </w:r>
      <w:proofErr w:type="gramEnd"/>
    </w:p>
    <w:p w14:paraId="50C61DCD" w14:textId="099B63F3" w:rsidR="00D73B6A" w:rsidRDefault="0052077F" w:rsidP="001F4FDB">
      <w:pPr>
        <w:pStyle w:val="Bulletlist"/>
      </w:pPr>
      <w:r>
        <w:t>Discharge</w:t>
      </w:r>
    </w:p>
    <w:p w14:paraId="521C51F7" w14:textId="51ACF343" w:rsidR="00723850" w:rsidRDefault="00723850" w:rsidP="001F4FDB">
      <w:pPr>
        <w:pStyle w:val="Bulletlist"/>
        <w:numPr>
          <w:ilvl w:val="0"/>
          <w:numId w:val="0"/>
        </w:numPr>
        <w:ind w:left="510"/>
      </w:pPr>
      <w:r>
        <w:t xml:space="preserve">This component appears at spell and episode level.  Those </w:t>
      </w:r>
      <w:r w:rsidR="00FB61DA">
        <w:t xml:space="preserve">items </w:t>
      </w:r>
      <w:r>
        <w:t xml:space="preserve">at episode level present data as </w:t>
      </w:r>
      <w:proofErr w:type="gramStart"/>
      <w:r>
        <w:t>submitted</w:t>
      </w:r>
      <w:proofErr w:type="gramEnd"/>
    </w:p>
    <w:p w14:paraId="23E7D2E3" w14:textId="77777777" w:rsidR="0052077F" w:rsidRDefault="0052077F" w:rsidP="001F4FDB">
      <w:pPr>
        <w:pStyle w:val="Bulletlist"/>
      </w:pPr>
      <w:r>
        <w:t>Critical Care Consolidated</w:t>
      </w:r>
    </w:p>
    <w:p w14:paraId="0F920CBC" w14:textId="27B20640" w:rsidR="0052077F" w:rsidRDefault="00F321AF" w:rsidP="00B905BA">
      <w:pPr>
        <w:ind w:left="510"/>
      </w:pPr>
      <w:r>
        <w:t>CDS</w:t>
      </w:r>
      <w:r w:rsidR="008A0939">
        <w:t xml:space="preserve"> submission allows multiple </w:t>
      </w:r>
      <w:r w:rsidR="00F37AD7">
        <w:t xml:space="preserve">and duplicate </w:t>
      </w:r>
      <w:r w:rsidR="008A0939">
        <w:t>versio</w:t>
      </w:r>
      <w:r w:rsidR="00F37AD7">
        <w:t>ns of critical care periods</w:t>
      </w:r>
      <w:r>
        <w:t xml:space="preserve"> to be sent.  </w:t>
      </w:r>
      <w:r w:rsidR="0052077F">
        <w:t xml:space="preserve">This </w:t>
      </w:r>
      <w:r w:rsidR="00764865">
        <w:t xml:space="preserve">is a spell level </w:t>
      </w:r>
      <w:r>
        <w:t xml:space="preserve">component </w:t>
      </w:r>
      <w:r w:rsidR="00764865">
        <w:t xml:space="preserve">and </w:t>
      </w:r>
      <w:r w:rsidR="00B905BA">
        <w:t xml:space="preserve">contains </w:t>
      </w:r>
      <w:r w:rsidR="0014785C">
        <w:t xml:space="preserve">the </w:t>
      </w:r>
      <w:r w:rsidR="00B905BA">
        <w:t xml:space="preserve">unique </w:t>
      </w:r>
      <w:r w:rsidR="0014785C">
        <w:t xml:space="preserve">set of </w:t>
      </w:r>
      <w:r w:rsidR="00B905BA">
        <w:t xml:space="preserve">Critical </w:t>
      </w:r>
      <w:r w:rsidR="0014785C">
        <w:t>C</w:t>
      </w:r>
      <w:r w:rsidR="00B905BA">
        <w:t xml:space="preserve">are Periods </w:t>
      </w:r>
      <w:r w:rsidR="0014785C">
        <w:t>representing</w:t>
      </w:r>
      <w:r w:rsidR="0052077F">
        <w:t xml:space="preserve"> the best timeline SUS</w:t>
      </w:r>
      <w:r w:rsidR="0006249D">
        <w:t>+</w:t>
      </w:r>
      <w:r w:rsidR="0052077F">
        <w:t xml:space="preserve"> can create.  </w:t>
      </w:r>
      <w:r>
        <w:t>It</w:t>
      </w:r>
      <w:r w:rsidR="0052077F">
        <w:t xml:space="preserve"> contains </w:t>
      </w:r>
      <w:r>
        <w:t>g</w:t>
      </w:r>
      <w:r w:rsidR="0052077F">
        <w:t xml:space="preserve">rouper results and </w:t>
      </w:r>
      <w:r w:rsidR="00274C0A">
        <w:t xml:space="preserve">day allocations for </w:t>
      </w:r>
      <w:r w:rsidR="0052077F">
        <w:t xml:space="preserve">length of stay and </w:t>
      </w:r>
      <w:r w:rsidR="00274C0A">
        <w:t xml:space="preserve">tariffing </w:t>
      </w:r>
      <w:r w:rsidR="0052077F">
        <w:t>for each period.</w:t>
      </w:r>
    </w:p>
    <w:p w14:paraId="70FF3999" w14:textId="77777777" w:rsidR="0052077F" w:rsidRDefault="0052077F" w:rsidP="001F4FDB">
      <w:pPr>
        <w:pStyle w:val="Bulletlist"/>
      </w:pPr>
      <w:r>
        <w:t>Critical Care Submitted</w:t>
      </w:r>
    </w:p>
    <w:p w14:paraId="0A51905B" w14:textId="0C6DEE06" w:rsidR="0052077F" w:rsidRDefault="00764865" w:rsidP="00FB61DA">
      <w:pPr>
        <w:ind w:left="510"/>
      </w:pPr>
      <w:r>
        <w:t>An episode level component</w:t>
      </w:r>
      <w:r w:rsidR="009C0F49">
        <w:t>.  It c</w:t>
      </w:r>
      <w:r w:rsidR="00FB61DA">
        <w:t xml:space="preserve">ontains </w:t>
      </w:r>
      <w:r w:rsidR="009C0F49">
        <w:t xml:space="preserve">the </w:t>
      </w:r>
      <w:r w:rsidR="0052077F">
        <w:t xml:space="preserve">data </w:t>
      </w:r>
      <w:r>
        <w:t xml:space="preserve">as </w:t>
      </w:r>
      <w:r w:rsidR="0052077F">
        <w:t xml:space="preserve">submitted on each episode.  </w:t>
      </w:r>
      <w:r w:rsidR="009C0F49">
        <w:t>Multiple and d</w:t>
      </w:r>
      <w:r w:rsidR="0052077F">
        <w:t>uplicate periods found here will be consolidated at spell level.</w:t>
      </w:r>
    </w:p>
    <w:p w14:paraId="70511366" w14:textId="77777777" w:rsidR="009C0F49" w:rsidRDefault="009C0F49" w:rsidP="00FB61DA">
      <w:pPr>
        <w:ind w:left="510"/>
      </w:pPr>
    </w:p>
    <w:p w14:paraId="6715A98D" w14:textId="252114AC" w:rsidR="00881DA9" w:rsidRDefault="00881DA9" w:rsidP="00F7778D">
      <w:pPr>
        <w:pStyle w:val="Heading4"/>
      </w:pPr>
      <w:r>
        <w:lastRenderedPageBreak/>
        <w:t xml:space="preserve">Components Shared </w:t>
      </w:r>
      <w:r w:rsidR="00404D4C">
        <w:t xml:space="preserve">by APC </w:t>
      </w:r>
      <w:r w:rsidR="00EE670F">
        <w:t>Birth</w:t>
      </w:r>
      <w:r w:rsidR="00D23043">
        <w:t xml:space="preserve">s and Deliveries </w:t>
      </w:r>
      <w:r w:rsidR="00404D4C">
        <w:t>and Other Births and Deliveries</w:t>
      </w:r>
    </w:p>
    <w:p w14:paraId="761BAA94" w14:textId="36E4F74F" w:rsidR="0052077F" w:rsidRDefault="0052077F" w:rsidP="001F4FDB">
      <w:pPr>
        <w:pStyle w:val="Bulletlist"/>
      </w:pPr>
      <w:r>
        <w:t>Pregnancy</w:t>
      </w:r>
    </w:p>
    <w:p w14:paraId="08F0507E" w14:textId="204F8D9E" w:rsidR="00096872" w:rsidRDefault="00230B13" w:rsidP="00D23043">
      <w:pPr>
        <w:ind w:left="510"/>
      </w:pPr>
      <w:r>
        <w:t xml:space="preserve">This component </w:t>
      </w:r>
      <w:r w:rsidR="00EE670F">
        <w:t xml:space="preserve">shows </w:t>
      </w:r>
      <w:r w:rsidR="00D23043">
        <w:t xml:space="preserve">items from </w:t>
      </w:r>
      <w:r w:rsidR="00150389">
        <w:t xml:space="preserve">both </w:t>
      </w:r>
      <w:r w:rsidR="00D23043">
        <w:t xml:space="preserve">birth and delivery CDS </w:t>
      </w:r>
      <w:proofErr w:type="gramStart"/>
      <w:r w:rsidR="00D23043">
        <w:t>types</w:t>
      </w:r>
      <w:proofErr w:type="gramEnd"/>
    </w:p>
    <w:p w14:paraId="1E6BE076" w14:textId="064CAD7F" w:rsidR="0052077F" w:rsidRDefault="0052077F" w:rsidP="001F4FDB">
      <w:pPr>
        <w:pStyle w:val="Bulletlist"/>
      </w:pPr>
      <w:r>
        <w:t>Labour Delivery</w:t>
      </w:r>
    </w:p>
    <w:p w14:paraId="2E0098FA" w14:textId="063EF881" w:rsidR="00D23043" w:rsidRPr="00D23043" w:rsidRDefault="00D23043" w:rsidP="001F4FDB">
      <w:pPr>
        <w:pStyle w:val="Bulletlist"/>
        <w:numPr>
          <w:ilvl w:val="0"/>
          <w:numId w:val="0"/>
        </w:numPr>
        <w:ind w:left="510"/>
      </w:pPr>
      <w:r w:rsidRPr="00D23043">
        <w:t xml:space="preserve">This component shows items from </w:t>
      </w:r>
      <w:r w:rsidR="00150389">
        <w:t xml:space="preserve">both </w:t>
      </w:r>
      <w:r w:rsidRPr="00D23043">
        <w:t xml:space="preserve">birth and delivery CDS </w:t>
      </w:r>
      <w:proofErr w:type="gramStart"/>
      <w:r w:rsidRPr="00D23043">
        <w:t>types</w:t>
      </w:r>
      <w:proofErr w:type="gramEnd"/>
    </w:p>
    <w:p w14:paraId="2B8EC98A" w14:textId="77777777" w:rsidR="0052077F" w:rsidRDefault="0052077F" w:rsidP="001F4FDB">
      <w:pPr>
        <w:pStyle w:val="Bulletlist"/>
      </w:pPr>
      <w:r>
        <w:t>Births</w:t>
      </w:r>
    </w:p>
    <w:p w14:paraId="52EC86E1" w14:textId="04E13FAD" w:rsidR="00D23043" w:rsidRDefault="00D23043" w:rsidP="001F4FDB">
      <w:pPr>
        <w:pStyle w:val="Bulletlist"/>
        <w:numPr>
          <w:ilvl w:val="0"/>
          <w:numId w:val="0"/>
        </w:numPr>
        <w:ind w:left="510"/>
      </w:pPr>
      <w:r>
        <w:t xml:space="preserve">This component contains items from </w:t>
      </w:r>
      <w:r w:rsidR="00150389">
        <w:t>both</w:t>
      </w:r>
      <w:r>
        <w:t xml:space="preserve"> birth and delivery CDS types</w:t>
      </w:r>
      <w:r w:rsidR="00223F7E">
        <w:t xml:space="preserve">.  The </w:t>
      </w:r>
      <w:proofErr w:type="spellStart"/>
      <w:proofErr w:type="gramStart"/>
      <w:r w:rsidR="00223F7E" w:rsidRPr="00223F7E">
        <w:rPr>
          <w:b/>
          <w:bCs/>
          <w:i/>
          <w:iCs/>
        </w:rPr>
        <w:t>spell.episodes</w:t>
      </w:r>
      <w:proofErr w:type="spellEnd"/>
      <w:proofErr w:type="gramEnd"/>
      <w:r w:rsidR="00223F7E" w:rsidRPr="00223F7E">
        <w:rPr>
          <w:b/>
          <w:bCs/>
          <w:i/>
          <w:iCs/>
        </w:rPr>
        <w:t>[].births[].baby</w:t>
      </w:r>
      <w:r>
        <w:t xml:space="preserve"> </w:t>
      </w:r>
      <w:r w:rsidR="004A35C3">
        <w:t xml:space="preserve">node </w:t>
      </w:r>
      <w:r w:rsidR="00223F7E">
        <w:t xml:space="preserve">carries items </w:t>
      </w:r>
      <w:r w:rsidR="004A35C3">
        <w:t xml:space="preserve">relating to the </w:t>
      </w:r>
      <w:r w:rsidR="00D257F6">
        <w:t xml:space="preserve">identities of </w:t>
      </w:r>
      <w:r w:rsidR="004A35C3">
        <w:t xml:space="preserve">babies </w:t>
      </w:r>
      <w:r w:rsidR="0054387C">
        <w:t>submitted o</w:t>
      </w:r>
      <w:r w:rsidR="004A35C3">
        <w:t>n a delivery</w:t>
      </w:r>
      <w:r w:rsidR="00437865">
        <w:t xml:space="preserve"> CDS</w:t>
      </w:r>
      <w:r w:rsidR="002A3530">
        <w:t xml:space="preserve">.  For a birth </w:t>
      </w:r>
      <w:r w:rsidR="00437865">
        <w:t xml:space="preserve">CDS </w:t>
      </w:r>
      <w:r w:rsidR="002A3530">
        <w:t xml:space="preserve">record these same </w:t>
      </w:r>
      <w:r w:rsidR="002F7DCD" w:rsidRPr="002F7DCD">
        <w:rPr>
          <w:b/>
          <w:bCs/>
          <w:i/>
          <w:iCs/>
        </w:rPr>
        <w:t>baby</w:t>
      </w:r>
      <w:r w:rsidR="002F7DCD">
        <w:t xml:space="preserve"> </w:t>
      </w:r>
      <w:r w:rsidR="002A3530">
        <w:t xml:space="preserve">attributes will be found in </w:t>
      </w:r>
      <w:r w:rsidR="002D31DF">
        <w:t xml:space="preserve">the </w:t>
      </w:r>
      <w:r w:rsidR="002D31DF" w:rsidRPr="002D31DF">
        <w:rPr>
          <w:b/>
          <w:bCs/>
          <w:i/>
          <w:iCs/>
        </w:rPr>
        <w:t>patient</w:t>
      </w:r>
      <w:r w:rsidR="002D31DF">
        <w:t xml:space="preserve"> component.</w:t>
      </w:r>
    </w:p>
    <w:p w14:paraId="1FD66F3A" w14:textId="77777777" w:rsidR="0052077F" w:rsidRDefault="0052077F" w:rsidP="0052077F"/>
    <w:p w14:paraId="0075D17A" w14:textId="744BF68F" w:rsidR="0052077F" w:rsidRPr="006F0C4C" w:rsidRDefault="0052077F" w:rsidP="005D4A23">
      <w:pPr>
        <w:pStyle w:val="Heading3"/>
      </w:pPr>
      <w:r w:rsidRPr="006F0C4C">
        <w:t>Other Birth</w:t>
      </w:r>
      <w:r w:rsidR="00F40131">
        <w:t>s</w:t>
      </w:r>
      <w:r w:rsidRPr="006F0C4C">
        <w:t xml:space="preserve"> and Deliveries</w:t>
      </w:r>
    </w:p>
    <w:p w14:paraId="75FDE337" w14:textId="3BCE6532" w:rsidR="00F63891" w:rsidRDefault="00F63891" w:rsidP="0052077F">
      <w:proofErr w:type="spellStart"/>
      <w:r w:rsidRPr="009D2C3A">
        <w:rPr>
          <w:b/>
          <w:bCs/>
          <w:i/>
          <w:iCs/>
        </w:rPr>
        <w:t>other_birth_delivery</w:t>
      </w:r>
      <w:proofErr w:type="spellEnd"/>
      <w:r>
        <w:t xml:space="preserve"> is at root level for this </w:t>
      </w:r>
      <w:proofErr w:type="gramStart"/>
      <w:r>
        <w:t>extract</w:t>
      </w:r>
      <w:proofErr w:type="gramEnd"/>
    </w:p>
    <w:p w14:paraId="42F1DAC9" w14:textId="02B0A2F1" w:rsidR="0052077F" w:rsidRDefault="002F7DCD" w:rsidP="0052077F">
      <w:r>
        <w:t xml:space="preserve">Commonly referred to as Home Births </w:t>
      </w:r>
      <w:r w:rsidR="00D20003">
        <w:t xml:space="preserve">or Other Maternity events these are single event CDS types that do not </w:t>
      </w:r>
      <w:r w:rsidR="003C6E24">
        <w:t xml:space="preserve">contain the concepts of admission, discharge, location, critical </w:t>
      </w:r>
      <w:r w:rsidR="00003061">
        <w:t>care,</w:t>
      </w:r>
      <w:r w:rsidR="003C6E24">
        <w:t xml:space="preserve"> or clinical coding</w:t>
      </w:r>
      <w:r w:rsidR="003326A3">
        <w:t>.</w:t>
      </w:r>
    </w:p>
    <w:p w14:paraId="70C8EB71" w14:textId="53CA6B93" w:rsidR="001B0843" w:rsidRPr="004C7D35" w:rsidRDefault="001B0843" w:rsidP="001B0843">
      <w:pPr>
        <w:rPr>
          <w:i/>
          <w:iCs/>
        </w:rPr>
      </w:pPr>
      <w:r w:rsidRPr="004C7D35">
        <w:rPr>
          <w:i/>
          <w:iCs/>
        </w:rPr>
        <w:t>[NOTE: Other birth and delivery data is not included in the first release of unified extracts]</w:t>
      </w:r>
    </w:p>
    <w:p w14:paraId="61192781" w14:textId="77777777" w:rsidR="00F27DE2" w:rsidRDefault="00F27DE2" w:rsidP="0052077F"/>
    <w:p w14:paraId="536323F7" w14:textId="77777777" w:rsidR="0052077F" w:rsidRPr="0058613F" w:rsidRDefault="0052077F" w:rsidP="005D4A23">
      <w:pPr>
        <w:pStyle w:val="Heading3"/>
      </w:pPr>
      <w:r w:rsidRPr="0058613F">
        <w:t>Outpatients</w:t>
      </w:r>
    </w:p>
    <w:p w14:paraId="1E6EF314" w14:textId="77777777" w:rsidR="00F63891" w:rsidRDefault="00F63891" w:rsidP="0052077F">
      <w:r w:rsidRPr="00F63891">
        <w:rPr>
          <w:b/>
          <w:bCs/>
          <w:i/>
          <w:iCs/>
        </w:rPr>
        <w:t>appointment</w:t>
      </w:r>
      <w:r>
        <w:t xml:space="preserve"> is at root level for outpatient </w:t>
      </w:r>
      <w:proofErr w:type="gramStart"/>
      <w:r>
        <w:t>records</w:t>
      </w:r>
      <w:proofErr w:type="gramEnd"/>
    </w:p>
    <w:p w14:paraId="1D67A2F5" w14:textId="7E24BF05" w:rsidR="0052077F" w:rsidRDefault="00A6680E" w:rsidP="0052077F">
      <w:r>
        <w:t>The a</w:t>
      </w:r>
      <w:r w:rsidR="0052077F">
        <w:t>ppointment</w:t>
      </w:r>
      <w:r w:rsidR="00042D2F">
        <w:t xml:space="preserve"> </w:t>
      </w:r>
      <w:r>
        <w:t xml:space="preserve">component </w:t>
      </w:r>
      <w:r w:rsidR="00042D2F">
        <w:t xml:space="preserve">holds </w:t>
      </w:r>
      <w:r w:rsidR="007D3FC7">
        <w:t xml:space="preserve">administrative </w:t>
      </w:r>
      <w:r w:rsidR="00F402F9">
        <w:t>data about the appointment schedule and type</w:t>
      </w:r>
      <w:r w:rsidR="00003061">
        <w:t>.</w:t>
      </w:r>
    </w:p>
    <w:p w14:paraId="2BE35DE2" w14:textId="77777777" w:rsidR="0052077F" w:rsidRDefault="0052077F" w:rsidP="0052077F"/>
    <w:p w14:paraId="4C956883" w14:textId="374F79C8" w:rsidR="0052077F" w:rsidRPr="0058613F" w:rsidRDefault="00FC67BA" w:rsidP="005D4A23">
      <w:pPr>
        <w:pStyle w:val="Heading3"/>
      </w:pPr>
      <w:r>
        <w:t>Emergency Medicine (</w:t>
      </w:r>
      <w:r w:rsidR="0052077F" w:rsidRPr="0058613F">
        <w:t xml:space="preserve">AE </w:t>
      </w:r>
      <w:r>
        <w:t xml:space="preserve">CDS </w:t>
      </w:r>
      <w:r w:rsidR="0052077F" w:rsidRPr="0058613F">
        <w:t>or ECDS</w:t>
      </w:r>
      <w:r>
        <w:t>)</w:t>
      </w:r>
    </w:p>
    <w:p w14:paraId="0B1D00F7" w14:textId="7AA82B1F" w:rsidR="00A6680E" w:rsidRPr="004F64B0" w:rsidRDefault="004F64B0" w:rsidP="0052077F">
      <w:pPr>
        <w:rPr>
          <w:i/>
          <w:iCs/>
        </w:rPr>
      </w:pPr>
      <w:r w:rsidRPr="004F64B0">
        <w:rPr>
          <w:i/>
          <w:iCs/>
        </w:rPr>
        <w:t>[NOTE:</w:t>
      </w:r>
      <w:r w:rsidR="00A6680E" w:rsidRPr="004F64B0">
        <w:rPr>
          <w:i/>
          <w:iCs/>
        </w:rPr>
        <w:t xml:space="preserve"> </w:t>
      </w:r>
      <w:r w:rsidR="00DE08EB" w:rsidRPr="004F64B0">
        <w:rPr>
          <w:i/>
          <w:iCs/>
        </w:rPr>
        <w:t xml:space="preserve">components relating to Accident and Emergency and Emergency Care </w:t>
      </w:r>
      <w:r>
        <w:rPr>
          <w:i/>
          <w:iCs/>
        </w:rPr>
        <w:t xml:space="preserve">data sets </w:t>
      </w:r>
      <w:r w:rsidR="00E160F9" w:rsidRPr="004F64B0">
        <w:rPr>
          <w:i/>
          <w:iCs/>
        </w:rPr>
        <w:t>are still under development</w:t>
      </w:r>
      <w:r w:rsidR="004C7D35" w:rsidRPr="004F64B0">
        <w:rPr>
          <w:i/>
          <w:iCs/>
        </w:rPr>
        <w:t xml:space="preserve"> and not included in the first release of unified extracts</w:t>
      </w:r>
      <w:r w:rsidRPr="004F64B0">
        <w:rPr>
          <w:i/>
          <w:iCs/>
        </w:rPr>
        <w:t>]</w:t>
      </w:r>
    </w:p>
    <w:p w14:paraId="59121B6C" w14:textId="77CFDAC9" w:rsidR="002D3881" w:rsidRDefault="002D3881" w:rsidP="002D3881">
      <w:r>
        <w:rPr>
          <w:b/>
          <w:bCs/>
          <w:i/>
          <w:iCs/>
        </w:rPr>
        <w:t>attendance</w:t>
      </w:r>
      <w:r>
        <w:t xml:space="preserve"> is at root level for emergency medicine </w:t>
      </w:r>
      <w:proofErr w:type="gramStart"/>
      <w:r>
        <w:t>records</w:t>
      </w:r>
      <w:proofErr w:type="gramEnd"/>
    </w:p>
    <w:p w14:paraId="1A051DD4" w14:textId="5EBE89B9" w:rsidR="005D3588" w:rsidRDefault="00FC67BA" w:rsidP="005D3588">
      <w:r>
        <w:t>Emerg</w:t>
      </w:r>
      <w:r w:rsidR="00D930C7">
        <w:t>ency medicine has many components that</w:t>
      </w:r>
      <w:r w:rsidR="00135CC8">
        <w:t xml:space="preserve"> relate only to this kind of </w:t>
      </w:r>
      <w:r w:rsidR="00516F2B">
        <w:t xml:space="preserve">patient </w:t>
      </w:r>
      <w:r w:rsidR="00135CC8">
        <w:t>activity</w:t>
      </w:r>
      <w:r w:rsidR="000D430E">
        <w:t xml:space="preserve"> </w:t>
      </w:r>
      <w:r w:rsidR="00B31BFF">
        <w:t>These</w:t>
      </w:r>
      <w:r w:rsidR="009B4239">
        <w:t xml:space="preserve"> follow</w:t>
      </w:r>
      <w:r w:rsidR="000D430E">
        <w:t xml:space="preserve"> </w:t>
      </w:r>
      <w:r w:rsidR="00942018">
        <w:t xml:space="preserve">the </w:t>
      </w:r>
      <w:r w:rsidR="000D430E">
        <w:t xml:space="preserve">stages </w:t>
      </w:r>
      <w:r w:rsidR="002D3881">
        <w:t>of an attendance</w:t>
      </w:r>
      <w:r w:rsidR="00B31BFF">
        <w:t xml:space="preserve">, generally recording </w:t>
      </w:r>
      <w:r w:rsidR="00F203B2">
        <w:t xml:space="preserve">the </w:t>
      </w:r>
      <w:r w:rsidR="00B31BFF">
        <w:t>date and time of the interaction</w:t>
      </w:r>
      <w:r w:rsidR="00F203B2">
        <w:t>.</w:t>
      </w:r>
    </w:p>
    <w:p w14:paraId="528CDEBD" w14:textId="6E56963D" w:rsidR="0052077F" w:rsidRDefault="0052077F" w:rsidP="001F4FDB">
      <w:pPr>
        <w:pStyle w:val="Bulletlist"/>
      </w:pPr>
      <w:r>
        <w:t>Arrival</w:t>
      </w:r>
    </w:p>
    <w:p w14:paraId="0ACE8525" w14:textId="09A9733F" w:rsidR="00942018" w:rsidRDefault="00F203B2" w:rsidP="00B31BFF">
      <w:pPr>
        <w:ind w:left="510"/>
      </w:pPr>
      <w:r>
        <w:t>Also c</w:t>
      </w:r>
      <w:r w:rsidR="00CE2934">
        <w:t xml:space="preserve">overs the </w:t>
      </w:r>
      <w:r w:rsidR="000440E3">
        <w:t xml:space="preserve">circumstances </w:t>
      </w:r>
      <w:r w:rsidR="006F498D">
        <w:t>of how and wh</w:t>
      </w:r>
      <w:r>
        <w:t>y</w:t>
      </w:r>
      <w:r w:rsidR="006F498D">
        <w:t xml:space="preserve"> a patient </w:t>
      </w:r>
      <w:proofErr w:type="gramStart"/>
      <w:r w:rsidR="006F498D">
        <w:t>arrived</w:t>
      </w:r>
      <w:proofErr w:type="gramEnd"/>
    </w:p>
    <w:p w14:paraId="0149E636" w14:textId="77777777" w:rsidR="0052077F" w:rsidRDefault="0052077F" w:rsidP="001F4FDB">
      <w:pPr>
        <w:pStyle w:val="Bulletlist"/>
      </w:pPr>
      <w:r>
        <w:t>Initial Assessment</w:t>
      </w:r>
    </w:p>
    <w:p w14:paraId="0B11482A" w14:textId="77777777" w:rsidR="0052077F" w:rsidRDefault="0052077F" w:rsidP="001F4FDB">
      <w:pPr>
        <w:pStyle w:val="Bulletlist"/>
      </w:pPr>
      <w:r>
        <w:t xml:space="preserve">Seen for </w:t>
      </w:r>
      <w:proofErr w:type="gramStart"/>
      <w:r>
        <w:t>Treatment</w:t>
      </w:r>
      <w:proofErr w:type="gramEnd"/>
    </w:p>
    <w:p w14:paraId="310A1C9F" w14:textId="77777777" w:rsidR="0052077F" w:rsidRDefault="0052077F" w:rsidP="001F4FDB">
      <w:pPr>
        <w:pStyle w:val="Bulletlist"/>
      </w:pPr>
      <w:r>
        <w:t>Conclusion</w:t>
      </w:r>
    </w:p>
    <w:p w14:paraId="6BF8C8ED" w14:textId="77777777" w:rsidR="0052077F" w:rsidRDefault="0052077F" w:rsidP="001F4FDB">
      <w:pPr>
        <w:pStyle w:val="Bulletlist"/>
      </w:pPr>
      <w:r>
        <w:t>Departure</w:t>
      </w:r>
    </w:p>
    <w:p w14:paraId="42412764" w14:textId="479427FB" w:rsidR="0052077F" w:rsidRDefault="0052077F" w:rsidP="001F4FDB">
      <w:pPr>
        <w:pStyle w:val="Bulletlist"/>
      </w:pPr>
      <w:r>
        <w:t>Discharge</w:t>
      </w:r>
    </w:p>
    <w:p w14:paraId="19CE9EA7" w14:textId="6D128228" w:rsidR="006F498D" w:rsidRDefault="004E35D4" w:rsidP="004E35D4">
      <w:pPr>
        <w:ind w:left="510"/>
      </w:pPr>
      <w:r>
        <w:t>Also c</w:t>
      </w:r>
      <w:r w:rsidR="0009095F">
        <w:t xml:space="preserve">overs </w:t>
      </w:r>
      <w:r w:rsidR="00A20381">
        <w:t>whether patient left with treatment complete or needed further intervention</w:t>
      </w:r>
      <w:r w:rsidR="008C2F76">
        <w:t xml:space="preserve">, either immediately or </w:t>
      </w:r>
      <w:proofErr w:type="gramStart"/>
      <w:r w:rsidR="008C2F76">
        <w:t>at a later date</w:t>
      </w:r>
      <w:proofErr w:type="gramEnd"/>
    </w:p>
    <w:p w14:paraId="58911027" w14:textId="4EB93763" w:rsidR="0052077F" w:rsidRDefault="0052077F" w:rsidP="0052077F"/>
    <w:p w14:paraId="328EB1A0" w14:textId="274106BE" w:rsidR="003D5586" w:rsidRDefault="003D5586" w:rsidP="0052077F"/>
    <w:p w14:paraId="04AC62AC" w14:textId="64520413" w:rsidR="003D5586" w:rsidRDefault="003D5586" w:rsidP="0052077F"/>
    <w:p w14:paraId="39733175" w14:textId="133D2634" w:rsidR="003D5586" w:rsidRDefault="003D5586" w:rsidP="0052077F"/>
    <w:p w14:paraId="2BEF646B" w14:textId="77777777" w:rsidR="003D5586" w:rsidRDefault="003D5586" w:rsidP="0052077F"/>
    <w:p w14:paraId="5025866D" w14:textId="5A24AEA2" w:rsidR="0052077F" w:rsidRDefault="00354916" w:rsidP="001F4FDB">
      <w:pPr>
        <w:pStyle w:val="Heading2"/>
      </w:pPr>
      <w:bookmarkStart w:id="54" w:name="_Toc66111608"/>
      <w:r>
        <w:lastRenderedPageBreak/>
        <w:t xml:space="preserve">Further information on how components across CDS Types are </w:t>
      </w:r>
      <w:proofErr w:type="gramStart"/>
      <w:r>
        <w:t>related</w:t>
      </w:r>
      <w:bookmarkEnd w:id="54"/>
      <w:proofErr w:type="gramEnd"/>
    </w:p>
    <w:p w14:paraId="4C4C5172" w14:textId="6FDF46BC" w:rsidR="00C02750" w:rsidRDefault="00C02750" w:rsidP="00C02750">
      <w:r>
        <w:t>This is a filterable spreadsheet that show</w:t>
      </w:r>
      <w:r w:rsidR="009D5A6B">
        <w:t>s</w:t>
      </w:r>
      <w:r>
        <w:t xml:space="preserve"> the </w:t>
      </w:r>
      <w:r w:rsidR="00123BF7">
        <w:t>items</w:t>
      </w:r>
      <w:r w:rsidR="009D5A6B">
        <w:t xml:space="preserve"> in all unified extract types</w:t>
      </w:r>
      <w:r w:rsidR="00123BF7">
        <w:t>, where they fit in the struct</w:t>
      </w:r>
      <w:r w:rsidR="00A4375B">
        <w:t>u</w:t>
      </w:r>
      <w:r w:rsidR="00123BF7">
        <w:t>re</w:t>
      </w:r>
      <w:r w:rsidR="009D5A6B">
        <w:t xml:space="preserve"> and how</w:t>
      </w:r>
      <w:r w:rsidR="00123BF7">
        <w:t xml:space="preserve"> </w:t>
      </w:r>
      <w:r w:rsidR="009D5A6B">
        <w:t>they are sh</w:t>
      </w:r>
      <w:r w:rsidR="00123BF7">
        <w:t>a</w:t>
      </w:r>
      <w:r w:rsidR="009D5A6B">
        <w:t>r</w:t>
      </w:r>
      <w:r w:rsidR="00123BF7">
        <w:t xml:space="preserve">ed across data </w:t>
      </w:r>
      <w:proofErr w:type="gramStart"/>
      <w:r w:rsidR="00123BF7">
        <w:t>types</w:t>
      </w:r>
      <w:proofErr w:type="gramEnd"/>
    </w:p>
    <w:p w14:paraId="63A97CD3" w14:textId="77777777" w:rsidR="00A4375B" w:rsidRPr="00C02750" w:rsidRDefault="00A4375B" w:rsidP="00C02750"/>
    <w:p w14:paraId="235B6470" w14:textId="3D3FB465" w:rsidR="00816C22" w:rsidRDefault="00816C22" w:rsidP="0052077F"/>
    <w:p w14:paraId="71A6EB52" w14:textId="1BC64327" w:rsidR="00001231" w:rsidRDefault="00001231" w:rsidP="00001231">
      <w:pPr>
        <w:pStyle w:val="Publisheddate"/>
      </w:pPr>
      <w:r>
        <w:t>Link or embedded docs for component paths by data type</w:t>
      </w:r>
    </w:p>
    <w:p w14:paraId="010AE6EC" w14:textId="77777777" w:rsidR="00001231" w:rsidRDefault="00001231"/>
    <w:p w14:paraId="6134B11B" w14:textId="77777777" w:rsidR="00001231" w:rsidRDefault="00001231">
      <w:r>
        <w:object w:dxaOrig="1544" w:dyaOrig="996" w14:anchorId="1179A3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49.5pt" o:ole="">
            <v:imagedata r:id="rId17" o:title=""/>
          </v:shape>
          <o:OLEObject Type="Embed" ProgID="Excel.Sheet.12" ShapeID="_x0000_i1025" DrawAspect="Icon" ObjectID="_1678767695" r:id="rId18"/>
        </w:object>
      </w:r>
    </w:p>
    <w:p w14:paraId="3C7AC326" w14:textId="77777777" w:rsidR="00001231" w:rsidRDefault="00001231"/>
    <w:p w14:paraId="21782763" w14:textId="475D9894" w:rsidR="009837D9" w:rsidRDefault="00001231">
      <w:pPr>
        <w:rPr>
          <w:rFonts w:eastAsia="MS Mincho"/>
          <w:b/>
          <w:bCs/>
          <w:color w:val="005EB8" w:themeColor="accent1"/>
          <w:spacing w:val="-6"/>
          <w:kern w:val="28"/>
          <w:sz w:val="36"/>
          <w:szCs w:val="28"/>
          <w14:ligatures w14:val="standardContextual"/>
        </w:rPr>
      </w:pPr>
      <w:r>
        <w:t xml:space="preserve">(included here to test </w:t>
      </w:r>
      <w:r w:rsidR="00E635B3">
        <w:t>usability)</w:t>
      </w:r>
      <w:r w:rsidR="009837D9">
        <w:br w:type="page"/>
      </w:r>
    </w:p>
    <w:p w14:paraId="4858DE56" w14:textId="18656EB7" w:rsidR="00E96251" w:rsidRDefault="00516F2B" w:rsidP="000372DE">
      <w:pPr>
        <w:pStyle w:val="Heading1"/>
      </w:pPr>
      <w:bookmarkStart w:id="55" w:name="_Toc66111609"/>
      <w:r>
        <w:lastRenderedPageBreak/>
        <w:t xml:space="preserve">Appendix B: </w:t>
      </w:r>
      <w:r w:rsidR="00877952">
        <w:t>Tabular Specifications</w:t>
      </w:r>
      <w:bookmarkEnd w:id="55"/>
    </w:p>
    <w:p w14:paraId="7E2F0F2F" w14:textId="0557411E" w:rsidR="008167AE" w:rsidRDefault="00877952" w:rsidP="00877952">
      <w:r>
        <w:t>These documents show json paths, data format</w:t>
      </w:r>
      <w:r w:rsidR="00FE619E">
        <w:t>s, data dictionary links, descriptions</w:t>
      </w:r>
      <w:r w:rsidR="00EB21C4">
        <w:t xml:space="preserve"> and column mappings to </w:t>
      </w:r>
      <w:r w:rsidR="008167AE">
        <w:t xml:space="preserve">delimited extracts available from the SUS </w:t>
      </w:r>
      <w:proofErr w:type="gramStart"/>
      <w:r w:rsidR="008167AE">
        <w:t>Portal</w:t>
      </w:r>
      <w:proofErr w:type="gramEnd"/>
    </w:p>
    <w:p w14:paraId="7F69E074" w14:textId="6237B3E3" w:rsidR="00113518" w:rsidRDefault="00113518" w:rsidP="00877952"/>
    <w:p w14:paraId="10BC0E94" w14:textId="236BC6E7" w:rsidR="005D4A23" w:rsidRDefault="005D4A23" w:rsidP="00662703">
      <w:pPr>
        <w:pStyle w:val="Publisheddate"/>
      </w:pPr>
      <w:r w:rsidRPr="005D4A23">
        <w:t>https://digital.nhs.uk/services/secondary-uses-service-sus/secondary-uses-services-sus-sus-replacement</w:t>
      </w:r>
    </w:p>
    <w:p w14:paraId="1359CD9A" w14:textId="773156D2" w:rsidR="002E46DA" w:rsidRDefault="002E46DA" w:rsidP="00877952"/>
    <w:p w14:paraId="06B1B31B" w14:textId="6A30D797" w:rsidR="00734D54" w:rsidRDefault="00734D54" w:rsidP="00877952"/>
    <w:p w14:paraId="6ECBB251" w14:textId="7DC0510C" w:rsidR="00734D54" w:rsidRDefault="00734D54" w:rsidP="000372DE">
      <w:pPr>
        <w:pStyle w:val="Heading1"/>
      </w:pPr>
      <w:bookmarkStart w:id="56" w:name="_Toc66111610"/>
      <w:r>
        <w:t xml:space="preserve">Appendix </w:t>
      </w:r>
      <w:r w:rsidR="006D2C32">
        <w:t>C</w:t>
      </w:r>
      <w:r>
        <w:t>: json schema</w:t>
      </w:r>
      <w:bookmarkEnd w:id="56"/>
    </w:p>
    <w:p w14:paraId="00F9CFF9" w14:textId="746C8DD2" w:rsidR="00734D54" w:rsidRDefault="005D4A23" w:rsidP="00877952">
      <w:r w:rsidRPr="005D4A23">
        <w:t>https://nhsd-confluence.digital.nhs.uk/pages/viewpage.action?pageId=160662181</w:t>
      </w:r>
    </w:p>
    <w:p w14:paraId="3ABF04DA" w14:textId="4D29E777" w:rsidR="00734D54" w:rsidRDefault="00734D54" w:rsidP="00877952"/>
    <w:p w14:paraId="5BA18E4E" w14:textId="7D098692" w:rsidR="00734D54" w:rsidRDefault="00296575" w:rsidP="000372DE">
      <w:pPr>
        <w:pStyle w:val="Heading1"/>
      </w:pPr>
      <w:bookmarkStart w:id="57" w:name="_Toc66111611"/>
      <w:r>
        <w:t>Appendix</w:t>
      </w:r>
      <w:r w:rsidR="00673397">
        <w:t xml:space="preserve"> </w:t>
      </w:r>
      <w:r w:rsidR="006D2C32">
        <w:t>D</w:t>
      </w:r>
      <w:r w:rsidR="00673397">
        <w:t>: Test data</w:t>
      </w:r>
      <w:r w:rsidR="00BC2A95">
        <w:t xml:space="preserve"> development</w:t>
      </w:r>
      <w:r w:rsidR="00673397">
        <w:t xml:space="preserve"> pack</w:t>
      </w:r>
      <w:bookmarkEnd w:id="57"/>
    </w:p>
    <w:p w14:paraId="6AC27FC3" w14:textId="0A3784BE" w:rsidR="00680DFC" w:rsidRDefault="00680DFC" w:rsidP="00877952">
      <w:r>
        <w:t xml:space="preserve">Data in </w:t>
      </w:r>
      <w:r w:rsidR="00BC2A95">
        <w:t>delimited and json lines format</w:t>
      </w:r>
      <w:r w:rsidR="009D3BF0">
        <w:t xml:space="preserve"> together with XML interchanges to allow developers to trace items through</w:t>
      </w:r>
      <w:r w:rsidR="00CC7101">
        <w:t xml:space="preserve"> the </w:t>
      </w:r>
      <w:r w:rsidR="002616F0">
        <w:t xml:space="preserve">system building </w:t>
      </w:r>
      <w:proofErr w:type="gramStart"/>
      <w:r w:rsidR="002616F0">
        <w:t>process</w:t>
      </w:r>
      <w:proofErr w:type="gramEnd"/>
    </w:p>
    <w:p w14:paraId="0655271F" w14:textId="3A385512" w:rsidR="00877952" w:rsidRDefault="00FE619E" w:rsidP="00877952">
      <w:r>
        <w:t xml:space="preserve"> </w:t>
      </w:r>
    </w:p>
    <w:p w14:paraId="4FE49141" w14:textId="3950F3D4" w:rsidR="00001231" w:rsidRDefault="00001231" w:rsidP="00001231">
      <w:pPr>
        <w:pStyle w:val="Publisheddate"/>
      </w:pPr>
      <w:r>
        <w:t>Link or embedded docs for test data pack</w:t>
      </w:r>
    </w:p>
    <w:p w14:paraId="4F8EA089" w14:textId="565A5ADD" w:rsidR="00A808D2" w:rsidRDefault="00A808D2">
      <w:pPr>
        <w:rPr>
          <w:ins w:id="58" w:author="Julie  Kotzee" w:date="2021-03-04T15:40:00Z"/>
          <w:rFonts w:ascii="Arial" w:eastAsia="MS Mincho" w:hAnsi="Arial" w:cs="Times New Roman"/>
          <w:b/>
          <w:bCs/>
          <w:color w:val="005EB8" w:themeColor="accent1"/>
          <w:spacing w:val="-6"/>
          <w:kern w:val="28"/>
          <w:sz w:val="36"/>
          <w:szCs w:val="28"/>
          <w14:ligatures w14:val="standardContextual"/>
        </w:rPr>
      </w:pPr>
      <w:ins w:id="59" w:author="Julie  Kotzee" w:date="2021-03-04T15:40:00Z">
        <w:r>
          <w:br w:type="page"/>
        </w:r>
      </w:ins>
    </w:p>
    <w:p w14:paraId="635CB297" w14:textId="77777777" w:rsidR="00E96251" w:rsidRDefault="00E96251" w:rsidP="001F4FDB">
      <w:pPr>
        <w:pStyle w:val="Heading2"/>
      </w:pPr>
    </w:p>
    <w:p w14:paraId="624B6555" w14:textId="2A8F1EEA" w:rsidR="004F0A67" w:rsidRPr="000B55F4" w:rsidRDefault="000A6341" w:rsidP="006D2C32">
      <w:pPr>
        <w:pStyle w:val="Heading1"/>
      </w:pPr>
      <w:bookmarkStart w:id="60" w:name="_Toc66111612"/>
      <w:bookmarkEnd w:id="7"/>
      <w:r w:rsidRPr="000B55F4">
        <w:t xml:space="preserve">Appendix </w:t>
      </w:r>
      <w:r w:rsidR="006D2C32">
        <w:t>E</w:t>
      </w:r>
      <w:r w:rsidRPr="000B55F4">
        <w:t>: Patient Confidential Data (PCD) Leakage</w:t>
      </w:r>
      <w:bookmarkEnd w:id="60"/>
    </w:p>
    <w:p w14:paraId="70BE35E3" w14:textId="1560AF43" w:rsidR="00C73C74" w:rsidRDefault="00C73C74" w:rsidP="004F0A67">
      <w:pPr>
        <w:rPr>
          <w:rFonts w:cs="Arial"/>
          <w:b/>
          <w:bCs/>
          <w:color w:val="005EB8" w:themeColor="accent1"/>
          <w:spacing w:val="-14"/>
          <w:kern w:val="28"/>
          <w:sz w:val="42"/>
          <w:szCs w:val="32"/>
          <w14:ligatures w14:val="standardContextual"/>
        </w:rPr>
      </w:pPr>
      <w:r>
        <w:rPr>
          <w:rFonts w:cs="Arial"/>
          <w:b/>
          <w:bCs/>
          <w:color w:val="005EB8" w:themeColor="accent1"/>
          <w:spacing w:val="-14"/>
          <w:kern w:val="28"/>
          <w:sz w:val="42"/>
          <w:szCs w:val="32"/>
          <w14:ligatures w14:val="standardContextual"/>
        </w:rPr>
        <w:t>Redacting PCD leakage values from non-PCD fields</w:t>
      </w:r>
    </w:p>
    <w:p w14:paraId="63ACF897" w14:textId="7DC9B515" w:rsidR="00C73C74" w:rsidRDefault="00C73C74" w:rsidP="004F0A67">
      <w:pPr>
        <w:rPr>
          <w:rFonts w:cs="Arial"/>
          <w:b/>
          <w:bCs/>
          <w:color w:val="005EB8" w:themeColor="accent1"/>
          <w:spacing w:val="-14"/>
          <w:kern w:val="28"/>
          <w:sz w:val="42"/>
          <w:szCs w:val="32"/>
          <w14:ligatures w14:val="standardContextual"/>
        </w:rPr>
      </w:pPr>
    </w:p>
    <w:p w14:paraId="3E34ECFA" w14:textId="1999868A" w:rsidR="00C73C74" w:rsidRPr="006D2C32" w:rsidRDefault="00C73C74" w:rsidP="004F0A67">
      <w:pPr>
        <w:rPr>
          <w:b/>
          <w:bCs/>
          <w:color w:val="005EB8" w:themeColor="accent1"/>
        </w:rPr>
      </w:pPr>
      <w:r w:rsidRPr="006D2C32">
        <w:rPr>
          <w:b/>
          <w:bCs/>
          <w:color w:val="005EB8" w:themeColor="accent1"/>
        </w:rPr>
        <w:t>Use Case:</w:t>
      </w:r>
    </w:p>
    <w:p w14:paraId="31CB1874" w14:textId="1DC8A5FA" w:rsidR="00C73C74" w:rsidRPr="00A808D2" w:rsidRDefault="00C73C74" w:rsidP="004F0A67">
      <w:r w:rsidRPr="00A808D2">
        <w:t xml:space="preserve">As a User </w:t>
      </w:r>
    </w:p>
    <w:p w14:paraId="359435F9" w14:textId="279CD730" w:rsidR="00C73C74" w:rsidRPr="00A808D2" w:rsidRDefault="00C73C74" w:rsidP="004F0A67">
      <w:r w:rsidRPr="00A808D2">
        <w:t xml:space="preserve">I want PCD </w:t>
      </w:r>
      <w:r w:rsidR="001A3142">
        <w:t xml:space="preserve">values </w:t>
      </w:r>
      <w:r w:rsidRPr="00A808D2">
        <w:t xml:space="preserve">to be redacted </w:t>
      </w:r>
      <w:r w:rsidR="001A3142">
        <w:t xml:space="preserve">when they are found </w:t>
      </w:r>
      <w:r w:rsidRPr="00A808D2">
        <w:t xml:space="preserve">in non-PCD </w:t>
      </w:r>
      <w:proofErr w:type="gramStart"/>
      <w:r w:rsidRPr="00A808D2">
        <w:t>field</w:t>
      </w:r>
      <w:r w:rsidR="001A3142">
        <w:t>s</w:t>
      </w:r>
      <w:proofErr w:type="gramEnd"/>
    </w:p>
    <w:p w14:paraId="7C34272C" w14:textId="3A64B395" w:rsidR="00C73C74" w:rsidRPr="00A808D2" w:rsidRDefault="00C73C74" w:rsidP="004F0A67">
      <w:r w:rsidRPr="00A808D2">
        <w:t xml:space="preserve">Given that PCD </w:t>
      </w:r>
      <w:r w:rsidR="00A808D2" w:rsidRPr="00A808D2">
        <w:t>values are</w:t>
      </w:r>
      <w:r w:rsidRPr="00A808D2">
        <w:t xml:space="preserve"> show</w:t>
      </w:r>
      <w:r w:rsidR="00A808D2" w:rsidRPr="00A808D2">
        <w:t xml:space="preserve">ing in non-PCD </w:t>
      </w:r>
      <w:proofErr w:type="gramStart"/>
      <w:r w:rsidR="00A808D2" w:rsidRPr="00A808D2">
        <w:t>fields</w:t>
      </w:r>
      <w:proofErr w:type="gramEnd"/>
    </w:p>
    <w:p w14:paraId="444A351E" w14:textId="3C144C65" w:rsidR="00A808D2" w:rsidRPr="00A808D2" w:rsidRDefault="00A808D2" w:rsidP="004F0A67">
      <w:r w:rsidRPr="00A808D2">
        <w:t xml:space="preserve">Then the </w:t>
      </w:r>
      <w:r w:rsidR="00521E53">
        <w:t>non-</w:t>
      </w:r>
      <w:r w:rsidRPr="00A808D2">
        <w:t xml:space="preserve">PCD </w:t>
      </w:r>
      <w:r w:rsidR="00521E53">
        <w:t xml:space="preserve">field </w:t>
      </w:r>
      <w:r w:rsidRPr="00A808D2">
        <w:t>values should be redacted from the non-PCD fields</w:t>
      </w:r>
    </w:p>
    <w:p w14:paraId="1E0B5A91" w14:textId="0F41B1CF" w:rsidR="00A808D2" w:rsidRPr="00A808D2" w:rsidRDefault="00A808D2" w:rsidP="004F0A67">
      <w:r w:rsidRPr="00A808D2">
        <w:t>And where the PCD field is also the non-PCD field then do not redact</w:t>
      </w:r>
    </w:p>
    <w:p w14:paraId="664F02FA" w14:textId="3BB86D89" w:rsidR="00A808D2" w:rsidRPr="00A808D2" w:rsidRDefault="00A808D2" w:rsidP="004F0A67">
      <w:r w:rsidRPr="00A808D2">
        <w:t>And where the non-PCD field is in the list of exceptions then do not redact</w:t>
      </w:r>
    </w:p>
    <w:p w14:paraId="2D4EE3AF" w14:textId="7E46EC5E" w:rsidR="00A808D2" w:rsidRDefault="00A808D2" w:rsidP="004F0A67">
      <w:r w:rsidRPr="00A808D2">
        <w:t xml:space="preserve">And populate the data quality component of the SUS unified extract (APC) with </w:t>
      </w:r>
      <w:proofErr w:type="spellStart"/>
      <w:r w:rsidRPr="00A808D2">
        <w:t>data_quality.pcd_</w:t>
      </w:r>
      <w:proofErr w:type="gramStart"/>
      <w:r w:rsidRPr="00A808D2">
        <w:t>leakage</w:t>
      </w:r>
      <w:proofErr w:type="spellEnd"/>
      <w:r w:rsidRPr="00A808D2">
        <w:t>[</w:t>
      </w:r>
      <w:proofErr w:type="gramEnd"/>
      <w:r w:rsidRPr="00A808D2">
        <w:t xml:space="preserve">].item and </w:t>
      </w:r>
      <w:proofErr w:type="spellStart"/>
      <w:r w:rsidRPr="00A808D2">
        <w:t>data_quality.pcd_leakage</w:t>
      </w:r>
      <w:proofErr w:type="spellEnd"/>
      <w:r w:rsidRPr="00A808D2">
        <w:t>[].</w:t>
      </w:r>
      <w:proofErr w:type="spellStart"/>
      <w:r w:rsidRPr="00A808D2">
        <w:t>where_found</w:t>
      </w:r>
      <w:proofErr w:type="spellEnd"/>
    </w:p>
    <w:p w14:paraId="01E6BE46" w14:textId="0C1E3B1B" w:rsidR="00A808D2" w:rsidRDefault="00A808D2" w:rsidP="004F0A67"/>
    <w:p w14:paraId="7ECE2CB6" w14:textId="70819F1F" w:rsidR="00A808D2" w:rsidRPr="00F27249" w:rsidRDefault="00A808D2" w:rsidP="004F0A67">
      <w:pPr>
        <w:rPr>
          <w:b/>
          <w:bCs/>
        </w:rPr>
      </w:pPr>
      <w:r w:rsidRPr="00F27249">
        <w:rPr>
          <w:b/>
          <w:bCs/>
        </w:rPr>
        <w:t>For example:  If the NHS number (PCD value) is found in Attendance Number (non-PCD field) then the field</w:t>
      </w:r>
      <w:r w:rsidR="007646B0">
        <w:rPr>
          <w:b/>
          <w:bCs/>
        </w:rPr>
        <w:t xml:space="preserve"> </w:t>
      </w:r>
      <w:r w:rsidR="00521E53">
        <w:rPr>
          <w:b/>
          <w:bCs/>
        </w:rPr>
        <w:t xml:space="preserve">value </w:t>
      </w:r>
      <w:r w:rsidR="007646B0">
        <w:rPr>
          <w:b/>
          <w:bCs/>
        </w:rPr>
        <w:t>is fully redacted.</w:t>
      </w:r>
    </w:p>
    <w:p w14:paraId="229C4903" w14:textId="60A9AB44" w:rsidR="00A808D2" w:rsidRPr="00F27249" w:rsidRDefault="00A808D2" w:rsidP="004F0A67">
      <w:pPr>
        <w:rPr>
          <w:b/>
          <w:bCs/>
        </w:rPr>
      </w:pPr>
    </w:p>
    <w:p w14:paraId="681C2BDD" w14:textId="342EB621" w:rsidR="00A808D2" w:rsidRPr="006D2C32" w:rsidRDefault="00A808D2" w:rsidP="004F0A67">
      <w:pPr>
        <w:rPr>
          <w:b/>
          <w:bCs/>
          <w:color w:val="005EB8" w:themeColor="accent1"/>
        </w:rPr>
      </w:pPr>
      <w:r w:rsidRPr="006D2C32">
        <w:rPr>
          <w:b/>
          <w:bCs/>
          <w:color w:val="005EB8" w:themeColor="accent1"/>
        </w:rPr>
        <w:t>List of PCD values:</w:t>
      </w:r>
    </w:p>
    <w:tbl>
      <w:tblPr>
        <w:tblpPr w:leftFromText="180" w:rightFromText="180" w:vertAnchor="text" w:tblpY="1"/>
        <w:tblOverlap w:val="neve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880"/>
      </w:tblGrid>
      <w:tr w:rsidR="00A808D2" w:rsidRPr="00A808D2" w14:paraId="47E17393" w14:textId="77777777" w:rsidTr="00CD66BF">
        <w:tc>
          <w:tcPr>
            <w:tcW w:w="0" w:type="auto"/>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FB3982B" w14:textId="77777777" w:rsidR="00A808D2" w:rsidRPr="00A808D2" w:rsidRDefault="00A808D2">
            <w:pPr>
              <w:rPr>
                <w:rFonts w:ascii="Segoe UI" w:eastAsia="Times New Roman" w:hAnsi="Segoe UI" w:cs="Segoe UI"/>
                <w:color w:val="172B4D"/>
                <w:sz w:val="21"/>
                <w:szCs w:val="21"/>
                <w:lang w:eastAsia="en-GB"/>
              </w:rPr>
            </w:pPr>
            <w:proofErr w:type="spellStart"/>
            <w:r w:rsidRPr="00A808D2">
              <w:rPr>
                <w:rFonts w:ascii="Segoe UI" w:eastAsia="Times New Roman" w:hAnsi="Segoe UI" w:cs="Segoe UI"/>
                <w:color w:val="172B4D"/>
                <w:sz w:val="21"/>
                <w:szCs w:val="21"/>
                <w:lang w:eastAsia="en-GB"/>
              </w:rPr>
              <w:t>Nhs</w:t>
            </w:r>
            <w:proofErr w:type="spellEnd"/>
            <w:r w:rsidRPr="00A808D2">
              <w:rPr>
                <w:rFonts w:ascii="Segoe UI" w:eastAsia="Times New Roman" w:hAnsi="Segoe UI" w:cs="Segoe UI"/>
                <w:color w:val="172B4D"/>
                <w:sz w:val="21"/>
                <w:szCs w:val="21"/>
                <w:lang w:eastAsia="en-GB"/>
              </w:rPr>
              <w:t xml:space="preserve"> number</w:t>
            </w:r>
          </w:p>
        </w:tc>
      </w:tr>
      <w:tr w:rsidR="00A808D2" w:rsidRPr="00A808D2" w14:paraId="54AD31B3" w14:textId="77777777" w:rsidTr="00CD66BF">
        <w:tc>
          <w:tcPr>
            <w:tcW w:w="0" w:type="auto"/>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F1BB2F5" w14:textId="77777777" w:rsidR="00A808D2" w:rsidRPr="00A808D2" w:rsidRDefault="00A808D2">
            <w:pPr>
              <w:rPr>
                <w:rFonts w:ascii="Segoe UI" w:eastAsia="Times New Roman" w:hAnsi="Segoe UI" w:cs="Segoe UI"/>
                <w:color w:val="172B4D"/>
                <w:sz w:val="21"/>
                <w:szCs w:val="21"/>
                <w:lang w:eastAsia="en-GB"/>
              </w:rPr>
            </w:pPr>
            <w:r w:rsidRPr="00A808D2">
              <w:rPr>
                <w:rFonts w:ascii="Segoe UI" w:eastAsia="Times New Roman" w:hAnsi="Segoe UI" w:cs="Segoe UI"/>
                <w:color w:val="172B4D"/>
                <w:sz w:val="21"/>
                <w:szCs w:val="21"/>
                <w:lang w:eastAsia="en-GB"/>
              </w:rPr>
              <w:t>Local patient identifier</w:t>
            </w:r>
          </w:p>
        </w:tc>
      </w:tr>
      <w:tr w:rsidR="00A808D2" w:rsidRPr="00A808D2" w14:paraId="47E2C1CE" w14:textId="77777777" w:rsidTr="00CD66BF">
        <w:tc>
          <w:tcPr>
            <w:tcW w:w="0" w:type="auto"/>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35891EC" w14:textId="77777777" w:rsidR="00A808D2" w:rsidRPr="00A808D2" w:rsidRDefault="00A808D2">
            <w:pPr>
              <w:rPr>
                <w:rFonts w:ascii="Segoe UI" w:eastAsia="Times New Roman" w:hAnsi="Segoe UI" w:cs="Segoe UI"/>
                <w:color w:val="172B4D"/>
                <w:sz w:val="21"/>
                <w:szCs w:val="21"/>
                <w:lang w:eastAsia="en-GB"/>
              </w:rPr>
            </w:pPr>
            <w:r w:rsidRPr="00A808D2">
              <w:rPr>
                <w:rFonts w:ascii="Segoe UI" w:eastAsia="Times New Roman" w:hAnsi="Segoe UI" w:cs="Segoe UI"/>
                <w:color w:val="172B4D"/>
                <w:sz w:val="21"/>
                <w:szCs w:val="21"/>
                <w:lang w:eastAsia="en-GB"/>
              </w:rPr>
              <w:t>Date of birth</w:t>
            </w:r>
          </w:p>
        </w:tc>
      </w:tr>
      <w:tr w:rsidR="00A808D2" w:rsidRPr="00A808D2" w14:paraId="52C79E06" w14:textId="77777777" w:rsidTr="00CD66BF">
        <w:tc>
          <w:tcPr>
            <w:tcW w:w="0" w:type="auto"/>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131E914" w14:textId="77777777" w:rsidR="00A808D2" w:rsidRPr="00A808D2" w:rsidRDefault="00A808D2">
            <w:pPr>
              <w:rPr>
                <w:rFonts w:ascii="Segoe UI" w:eastAsia="Times New Roman" w:hAnsi="Segoe UI" w:cs="Segoe UI"/>
                <w:color w:val="172B4D"/>
                <w:sz w:val="21"/>
                <w:szCs w:val="21"/>
                <w:lang w:eastAsia="en-GB"/>
              </w:rPr>
            </w:pPr>
            <w:r w:rsidRPr="00A808D2">
              <w:rPr>
                <w:rFonts w:ascii="Segoe UI" w:eastAsia="Times New Roman" w:hAnsi="Segoe UI" w:cs="Segoe UI"/>
                <w:color w:val="172B4D"/>
                <w:sz w:val="21"/>
                <w:szCs w:val="21"/>
                <w:lang w:eastAsia="en-GB"/>
              </w:rPr>
              <w:t>Postcode</w:t>
            </w:r>
          </w:p>
        </w:tc>
      </w:tr>
      <w:tr w:rsidR="00A808D2" w:rsidRPr="00A808D2" w14:paraId="3AE1B47F" w14:textId="77777777" w:rsidTr="00CD66BF">
        <w:tc>
          <w:tcPr>
            <w:tcW w:w="0" w:type="auto"/>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F062C63" w14:textId="77777777" w:rsidR="00A808D2" w:rsidRPr="00A808D2" w:rsidRDefault="00A808D2">
            <w:pPr>
              <w:rPr>
                <w:rFonts w:ascii="Segoe UI" w:eastAsia="Times New Roman" w:hAnsi="Segoe UI" w:cs="Segoe UI"/>
                <w:color w:val="172B4D"/>
                <w:sz w:val="21"/>
                <w:szCs w:val="21"/>
                <w:lang w:eastAsia="en-GB"/>
              </w:rPr>
            </w:pPr>
            <w:r w:rsidRPr="00A808D2">
              <w:rPr>
                <w:rFonts w:ascii="Segoe UI" w:eastAsia="Times New Roman" w:hAnsi="Segoe UI" w:cs="Segoe UI"/>
                <w:color w:val="172B4D"/>
                <w:sz w:val="21"/>
                <w:szCs w:val="21"/>
                <w:lang w:eastAsia="en-GB"/>
              </w:rPr>
              <w:t>Spell number</w:t>
            </w:r>
          </w:p>
        </w:tc>
      </w:tr>
      <w:tr w:rsidR="00A808D2" w:rsidRPr="00A808D2" w14:paraId="597582EF" w14:textId="77777777" w:rsidTr="00CD66BF">
        <w:tc>
          <w:tcPr>
            <w:tcW w:w="0" w:type="auto"/>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FD64081" w14:textId="77777777" w:rsidR="00A808D2" w:rsidRPr="00A808D2" w:rsidRDefault="00A808D2">
            <w:pPr>
              <w:rPr>
                <w:rFonts w:ascii="Segoe UI" w:eastAsia="Times New Roman" w:hAnsi="Segoe UI" w:cs="Segoe UI"/>
                <w:color w:val="172B4D"/>
                <w:sz w:val="21"/>
                <w:szCs w:val="21"/>
                <w:lang w:eastAsia="en-GB"/>
              </w:rPr>
            </w:pPr>
            <w:r w:rsidRPr="00A808D2">
              <w:rPr>
                <w:rFonts w:ascii="Segoe UI" w:eastAsia="Times New Roman" w:hAnsi="Segoe UI" w:cs="Segoe UI"/>
                <w:color w:val="172B4D"/>
                <w:sz w:val="21"/>
                <w:szCs w:val="21"/>
                <w:lang w:eastAsia="en-GB"/>
              </w:rPr>
              <w:t>Critical care local identifier</w:t>
            </w:r>
          </w:p>
        </w:tc>
      </w:tr>
      <w:tr w:rsidR="00A808D2" w:rsidRPr="00A808D2" w14:paraId="3055EA8E" w14:textId="77777777" w:rsidTr="00CD66BF">
        <w:tc>
          <w:tcPr>
            <w:tcW w:w="0" w:type="auto"/>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C2CDE39" w14:textId="77777777" w:rsidR="00A808D2" w:rsidRPr="00A808D2" w:rsidRDefault="00A808D2">
            <w:pPr>
              <w:rPr>
                <w:rFonts w:ascii="Segoe UI" w:eastAsia="Times New Roman" w:hAnsi="Segoe UI" w:cs="Segoe UI"/>
                <w:color w:val="172B4D"/>
                <w:sz w:val="21"/>
                <w:szCs w:val="21"/>
                <w:lang w:eastAsia="en-GB"/>
              </w:rPr>
            </w:pPr>
            <w:r w:rsidRPr="00A808D2">
              <w:rPr>
                <w:rFonts w:ascii="Segoe UI" w:eastAsia="Times New Roman" w:hAnsi="Segoe UI" w:cs="Segoe UI"/>
                <w:color w:val="172B4D"/>
                <w:sz w:val="21"/>
                <w:szCs w:val="21"/>
                <w:lang w:eastAsia="en-GB"/>
              </w:rPr>
              <w:t>Patient pathway id</w:t>
            </w:r>
          </w:p>
        </w:tc>
      </w:tr>
      <w:tr w:rsidR="00A808D2" w:rsidRPr="00A808D2" w14:paraId="7A2D917B" w14:textId="77777777" w:rsidTr="00CD66BF">
        <w:tc>
          <w:tcPr>
            <w:tcW w:w="0" w:type="auto"/>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B1405C0" w14:textId="77777777" w:rsidR="00A808D2" w:rsidRPr="00A808D2" w:rsidRDefault="00A808D2">
            <w:pPr>
              <w:rPr>
                <w:rFonts w:ascii="Segoe UI" w:eastAsia="Times New Roman" w:hAnsi="Segoe UI" w:cs="Segoe UI"/>
                <w:color w:val="172B4D"/>
                <w:sz w:val="21"/>
                <w:szCs w:val="21"/>
                <w:lang w:eastAsia="en-GB"/>
              </w:rPr>
            </w:pPr>
            <w:r w:rsidRPr="00A808D2">
              <w:rPr>
                <w:rFonts w:ascii="Segoe UI" w:eastAsia="Times New Roman" w:hAnsi="Segoe UI" w:cs="Segoe UI"/>
                <w:color w:val="172B4D"/>
                <w:sz w:val="21"/>
                <w:szCs w:val="21"/>
                <w:lang w:eastAsia="en-GB"/>
              </w:rPr>
              <w:t>Unique booking ref number</w:t>
            </w:r>
          </w:p>
        </w:tc>
      </w:tr>
      <w:tr w:rsidR="00A808D2" w:rsidRPr="00A808D2" w14:paraId="5E0FC440" w14:textId="77777777" w:rsidTr="00CD66BF">
        <w:tc>
          <w:tcPr>
            <w:tcW w:w="0" w:type="auto"/>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13309E7" w14:textId="77777777" w:rsidR="00A808D2" w:rsidRPr="00A808D2" w:rsidRDefault="00A808D2">
            <w:pPr>
              <w:rPr>
                <w:rFonts w:ascii="Segoe UI" w:eastAsia="Times New Roman" w:hAnsi="Segoe UI" w:cs="Segoe UI"/>
                <w:color w:val="172B4D"/>
                <w:sz w:val="21"/>
                <w:szCs w:val="21"/>
                <w:lang w:eastAsia="en-GB"/>
              </w:rPr>
            </w:pPr>
            <w:r w:rsidRPr="00A808D2">
              <w:rPr>
                <w:rFonts w:ascii="Segoe UI" w:eastAsia="Times New Roman" w:hAnsi="Segoe UI" w:cs="Segoe UI"/>
                <w:color w:val="172B4D"/>
                <w:sz w:val="21"/>
                <w:szCs w:val="21"/>
                <w:lang w:eastAsia="en-GB"/>
              </w:rPr>
              <w:t>Name</w:t>
            </w:r>
          </w:p>
        </w:tc>
      </w:tr>
      <w:tr w:rsidR="00A808D2" w:rsidRPr="00A808D2" w14:paraId="00CA5844" w14:textId="77777777" w:rsidTr="00CD66BF">
        <w:tc>
          <w:tcPr>
            <w:tcW w:w="0" w:type="auto"/>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DE8A338" w14:textId="77777777" w:rsidR="00A808D2" w:rsidRPr="00A808D2" w:rsidRDefault="00A808D2">
            <w:pPr>
              <w:rPr>
                <w:rFonts w:ascii="Segoe UI" w:eastAsia="Times New Roman" w:hAnsi="Segoe UI" w:cs="Segoe UI"/>
                <w:color w:val="172B4D"/>
                <w:sz w:val="21"/>
                <w:szCs w:val="21"/>
                <w:lang w:eastAsia="en-GB"/>
              </w:rPr>
            </w:pPr>
            <w:r w:rsidRPr="00A808D2">
              <w:rPr>
                <w:rFonts w:ascii="Segoe UI" w:eastAsia="Times New Roman" w:hAnsi="Segoe UI" w:cs="Segoe UI"/>
                <w:color w:val="172B4D"/>
                <w:sz w:val="21"/>
                <w:szCs w:val="21"/>
                <w:lang w:eastAsia="en-GB"/>
              </w:rPr>
              <w:t>Address</w:t>
            </w:r>
          </w:p>
        </w:tc>
      </w:tr>
    </w:tbl>
    <w:p w14:paraId="7F0DE986" w14:textId="1C5D507F" w:rsidR="00A808D2" w:rsidRPr="00A808D2" w:rsidRDefault="00521E53" w:rsidP="004F0A67">
      <w:ins w:id="61" w:author="Royce Neagle" w:date="2021-03-16T11:26:00Z">
        <w:r>
          <w:br w:type="textWrapping" w:clear="all"/>
        </w:r>
      </w:ins>
    </w:p>
    <w:p w14:paraId="7F47AB82" w14:textId="7B8B9E2C" w:rsidR="008A56A2" w:rsidRDefault="008A56A2">
      <w:pPr>
        <w:rPr>
          <w:ins w:id="62" w:author="Julie  Kotzee" w:date="2021-03-04T15:46:00Z"/>
          <w:color w:val="005EB8" w:themeColor="accent1"/>
        </w:rPr>
      </w:pPr>
      <w:ins w:id="63" w:author="Julie  Kotzee" w:date="2021-03-04T15:46:00Z">
        <w:r>
          <w:rPr>
            <w:color w:val="005EB8" w:themeColor="accent1"/>
          </w:rPr>
          <w:br w:type="page"/>
        </w:r>
      </w:ins>
    </w:p>
    <w:p w14:paraId="363FF93E" w14:textId="77777777" w:rsidR="008A56A2" w:rsidRDefault="008A56A2" w:rsidP="00A808D2">
      <w:pPr>
        <w:rPr>
          <w:ins w:id="64" w:author="Julie  Kotzee" w:date="2021-03-04T15:46:00Z"/>
          <w:color w:val="005EB8" w:themeColor="accent1"/>
        </w:rPr>
      </w:pPr>
    </w:p>
    <w:p w14:paraId="12960FDF" w14:textId="735AD91A" w:rsidR="00A808D2" w:rsidRPr="006D2C32" w:rsidRDefault="00A808D2" w:rsidP="00A808D2">
      <w:pPr>
        <w:rPr>
          <w:b/>
          <w:bCs/>
          <w:color w:val="005EB8" w:themeColor="accent1"/>
        </w:rPr>
      </w:pPr>
      <w:r w:rsidRPr="006D2C32">
        <w:rPr>
          <w:b/>
          <w:bCs/>
          <w:color w:val="005EB8" w:themeColor="accent1"/>
        </w:rPr>
        <w:t>List of non-PCD fields (which will have PCD values redacted from them):</w:t>
      </w:r>
    </w:p>
    <w:p w14:paraId="7C11EF06" w14:textId="38E0D5C8" w:rsidR="00A808D2" w:rsidRPr="00A808D2" w:rsidRDefault="008A56A2" w:rsidP="004F0A67">
      <w:ins w:id="65" w:author="Julie  Kotzee" w:date="2021-03-04T15:45:00Z">
        <w:r w:rsidRPr="008A56A2">
          <w:object w:dxaOrig="9145" w:dyaOrig="12489" w14:anchorId="40167705">
            <v:shape id="_x0000_i1026" type="#_x0000_t75" style="width:457.5pt;height:624.5pt" o:ole="">
              <v:imagedata r:id="rId19" o:title=""/>
            </v:shape>
            <o:OLEObject Type="Embed" ProgID="Excel.Sheet.12" ShapeID="_x0000_i1026" DrawAspect="Content" ObjectID="_1678767696" r:id="rId20"/>
          </w:object>
        </w:r>
      </w:ins>
    </w:p>
    <w:p w14:paraId="3DB9EFBB" w14:textId="4F4991B8" w:rsidR="008A56A2" w:rsidRDefault="008A56A2">
      <w:pPr>
        <w:rPr>
          <w:ins w:id="66" w:author="Julie  Kotzee" w:date="2021-03-04T15:46:00Z"/>
          <w:rFonts w:cs="Arial"/>
          <w:b/>
          <w:bCs/>
          <w:color w:val="005EB8" w:themeColor="accent1"/>
          <w:spacing w:val="-14"/>
          <w:kern w:val="28"/>
          <w:sz w:val="42"/>
          <w:szCs w:val="32"/>
          <w14:ligatures w14:val="standardContextual"/>
        </w:rPr>
      </w:pPr>
      <w:ins w:id="67" w:author="Julie  Kotzee" w:date="2021-03-04T15:46:00Z">
        <w:r>
          <w:rPr>
            <w:rFonts w:cs="Arial"/>
            <w:b/>
            <w:bCs/>
            <w:color w:val="005EB8" w:themeColor="accent1"/>
            <w:spacing w:val="-14"/>
            <w:kern w:val="28"/>
            <w:sz w:val="42"/>
            <w:szCs w:val="32"/>
            <w14:ligatures w14:val="standardContextual"/>
          </w:rPr>
          <w:br w:type="page"/>
        </w:r>
      </w:ins>
    </w:p>
    <w:p w14:paraId="759A177C" w14:textId="268E0229" w:rsidR="000B204E" w:rsidRDefault="000B204E" w:rsidP="000B204E">
      <w:pPr>
        <w:rPr>
          <w:b/>
          <w:bCs/>
          <w:color w:val="005EB8" w:themeColor="accent1"/>
        </w:rPr>
      </w:pPr>
      <w:r>
        <w:rPr>
          <w:b/>
          <w:bCs/>
          <w:color w:val="005EB8" w:themeColor="accent1"/>
        </w:rPr>
        <w:lastRenderedPageBreak/>
        <w:t>Exceptions</w:t>
      </w:r>
      <w:r w:rsidRPr="00A26E1F">
        <w:rPr>
          <w:b/>
          <w:bCs/>
          <w:color w:val="005EB8" w:themeColor="accent1"/>
        </w:rPr>
        <w:t>:</w:t>
      </w:r>
    </w:p>
    <w:p w14:paraId="0705666E" w14:textId="77777777" w:rsidR="000B204E" w:rsidRPr="000B204E" w:rsidRDefault="000B204E" w:rsidP="000B204E">
      <w:r w:rsidRPr="00F27249">
        <w:rPr>
          <w:b/>
          <w:bCs/>
        </w:rPr>
        <w:t>GIVEN WHEN</w:t>
      </w:r>
      <w:r w:rsidRPr="000B204E">
        <w:t xml:space="preserve"> record is baby birth type CDS types 120, 150, </w:t>
      </w:r>
      <w:proofErr w:type="gramStart"/>
      <w:r w:rsidRPr="000B204E">
        <w:t>180</w:t>
      </w:r>
      <w:proofErr w:type="gramEnd"/>
    </w:p>
    <w:p w14:paraId="75373F28" w14:textId="77777777" w:rsidR="000B204E" w:rsidRPr="000B204E" w:rsidRDefault="000B204E" w:rsidP="000B204E">
      <w:r w:rsidRPr="000B204E">
        <w:t>(Scenarios: Babies born in hospital or at home as intended)</w:t>
      </w:r>
    </w:p>
    <w:p w14:paraId="637EE062" w14:textId="77777777" w:rsidR="000B204E" w:rsidRPr="00F27249" w:rsidRDefault="000B204E" w:rsidP="000B204E">
      <w:pPr>
        <w:rPr>
          <w:b/>
          <w:bCs/>
        </w:rPr>
      </w:pPr>
      <w:r w:rsidRPr="00F27249">
        <w:rPr>
          <w:b/>
          <w:bCs/>
        </w:rPr>
        <w:t>OR</w:t>
      </w:r>
    </w:p>
    <w:p w14:paraId="1572FD60" w14:textId="77777777" w:rsidR="000B204E" w:rsidRPr="000B204E" w:rsidRDefault="000B204E" w:rsidP="000B204E">
      <w:r w:rsidRPr="00F27249">
        <w:rPr>
          <w:b/>
          <w:bCs/>
        </w:rPr>
        <w:t>GIVEN WHEN</w:t>
      </w:r>
      <w:r w:rsidRPr="000B204E">
        <w:t xml:space="preserve"> record is general episode (CDS type 130 or 190), with activity on their birth </w:t>
      </w:r>
      <w:proofErr w:type="gramStart"/>
      <w:r w:rsidRPr="000B204E">
        <w:t>date</w:t>
      </w:r>
      <w:proofErr w:type="gramEnd"/>
    </w:p>
    <w:p w14:paraId="776F0352" w14:textId="77777777" w:rsidR="000B204E" w:rsidRPr="000B204E" w:rsidRDefault="000B204E" w:rsidP="000B204E">
      <w:proofErr w:type="gramStart"/>
      <w:r w:rsidRPr="00F27249">
        <w:rPr>
          <w:b/>
          <w:bCs/>
        </w:rPr>
        <w:t>AND</w:t>
      </w:r>
      <w:r w:rsidRPr="000B204E">
        <w:t>  other</w:t>
      </w:r>
      <w:proofErr w:type="gramEnd"/>
      <w:r w:rsidRPr="000B204E">
        <w:t xml:space="preserve"> items that may be used to identify baby records in non-birth CDS types (Admission Method and Age on Admission):</w:t>
      </w:r>
    </w:p>
    <w:p w14:paraId="78DF4A82" w14:textId="77777777" w:rsidR="000B204E" w:rsidRPr="000B204E" w:rsidRDefault="000B204E" w:rsidP="000B204E">
      <w:r w:rsidRPr="000B204E">
        <w:t>Admission Methods only for Babies:  2C Emergency Admission: Baby born at home as intended or</w:t>
      </w:r>
    </w:p>
    <w:p w14:paraId="293A68D2" w14:textId="77777777" w:rsidR="000B204E" w:rsidRPr="000B204E" w:rsidRDefault="000B204E" w:rsidP="000B204E">
      <w:r w:rsidRPr="000B204E">
        <w:t>  82 Other Admission: Birth in Health Care Provider</w:t>
      </w:r>
    </w:p>
    <w:p w14:paraId="40D4030D" w14:textId="77777777" w:rsidR="000B204E" w:rsidRPr="00F27249" w:rsidRDefault="000B204E" w:rsidP="000B204E">
      <w:pPr>
        <w:rPr>
          <w:b/>
          <w:bCs/>
        </w:rPr>
      </w:pPr>
      <w:r w:rsidRPr="00F27249">
        <w:rPr>
          <w:b/>
          <w:bCs/>
        </w:rPr>
        <w:t>or</w:t>
      </w:r>
    </w:p>
    <w:p w14:paraId="2085DD7F" w14:textId="77777777" w:rsidR="000B204E" w:rsidRPr="000B204E" w:rsidRDefault="000B204E" w:rsidP="000B204E">
      <w:r w:rsidRPr="000B204E">
        <w:t>  83 Other Admission:  Birth outside HCP except at home</w:t>
      </w:r>
    </w:p>
    <w:p w14:paraId="4A8F0776" w14:textId="77777777" w:rsidR="000B204E" w:rsidRPr="00F27249" w:rsidRDefault="000B204E" w:rsidP="000B204E">
      <w:pPr>
        <w:rPr>
          <w:b/>
          <w:bCs/>
        </w:rPr>
      </w:pPr>
      <w:r w:rsidRPr="00F27249">
        <w:rPr>
          <w:b/>
          <w:bCs/>
        </w:rPr>
        <w:t>or</w:t>
      </w:r>
    </w:p>
    <w:p w14:paraId="6C1E07CA" w14:textId="77777777" w:rsidR="000B204E" w:rsidRPr="000B204E" w:rsidRDefault="000B204E" w:rsidP="000B204E">
      <w:r w:rsidRPr="000B204E">
        <w:t>Admission Methods also relevant Babies combined with an Age on Admission of 0 (admit date = date of birth):</w:t>
      </w:r>
    </w:p>
    <w:p w14:paraId="571DCCFD" w14:textId="77777777" w:rsidR="000B204E" w:rsidRPr="000B204E" w:rsidRDefault="000B204E" w:rsidP="000B204E">
      <w:r w:rsidRPr="000B204E">
        <w:t>  2B Emergency Admission: Transfer from another provider</w:t>
      </w:r>
    </w:p>
    <w:p w14:paraId="2D4DE273" w14:textId="77777777" w:rsidR="000B204E" w:rsidRPr="00F27249" w:rsidRDefault="000B204E" w:rsidP="000B204E">
      <w:pPr>
        <w:rPr>
          <w:b/>
          <w:bCs/>
        </w:rPr>
      </w:pPr>
      <w:r w:rsidRPr="00F27249">
        <w:rPr>
          <w:b/>
          <w:bCs/>
        </w:rPr>
        <w:t>or</w:t>
      </w:r>
    </w:p>
    <w:p w14:paraId="1FF515C5" w14:textId="77777777" w:rsidR="000B204E" w:rsidRPr="000B204E" w:rsidRDefault="000B204E" w:rsidP="000B204E">
      <w:r w:rsidRPr="000B204E">
        <w:t>  81 Other Admission: Transfer from another provider (not   emergency)</w:t>
      </w:r>
    </w:p>
    <w:p w14:paraId="1850DEB1" w14:textId="77777777" w:rsidR="000B204E" w:rsidRPr="000B204E" w:rsidRDefault="000B204E" w:rsidP="000B204E">
      <w:r w:rsidRPr="000B204E">
        <w:t>(Scenarios:  Baby born at home and admitted as an emergency</w:t>
      </w:r>
    </w:p>
    <w:p w14:paraId="717BE1A6" w14:textId="77777777" w:rsidR="000B204E" w:rsidRPr="000B204E" w:rsidRDefault="000B204E" w:rsidP="000B204E">
      <w:r w:rsidRPr="000B204E">
        <w:t xml:space="preserve">  Baby born outside hospital and </w:t>
      </w:r>
      <w:proofErr w:type="gramStart"/>
      <w:r w:rsidRPr="000B204E">
        <w:t>admitted</w:t>
      </w:r>
      <w:proofErr w:type="gramEnd"/>
    </w:p>
    <w:p w14:paraId="388C83BC" w14:textId="77777777" w:rsidR="000B204E" w:rsidRPr="000B204E" w:rsidRDefault="000B204E" w:rsidP="000B204E">
      <w:pPr>
        <w:rPr>
          <w:ins w:id="68" w:author="Julie  Kotzee" w:date="2021-03-04T15:58:00Z"/>
        </w:rPr>
      </w:pPr>
      <w:r w:rsidRPr="000B204E">
        <w:t xml:space="preserve">  Baby born at another provider and </w:t>
      </w:r>
      <w:proofErr w:type="gramStart"/>
      <w:r w:rsidRPr="000B204E">
        <w:t xml:space="preserve">transferred </w:t>
      </w:r>
      <w:ins w:id="69" w:author="Julie  Kotzee" w:date="2021-03-04T15:58:00Z">
        <w:r w:rsidRPr="000B204E">
          <w:t>)</w:t>
        </w:r>
        <w:proofErr w:type="gramEnd"/>
      </w:ins>
    </w:p>
    <w:p w14:paraId="6825F31A" w14:textId="01A68277" w:rsidR="000B204E" w:rsidRDefault="000B204E" w:rsidP="000B204E">
      <w:pPr>
        <w:rPr>
          <w:ins w:id="70" w:author="Julie  Kotzee" w:date="2021-03-04T15:58:00Z"/>
          <w:b/>
          <w:bCs/>
          <w:color w:val="005EB8" w:themeColor="accent1"/>
        </w:rPr>
      </w:pPr>
    </w:p>
    <w:p w14:paraId="06BB7B10" w14:textId="77777777" w:rsidR="000B204E" w:rsidRPr="000B204E" w:rsidRDefault="000B204E" w:rsidP="000B204E">
      <w:r w:rsidRPr="00F27249">
        <w:rPr>
          <w:b/>
          <w:bCs/>
        </w:rPr>
        <w:t>THEN</w:t>
      </w:r>
      <w:r w:rsidRPr="000B204E">
        <w:t xml:space="preserve"> the baby date of birth will not be redacted from the following fields:</w:t>
      </w:r>
    </w:p>
    <w:p w14:paraId="616CD553" w14:textId="77777777" w:rsidR="000B204E" w:rsidRPr="000B204E" w:rsidRDefault="000B204E" w:rsidP="000B204E">
      <w:r w:rsidRPr="000B204E">
        <w:t>Appointment Date               Start Date</w:t>
      </w:r>
    </w:p>
    <w:p w14:paraId="2740BA0E" w14:textId="77777777" w:rsidR="000B204E" w:rsidRPr="000B204E" w:rsidRDefault="000B204E" w:rsidP="000B204E">
      <w:r w:rsidRPr="000B204E">
        <w:t>Arrival Date                          Start Date (Episode)</w:t>
      </w:r>
    </w:p>
    <w:p w14:paraId="792E69F3" w14:textId="77777777" w:rsidR="000B204E" w:rsidRPr="000B204E" w:rsidRDefault="000B204E" w:rsidP="000B204E">
      <w:r w:rsidRPr="000B204E">
        <w:t>CDS Activity Date                 Start Date (Hospital Provider Spell)</w:t>
      </w:r>
    </w:p>
    <w:p w14:paraId="04A37855" w14:textId="77777777" w:rsidR="000B204E" w:rsidRPr="000B204E" w:rsidRDefault="000B204E" w:rsidP="000B204E">
      <w:r w:rsidRPr="000B204E">
        <w:t>Delivery Date                        Activity Date (Critical Care)</w:t>
      </w:r>
    </w:p>
    <w:p w14:paraId="0E4BFB78" w14:textId="77777777" w:rsidR="000B204E" w:rsidRPr="000B204E" w:rsidRDefault="000B204E" w:rsidP="000B204E">
      <w:r w:rsidRPr="000B204E">
        <w:t>Discharge Date                     Critical Care Discharge Date</w:t>
      </w:r>
    </w:p>
    <w:p w14:paraId="13FAF2FA" w14:textId="77777777" w:rsidR="000B204E" w:rsidRPr="000B204E" w:rsidRDefault="000B204E" w:rsidP="000B204E">
      <w:r w:rsidRPr="000B204E">
        <w:t>End date                                Critical Care Discharge Ready Date</w:t>
      </w:r>
    </w:p>
    <w:p w14:paraId="1D482622" w14:textId="77777777" w:rsidR="000B204E" w:rsidRPr="000B204E" w:rsidRDefault="000B204E" w:rsidP="000B204E">
      <w:r w:rsidRPr="000B204E">
        <w:t>End date (</w:t>
      </w:r>
      <w:proofErr w:type="gramStart"/>
      <w:r w:rsidRPr="000B204E">
        <w:t>Episode)   </w:t>
      </w:r>
      <w:proofErr w:type="gramEnd"/>
      <w:r w:rsidRPr="000B204E">
        <w:t xml:space="preserve">             Critical Care Start Date</w:t>
      </w:r>
    </w:p>
    <w:p w14:paraId="73EB9A80" w14:textId="77777777" w:rsidR="000B204E" w:rsidRPr="000B204E" w:rsidRDefault="000B204E" w:rsidP="000B204E">
      <w:r w:rsidRPr="000B204E">
        <w:t>Procedure Date                     Decided to Admit Date</w:t>
      </w:r>
    </w:p>
    <w:p w14:paraId="6BE7C76D" w14:textId="77777777" w:rsidR="000B204E" w:rsidRPr="00A26E1F" w:rsidRDefault="000B204E" w:rsidP="000B204E">
      <w:pPr>
        <w:rPr>
          <w:ins w:id="71" w:author="Julie  Kotzee" w:date="2021-03-04T15:57:00Z"/>
          <w:b/>
          <w:bCs/>
          <w:color w:val="005EB8" w:themeColor="accent1"/>
        </w:rPr>
      </w:pPr>
    </w:p>
    <w:p w14:paraId="546823A6" w14:textId="6AC30753" w:rsidR="00F27249" w:rsidRDefault="00F27249">
      <w:pPr>
        <w:rPr>
          <w:ins w:id="72" w:author="Julie  Kotzee" w:date="2021-03-08T13:48:00Z"/>
          <w:rFonts w:cs="Arial"/>
          <w:b/>
          <w:bCs/>
          <w:color w:val="005EB8" w:themeColor="accent1"/>
          <w:spacing w:val="-14"/>
          <w:kern w:val="28"/>
          <w:sz w:val="42"/>
          <w:szCs w:val="32"/>
          <w14:ligatures w14:val="standardContextual"/>
        </w:rPr>
      </w:pPr>
      <w:ins w:id="73" w:author="Julie  Kotzee" w:date="2021-03-08T13:48:00Z">
        <w:r>
          <w:rPr>
            <w:rFonts w:cs="Arial"/>
            <w:b/>
            <w:bCs/>
            <w:color w:val="005EB8" w:themeColor="accent1"/>
            <w:spacing w:val="-14"/>
            <w:kern w:val="28"/>
            <w:sz w:val="42"/>
            <w:szCs w:val="32"/>
            <w14:ligatures w14:val="standardContextual"/>
          </w:rPr>
          <w:br w:type="page"/>
        </w:r>
      </w:ins>
    </w:p>
    <w:p w14:paraId="3E1EF374" w14:textId="0C7905F1" w:rsidR="00F27249" w:rsidRDefault="00F27249" w:rsidP="00F27249">
      <w:pPr>
        <w:rPr>
          <w:rFonts w:cs="Arial"/>
          <w:b/>
          <w:bCs/>
          <w:color w:val="005EB8" w:themeColor="accent1"/>
          <w:spacing w:val="-14"/>
          <w:kern w:val="28"/>
          <w:sz w:val="42"/>
          <w:szCs w:val="32"/>
          <w14:ligatures w14:val="standardContextual"/>
        </w:rPr>
      </w:pPr>
      <w:r>
        <w:rPr>
          <w:rFonts w:cs="Arial"/>
          <w:b/>
          <w:bCs/>
          <w:color w:val="005EB8" w:themeColor="accent1"/>
          <w:spacing w:val="-14"/>
          <w:kern w:val="28"/>
          <w:sz w:val="42"/>
          <w:szCs w:val="32"/>
          <w14:ligatures w14:val="standardContextual"/>
        </w:rPr>
        <w:lastRenderedPageBreak/>
        <w:t>False Positive Detection</w:t>
      </w:r>
    </w:p>
    <w:p w14:paraId="5C7EA18E" w14:textId="6DBBE17D" w:rsidR="00F27249" w:rsidRDefault="00062DFA" w:rsidP="004F0A67">
      <w:r>
        <w:t xml:space="preserve">Sometimes the values of PCD fields are included in other fields by pure chance (can happen for very short PCD fields).  If this happens, it is considered a “false positive” </w:t>
      </w:r>
      <w:r w:rsidR="008563BB">
        <w:t>and there should be no redaction in that case.  For this reason, there is a need to differentiate false positives from real PCD leakage.</w:t>
      </w:r>
      <w:r w:rsidR="00150CC6" w:rsidRPr="00150CC6">
        <w:t xml:space="preserve"> For this reason, SUS+ needs a way to differentiate "false positives" from real PCD leakage and after some analysis decided on a mathematical approach to detect "false positives".</w:t>
      </w:r>
      <w:r>
        <w:t xml:space="preserve"> </w:t>
      </w:r>
    </w:p>
    <w:p w14:paraId="5BC66940" w14:textId="65C0AB5E" w:rsidR="00150CC6" w:rsidRDefault="00150CC6" w:rsidP="004F0A67"/>
    <w:p w14:paraId="2B7B1D4D" w14:textId="7472ABBC" w:rsidR="00150CC6" w:rsidRPr="009337A5" w:rsidRDefault="00150CC6" w:rsidP="004F0A67">
      <w:pPr>
        <w:rPr>
          <w:b/>
          <w:bCs/>
          <w:color w:val="005EB8" w:themeColor="accent1"/>
        </w:rPr>
      </w:pPr>
      <w:r w:rsidRPr="009337A5">
        <w:rPr>
          <w:b/>
          <w:bCs/>
          <w:color w:val="005EB8" w:themeColor="accent1"/>
        </w:rPr>
        <w:t>Use of Maths for Calculating False Positives</w:t>
      </w:r>
    </w:p>
    <w:p w14:paraId="18A42D8A"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The factor that has the most influence on the chances of a PCD leakage being false positive is the length of the leaked PCD field. If a leaked field contains 12 characters, then it is pretty much guaranteed that this is real leakage, whereas a leaked field with 3 characters is likely to be a false positive. The second important factor is the length of the candidate field - the longer the candidate field, the higher the chances of a false positive, although the effect is not as dramatic as with the length of the PCD field.</w:t>
      </w:r>
    </w:p>
    <w:p w14:paraId="6D73C5B2"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The probability of a PCD field with length X being accidentally leaked in a candidate field with length Y can be approximated by the probability of a randomly generated string with length X containing another randomly generated string with length Y.</w:t>
      </w:r>
    </w:p>
    <w:p w14:paraId="0D743135" w14:textId="77777777" w:rsidR="00150CC6" w:rsidRPr="00150CC6" w:rsidRDefault="00150CC6" w:rsidP="001F4FDB">
      <w:pPr>
        <w:pStyle w:val="Heading2"/>
      </w:pPr>
      <w:bookmarkStart w:id="74" w:name="_Toc66111613"/>
      <w:r w:rsidRPr="00150CC6">
        <w:t>Example: what is the probability of a randomly generated 3-character string appearing in another randomly generated 5-character string?</w:t>
      </w:r>
      <w:bookmarkEnd w:id="74"/>
    </w:p>
    <w:p w14:paraId="3D907554"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We'll assume that our strings are alphanumeric (</w:t>
      </w:r>
      <w:proofErr w:type="gramStart"/>
      <w:r w:rsidRPr="00150CC6">
        <w:rPr>
          <w:rFonts w:ascii="Calibri" w:eastAsiaTheme="minorHAnsi" w:hAnsi="Calibri" w:cs="Calibri"/>
          <w:sz w:val="22"/>
          <w:szCs w:val="22"/>
          <w:lang w:eastAsia="en-US"/>
        </w:rPr>
        <w:t>i.e.</w:t>
      </w:r>
      <w:proofErr w:type="gramEnd"/>
      <w:r w:rsidRPr="00150CC6">
        <w:rPr>
          <w:rFonts w:ascii="Calibri" w:eastAsiaTheme="minorHAnsi" w:hAnsi="Calibri" w:cs="Calibri"/>
          <w:sz w:val="22"/>
          <w:szCs w:val="22"/>
          <w:lang w:eastAsia="en-US"/>
        </w:rPr>
        <w:t xml:space="preserve"> there are 36 possible values for each character). </w:t>
      </w:r>
      <w:proofErr w:type="gramStart"/>
      <w:r w:rsidRPr="00150CC6">
        <w:rPr>
          <w:rFonts w:ascii="Calibri" w:eastAsiaTheme="minorHAnsi" w:hAnsi="Calibri" w:cs="Calibri"/>
          <w:sz w:val="22"/>
          <w:szCs w:val="22"/>
          <w:lang w:eastAsia="en-US"/>
        </w:rPr>
        <w:t>Let's</w:t>
      </w:r>
      <w:proofErr w:type="gramEnd"/>
      <w:r w:rsidRPr="00150CC6">
        <w:rPr>
          <w:rFonts w:ascii="Calibri" w:eastAsiaTheme="minorHAnsi" w:hAnsi="Calibri" w:cs="Calibri"/>
          <w:sz w:val="22"/>
          <w:szCs w:val="22"/>
          <w:lang w:eastAsia="en-US"/>
        </w:rPr>
        <w:t xml:space="preserve"> say that the 3-character string is "</w:t>
      </w:r>
      <w:proofErr w:type="spellStart"/>
      <w:r w:rsidRPr="00150CC6">
        <w:rPr>
          <w:rFonts w:ascii="Calibri" w:eastAsiaTheme="minorHAnsi" w:hAnsi="Calibri" w:cs="Calibri"/>
          <w:sz w:val="22"/>
          <w:szCs w:val="22"/>
          <w:lang w:eastAsia="en-US"/>
        </w:rPr>
        <w:t>abc</w:t>
      </w:r>
      <w:proofErr w:type="spellEnd"/>
      <w:r w:rsidRPr="00150CC6">
        <w:rPr>
          <w:rFonts w:ascii="Calibri" w:eastAsiaTheme="minorHAnsi" w:hAnsi="Calibri" w:cs="Calibri"/>
          <w:sz w:val="22"/>
          <w:szCs w:val="22"/>
          <w:lang w:eastAsia="en-US"/>
        </w:rPr>
        <w:t>". There are 3 positions where it might appear in a 5-character string:</w:t>
      </w:r>
    </w:p>
    <w:p w14:paraId="69F1DE65"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proofErr w:type="spellStart"/>
      <w:r w:rsidRPr="00150CC6">
        <w:rPr>
          <w:rFonts w:ascii="Calibri" w:eastAsiaTheme="minorHAnsi" w:hAnsi="Calibri" w:cs="Calibri"/>
          <w:sz w:val="22"/>
          <w:szCs w:val="22"/>
          <w:lang w:eastAsia="en-US"/>
        </w:rPr>
        <w:t>abcXX</w:t>
      </w:r>
      <w:proofErr w:type="spellEnd"/>
      <w:r w:rsidRPr="00150CC6">
        <w:rPr>
          <w:rFonts w:ascii="Calibri" w:eastAsiaTheme="minorHAnsi" w:hAnsi="Calibri" w:cs="Calibri"/>
          <w:sz w:val="22"/>
          <w:szCs w:val="22"/>
          <w:lang w:eastAsia="en-US"/>
        </w:rPr>
        <w:br/>
      </w:r>
      <w:proofErr w:type="spellStart"/>
      <w:r w:rsidRPr="00150CC6">
        <w:rPr>
          <w:rFonts w:ascii="Calibri" w:eastAsiaTheme="minorHAnsi" w:hAnsi="Calibri" w:cs="Calibri"/>
          <w:sz w:val="22"/>
          <w:szCs w:val="22"/>
          <w:lang w:eastAsia="en-US"/>
        </w:rPr>
        <w:t>XabcX</w:t>
      </w:r>
      <w:proofErr w:type="spellEnd"/>
      <w:r w:rsidRPr="00150CC6">
        <w:rPr>
          <w:rFonts w:ascii="Calibri" w:eastAsiaTheme="minorHAnsi" w:hAnsi="Calibri" w:cs="Calibri"/>
          <w:sz w:val="22"/>
          <w:szCs w:val="22"/>
          <w:lang w:eastAsia="en-US"/>
        </w:rPr>
        <w:br/>
      </w:r>
      <w:proofErr w:type="spellStart"/>
      <w:r w:rsidRPr="00150CC6">
        <w:rPr>
          <w:rFonts w:ascii="Calibri" w:eastAsiaTheme="minorHAnsi" w:hAnsi="Calibri" w:cs="Calibri"/>
          <w:sz w:val="22"/>
          <w:szCs w:val="22"/>
          <w:lang w:eastAsia="en-US"/>
        </w:rPr>
        <w:t>XXabc</w:t>
      </w:r>
      <w:proofErr w:type="spellEnd"/>
    </w:p>
    <w:p w14:paraId="7EEDC272"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For each position, the rest of the string can be filled with any values. Each character can be filled with one of 36 characters, so the total number of 5-character strings containing "</w:t>
      </w:r>
      <w:proofErr w:type="spellStart"/>
      <w:r w:rsidRPr="00150CC6">
        <w:rPr>
          <w:rFonts w:ascii="Calibri" w:eastAsiaTheme="minorHAnsi" w:hAnsi="Calibri" w:cs="Calibri"/>
          <w:sz w:val="22"/>
          <w:szCs w:val="22"/>
          <w:lang w:eastAsia="en-US"/>
        </w:rPr>
        <w:t>abc</w:t>
      </w:r>
      <w:proofErr w:type="spellEnd"/>
      <w:r w:rsidRPr="00150CC6">
        <w:rPr>
          <w:rFonts w:ascii="Calibri" w:eastAsiaTheme="minorHAnsi" w:hAnsi="Calibri" w:cs="Calibri"/>
          <w:sz w:val="22"/>
          <w:szCs w:val="22"/>
          <w:lang w:eastAsia="en-US"/>
        </w:rPr>
        <w:t>" is 3*36^2.</w:t>
      </w:r>
    </w:p>
    <w:p w14:paraId="024995FD"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Finally, to get the probability, we need to divide by the total number of possible 5-character strings:</w:t>
      </w:r>
    </w:p>
    <w:p w14:paraId="5C0BC714" w14:textId="0A4F4A7E"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ins w:id="75" w:author="Julie  Kotzee" w:date="2021-03-08T14:28:00Z">
        <w:r w:rsidRPr="00150CC6">
          <w:rPr>
            <w:rFonts w:ascii="Calibri" w:eastAsiaTheme="minorHAnsi" w:hAnsi="Calibri" w:cs="Calibri"/>
            <w:noProof/>
            <w:sz w:val="22"/>
            <w:szCs w:val="22"/>
            <w:lang w:eastAsia="en-US"/>
          </w:rPr>
          <w:drawing>
            <wp:inline distT="0" distB="0" distL="0" distR="0" wp14:anchorId="5696BC76" wp14:editId="6FC8ED94">
              <wp:extent cx="1219370" cy="581106"/>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219370" cy="581106"/>
                      </a:xfrm>
                      <a:prstGeom prst="rect">
                        <a:avLst/>
                      </a:prstGeom>
                    </pic:spPr>
                  </pic:pic>
                </a:graphicData>
              </a:graphic>
            </wp:inline>
          </w:drawing>
        </w:r>
        <w:r w:rsidRPr="00150CC6">
          <w:rPr>
            <w:rFonts w:ascii="Calibri" w:eastAsiaTheme="minorHAnsi" w:hAnsi="Calibri" w:cs="Calibri"/>
            <w:sz w:val="22"/>
            <w:szCs w:val="22"/>
            <w:lang w:eastAsia="en-US"/>
          </w:rPr>
          <w:t xml:space="preserve"> </w:t>
        </w:r>
      </w:ins>
      <w:r w:rsidRPr="00150CC6">
        <w:rPr>
          <w:rFonts w:ascii="Calibri" w:eastAsiaTheme="minorHAnsi" w:hAnsi="Calibri" w:cs="Calibri"/>
          <w:noProof/>
          <w:sz w:val="22"/>
          <w:szCs w:val="22"/>
          <w:lang w:eastAsia="en-US"/>
        </w:rPr>
        <mc:AlternateContent>
          <mc:Choice Requires="wps">
            <w:drawing>
              <wp:inline distT="0" distB="0" distL="0" distR="0" wp14:anchorId="0A3D2AD3" wp14:editId="1FE5FAAB">
                <wp:extent cx="546100" cy="546100"/>
                <wp:effectExtent l="0" t="0" r="0" b="0"/>
                <wp:docPr id="5" name="Rectangl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46100" cy="546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09854FE" id="Rectangle 5" o:spid="_x0000_s1026" style="width:43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" filled="f" stroked="f">
                <o:lock v:ext="edit" aspectratio="t"/>
                <w10:anchorlock/>
              </v:rect>
            </w:pict>
          </mc:Fallback>
        </mc:AlternateContent>
      </w:r>
    </w:p>
    <w:p w14:paraId="4AE11EA3"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This approach can be used for any combination of PCD field length and candidate field length. The generic formula is:</w:t>
      </w:r>
    </w:p>
    <w:p w14:paraId="396131ED" w14:textId="403F8DFC"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ins w:id="76" w:author="Julie  Kotzee" w:date="2021-03-08T14:28:00Z">
        <w:r w:rsidRPr="00150CC6">
          <w:rPr>
            <w:rFonts w:ascii="Calibri" w:eastAsiaTheme="minorHAnsi" w:hAnsi="Calibri" w:cs="Calibri"/>
            <w:noProof/>
            <w:sz w:val="22"/>
            <w:szCs w:val="22"/>
            <w:lang w:eastAsia="en-US"/>
          </w:rPr>
          <w:drawing>
            <wp:inline distT="0" distB="0" distL="0" distR="0" wp14:anchorId="5619D49D" wp14:editId="37FE7EF3">
              <wp:extent cx="5401429" cy="924054"/>
              <wp:effectExtent l="0" t="0" r="889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01429" cy="924054"/>
                      </a:xfrm>
                      <a:prstGeom prst="rect">
                        <a:avLst/>
                      </a:prstGeom>
                    </pic:spPr>
                  </pic:pic>
                </a:graphicData>
              </a:graphic>
            </wp:inline>
          </w:drawing>
        </w:r>
      </w:ins>
    </w:p>
    <w:p w14:paraId="60C51B5A"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If both fields are purely numeric, 36 can be replaced with 10.</w:t>
      </w:r>
    </w:p>
    <w:p w14:paraId="04B725C3" w14:textId="33482F00" w:rsidR="00150CC6" w:rsidRPr="000B55F4" w:rsidRDefault="00150CC6" w:rsidP="001F4FDB">
      <w:pPr>
        <w:pStyle w:val="Heading2"/>
      </w:pPr>
      <w:bookmarkStart w:id="77" w:name="_Toc66111614"/>
      <w:r w:rsidRPr="000B55F4">
        <w:t xml:space="preserve">Potential </w:t>
      </w:r>
      <w:r w:rsidR="000B55F4">
        <w:t>S</w:t>
      </w:r>
      <w:r w:rsidRPr="000B55F4">
        <w:t>hortcomings</w:t>
      </w:r>
      <w:bookmarkEnd w:id="77"/>
    </w:p>
    <w:p w14:paraId="01306A0F"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 xml:space="preserve">This probability calculation assumes that both strings are randomly generated using all available characters, which does not always happen in our case. For example, providers might use a special format for one of the alphanumeric identifiers, where the first 3 characters are always the same, and the rest are all digits. In such case the probability of a purely numeric string appearing in this field by chance will be higher than if the </w:t>
      </w:r>
      <w:r w:rsidRPr="00150CC6">
        <w:rPr>
          <w:rFonts w:ascii="Calibri" w:eastAsiaTheme="minorHAnsi" w:hAnsi="Calibri" w:cs="Calibri"/>
          <w:sz w:val="22"/>
          <w:szCs w:val="22"/>
          <w:lang w:eastAsia="en-US"/>
        </w:rPr>
        <w:lastRenderedPageBreak/>
        <w:t>identifier contained a mix of characters and numbers. Potential improvement could be to try to guess the format of the field by looking at its contents, and then modifying the formula to take it into account.</w:t>
      </w:r>
    </w:p>
    <w:p w14:paraId="3961681D"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Another problem with this formula is that it overestimates the probability if the length of the candidate field is at least twice as big as the length of the PCD field. In this case the formula overcounts the number of possible placements. This should not have a very big effect, but if needed it should be possible to modify the calculation to produce correct probability.</w:t>
      </w:r>
    </w:p>
    <w:p w14:paraId="68E3EFE2" w14:textId="7122C9D2" w:rsidR="00150CC6" w:rsidRPr="000B55F4" w:rsidRDefault="00150CC6" w:rsidP="001F4FDB">
      <w:pPr>
        <w:pStyle w:val="Heading2"/>
      </w:pPr>
      <w:bookmarkStart w:id="78" w:name="_Toc66111615"/>
      <w:r w:rsidRPr="000B55F4">
        <w:t xml:space="preserve">Calculating </w:t>
      </w:r>
      <w:r w:rsidR="000B55F4">
        <w:t>P</w:t>
      </w:r>
      <w:r w:rsidRPr="000B55F4">
        <w:t xml:space="preserve">robability for the </w:t>
      </w:r>
      <w:r w:rsidR="000B55F4">
        <w:t>W</w:t>
      </w:r>
      <w:r w:rsidRPr="000B55F4">
        <w:t xml:space="preserve">hole </w:t>
      </w:r>
      <w:r w:rsidR="000B55F4">
        <w:t>I</w:t>
      </w:r>
      <w:r w:rsidRPr="000B55F4">
        <w:t>nterchange</w:t>
      </w:r>
      <w:bookmarkEnd w:id="78"/>
    </w:p>
    <w:p w14:paraId="0B76A41F" w14:textId="77777777" w:rsidR="00150CC6" w:rsidRPr="009337A5"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9337A5">
        <w:rPr>
          <w:rFonts w:ascii="Calibri" w:eastAsiaTheme="minorHAnsi" w:hAnsi="Calibri" w:cs="Calibri"/>
          <w:sz w:val="22"/>
          <w:szCs w:val="22"/>
          <w:lang w:eastAsia="en-US"/>
        </w:rPr>
        <w:t xml:space="preserve">We do not want to make decisions on whether a single leakage instance is a false positive or not. Instead, it is better to look at all the records in the interchange, since it can show you a pattern. For example, </w:t>
      </w:r>
      <w:proofErr w:type="gramStart"/>
      <w:r w:rsidRPr="009337A5">
        <w:rPr>
          <w:rFonts w:ascii="Calibri" w:eastAsiaTheme="minorHAnsi" w:hAnsi="Calibri" w:cs="Calibri"/>
          <w:sz w:val="22"/>
          <w:szCs w:val="22"/>
          <w:lang w:eastAsia="en-US"/>
        </w:rPr>
        <w:t>let's</w:t>
      </w:r>
      <w:proofErr w:type="gramEnd"/>
      <w:r w:rsidRPr="009337A5">
        <w:rPr>
          <w:rFonts w:ascii="Calibri" w:eastAsiaTheme="minorHAnsi" w:hAnsi="Calibri" w:cs="Calibri"/>
          <w:sz w:val="22"/>
          <w:szCs w:val="22"/>
          <w:lang w:eastAsia="en-US"/>
        </w:rPr>
        <w:t xml:space="preserve"> say that the provider sent 1000 records in the interchange, and 12 records among them leaked </w:t>
      </w:r>
      <w:proofErr w:type="spellStart"/>
      <w:r w:rsidRPr="009337A5">
        <w:rPr>
          <w:rFonts w:ascii="Calibri" w:eastAsiaTheme="minorHAnsi" w:hAnsi="Calibri" w:cs="Calibri"/>
          <w:sz w:val="22"/>
          <w:szCs w:val="22"/>
          <w:lang w:eastAsia="en-US"/>
        </w:rPr>
        <w:t>date_of_birth</w:t>
      </w:r>
      <w:proofErr w:type="spellEnd"/>
      <w:r w:rsidRPr="009337A5">
        <w:rPr>
          <w:rFonts w:ascii="Calibri" w:eastAsiaTheme="minorHAnsi" w:hAnsi="Calibri" w:cs="Calibri"/>
          <w:sz w:val="22"/>
          <w:szCs w:val="22"/>
          <w:lang w:eastAsia="en-US"/>
        </w:rPr>
        <w:t xml:space="preserve"> in </w:t>
      </w:r>
      <w:proofErr w:type="spellStart"/>
      <w:r w:rsidRPr="009337A5">
        <w:rPr>
          <w:rFonts w:ascii="Calibri" w:eastAsiaTheme="minorHAnsi" w:hAnsi="Calibri" w:cs="Calibri"/>
          <w:sz w:val="22"/>
          <w:szCs w:val="22"/>
          <w:lang w:eastAsia="en-US"/>
        </w:rPr>
        <w:t>local_patient_identifier</w:t>
      </w:r>
      <w:proofErr w:type="spellEnd"/>
      <w:r w:rsidRPr="009337A5">
        <w:rPr>
          <w:rFonts w:ascii="Calibri" w:eastAsiaTheme="minorHAnsi" w:hAnsi="Calibri" w:cs="Calibri"/>
          <w:sz w:val="22"/>
          <w:szCs w:val="22"/>
          <w:lang w:eastAsia="en-US"/>
        </w:rPr>
        <w:t xml:space="preserve">. </w:t>
      </w:r>
      <w:proofErr w:type="gramStart"/>
      <w:r w:rsidRPr="009337A5">
        <w:rPr>
          <w:rFonts w:ascii="Calibri" w:eastAsiaTheme="minorHAnsi" w:hAnsi="Calibri" w:cs="Calibri"/>
          <w:sz w:val="22"/>
          <w:szCs w:val="22"/>
          <w:lang w:eastAsia="en-US"/>
        </w:rPr>
        <w:t>Let's</w:t>
      </w:r>
      <w:proofErr w:type="gramEnd"/>
      <w:r w:rsidRPr="009337A5">
        <w:rPr>
          <w:rFonts w:ascii="Calibri" w:eastAsiaTheme="minorHAnsi" w:hAnsi="Calibri" w:cs="Calibri"/>
          <w:sz w:val="22"/>
          <w:szCs w:val="22"/>
          <w:lang w:eastAsia="en-US"/>
        </w:rPr>
        <w:t xml:space="preserve"> say that the probability of </w:t>
      </w:r>
      <w:proofErr w:type="spellStart"/>
      <w:r w:rsidRPr="009337A5">
        <w:rPr>
          <w:rFonts w:ascii="Calibri" w:eastAsiaTheme="minorHAnsi" w:hAnsi="Calibri" w:cs="Calibri"/>
          <w:sz w:val="22"/>
          <w:szCs w:val="22"/>
          <w:lang w:eastAsia="en-US"/>
        </w:rPr>
        <w:t>date_of_birth</w:t>
      </w:r>
      <w:proofErr w:type="spellEnd"/>
      <w:r w:rsidRPr="009337A5">
        <w:rPr>
          <w:rFonts w:ascii="Calibri" w:eastAsiaTheme="minorHAnsi" w:hAnsi="Calibri" w:cs="Calibri"/>
          <w:sz w:val="22"/>
          <w:szCs w:val="22"/>
          <w:lang w:eastAsia="en-US"/>
        </w:rPr>
        <w:t xml:space="preserve"> accidentally appearing in </w:t>
      </w:r>
      <w:proofErr w:type="spellStart"/>
      <w:r w:rsidRPr="009337A5">
        <w:rPr>
          <w:rFonts w:ascii="Calibri" w:eastAsiaTheme="minorHAnsi" w:hAnsi="Calibri" w:cs="Calibri"/>
          <w:sz w:val="22"/>
          <w:szCs w:val="22"/>
          <w:lang w:eastAsia="en-US"/>
        </w:rPr>
        <w:t>local_patient_identifier</w:t>
      </w:r>
      <w:proofErr w:type="spellEnd"/>
      <w:r w:rsidRPr="009337A5">
        <w:rPr>
          <w:rFonts w:ascii="Calibri" w:eastAsiaTheme="minorHAnsi" w:hAnsi="Calibri" w:cs="Calibri"/>
          <w:sz w:val="22"/>
          <w:szCs w:val="22"/>
          <w:lang w:eastAsia="en-US"/>
        </w:rPr>
        <w:t xml:space="preserve"> is 0.01. If we follow the naive approach and multiply that probability by the total number of records, this will tell us that in an interchange with 1000 records, 10 records are likely to be false positives, however, that does not tell us how likely it is for 12 records to have matching PCD and candidate values by pure chance. Do we consider it PCD leakage just because 12 records </w:t>
      </w:r>
      <w:proofErr w:type="gramStart"/>
      <w:r w:rsidRPr="009337A5">
        <w:rPr>
          <w:rFonts w:ascii="Calibri" w:eastAsiaTheme="minorHAnsi" w:hAnsi="Calibri" w:cs="Calibri"/>
          <w:sz w:val="22"/>
          <w:szCs w:val="22"/>
          <w:lang w:eastAsia="en-US"/>
        </w:rPr>
        <w:t>is</w:t>
      </w:r>
      <w:proofErr w:type="gramEnd"/>
      <w:r w:rsidRPr="009337A5">
        <w:rPr>
          <w:rFonts w:ascii="Calibri" w:eastAsiaTheme="minorHAnsi" w:hAnsi="Calibri" w:cs="Calibri"/>
          <w:sz w:val="22"/>
          <w:szCs w:val="22"/>
          <w:lang w:eastAsia="en-US"/>
        </w:rPr>
        <w:t xml:space="preserve"> more than 10 expected records?</w:t>
      </w:r>
    </w:p>
    <w:p w14:paraId="6182E5C4" w14:textId="77777777" w:rsidR="00150CC6" w:rsidRPr="009337A5"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proofErr w:type="gramStart"/>
      <w:r w:rsidRPr="009337A5">
        <w:rPr>
          <w:rFonts w:ascii="Calibri" w:eastAsiaTheme="minorHAnsi" w:hAnsi="Calibri" w:cs="Calibri"/>
          <w:sz w:val="22"/>
          <w:szCs w:val="22"/>
          <w:lang w:eastAsia="en-US"/>
        </w:rPr>
        <w:t>Ideally</w:t>
      </w:r>
      <w:proofErr w:type="gramEnd"/>
      <w:r w:rsidRPr="009337A5">
        <w:rPr>
          <w:rFonts w:ascii="Calibri" w:eastAsiaTheme="minorHAnsi" w:hAnsi="Calibri" w:cs="Calibri"/>
          <w:sz w:val="22"/>
          <w:szCs w:val="22"/>
          <w:lang w:eastAsia="en-US"/>
        </w:rPr>
        <w:t xml:space="preserve"> we want to look at all the interchange records from a given provider and get a probability that X records contain at least Y false positives for a certain PCD field. A more intuitive way to think about it may be to think of a probability that among X records with randomly generated fields at least Y records will have accidental matches between PCD field and candidate field. If the probability is very low, then it is likely that PCD values were included in the candidate field on purpose. And if the probability is very high, then PCD leakage is unlikely. </w:t>
      </w:r>
      <w:proofErr w:type="gramStart"/>
      <w:r w:rsidRPr="009337A5">
        <w:rPr>
          <w:rFonts w:ascii="Calibri" w:eastAsiaTheme="minorHAnsi" w:hAnsi="Calibri" w:cs="Calibri"/>
          <w:sz w:val="22"/>
          <w:szCs w:val="22"/>
          <w:lang w:eastAsia="en-US"/>
        </w:rPr>
        <w:t>In order to</w:t>
      </w:r>
      <w:proofErr w:type="gramEnd"/>
      <w:r w:rsidRPr="009337A5">
        <w:rPr>
          <w:rFonts w:ascii="Calibri" w:eastAsiaTheme="minorHAnsi" w:hAnsi="Calibri" w:cs="Calibri"/>
          <w:sz w:val="22"/>
          <w:szCs w:val="22"/>
          <w:lang w:eastAsia="en-US"/>
        </w:rPr>
        <w:t xml:space="preserve"> calculate this probability, we can use binomial distribution.</w:t>
      </w:r>
    </w:p>
    <w:p w14:paraId="75B58C5B" w14:textId="6E3CA838" w:rsidR="00150CC6" w:rsidRPr="000B55F4" w:rsidRDefault="00150CC6" w:rsidP="001F4FDB">
      <w:pPr>
        <w:pStyle w:val="Heading2"/>
      </w:pPr>
      <w:bookmarkStart w:id="79" w:name="_Toc66111616"/>
      <w:r w:rsidRPr="000B55F4">
        <w:t xml:space="preserve">Binomial </w:t>
      </w:r>
      <w:r w:rsidR="000B55F4" w:rsidRPr="000B55F4">
        <w:t>D</w:t>
      </w:r>
      <w:r w:rsidRPr="000B55F4">
        <w:t>istribution</w:t>
      </w:r>
      <w:bookmarkEnd w:id="79"/>
    </w:p>
    <w:p w14:paraId="50D67E70" w14:textId="2956AA78" w:rsidR="00150CC6" w:rsidRPr="009337A5"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9337A5">
        <w:rPr>
          <w:rFonts w:ascii="Calibri" w:eastAsiaTheme="minorHAnsi" w:hAnsi="Calibri" w:cs="Calibri"/>
          <w:sz w:val="22"/>
          <w:szCs w:val="22"/>
          <w:lang w:eastAsia="en-US"/>
        </w:rPr>
        <w:t>Binomial distribution is a discrete probability distribution of the number of successes in a sequence of </w:t>
      </w:r>
      <w:proofErr w:type="spellStart"/>
      <w:r w:rsidRPr="009337A5">
        <w:rPr>
          <w:rFonts w:ascii="Calibri" w:eastAsiaTheme="minorHAnsi" w:hAnsi="Calibri" w:cs="Calibri"/>
          <w:i/>
          <w:iCs/>
          <w:sz w:val="22"/>
          <w:szCs w:val="22"/>
          <w:lang w:eastAsia="en-US"/>
        </w:rPr>
        <w:t>n</w:t>
      </w:r>
      <w:proofErr w:type="spellEnd"/>
      <w:r w:rsidRPr="009337A5">
        <w:rPr>
          <w:rFonts w:ascii="Calibri" w:eastAsiaTheme="minorHAnsi" w:hAnsi="Calibri" w:cs="Calibri"/>
          <w:sz w:val="22"/>
          <w:szCs w:val="22"/>
          <w:lang w:eastAsia="en-US"/>
        </w:rPr>
        <w:t> independent experiments. The distribution is defined by two parameters: number of experiments </w:t>
      </w:r>
      <w:r w:rsidRPr="009337A5">
        <w:rPr>
          <w:rFonts w:ascii="Calibri" w:eastAsiaTheme="minorHAnsi" w:hAnsi="Calibri" w:cs="Calibri"/>
          <w:i/>
          <w:iCs/>
          <w:sz w:val="22"/>
          <w:szCs w:val="22"/>
          <w:lang w:eastAsia="en-US"/>
        </w:rPr>
        <w:t>n</w:t>
      </w:r>
      <w:r w:rsidRPr="009337A5">
        <w:rPr>
          <w:rFonts w:ascii="Calibri" w:eastAsiaTheme="minorHAnsi" w:hAnsi="Calibri" w:cs="Calibri"/>
          <w:sz w:val="22"/>
          <w:szCs w:val="22"/>
          <w:lang w:eastAsia="en-US"/>
        </w:rPr>
        <w:t>, and probability of success </w:t>
      </w:r>
      <w:r w:rsidRPr="009337A5">
        <w:rPr>
          <w:rFonts w:ascii="Calibri" w:eastAsiaTheme="minorHAnsi" w:hAnsi="Calibri" w:cs="Calibri"/>
          <w:i/>
          <w:iCs/>
          <w:sz w:val="22"/>
          <w:szCs w:val="22"/>
          <w:lang w:eastAsia="en-US"/>
        </w:rPr>
        <w:t>p</w:t>
      </w:r>
      <w:r w:rsidRPr="009337A5">
        <w:rPr>
          <w:rFonts w:ascii="Calibri" w:eastAsiaTheme="minorHAnsi" w:hAnsi="Calibri" w:cs="Calibri"/>
          <w:sz w:val="22"/>
          <w:szCs w:val="22"/>
          <w:lang w:eastAsia="en-US"/>
        </w:rPr>
        <w:t>. Our problem can be modelled as a binomial distribution, where each "experiment" is finding out if  the given PCD field is found in a given candidate field, "successful" outcome is a record where PCD field is included in the candidate field, "unsuccessful" outcome is a record where PCD field is not included in the candidate field, number of experiments is the total number of records, and probability </w:t>
      </w:r>
      <w:r w:rsidRPr="009337A5">
        <w:rPr>
          <w:rFonts w:ascii="Calibri" w:eastAsiaTheme="minorHAnsi" w:hAnsi="Calibri" w:cs="Calibri"/>
          <w:i/>
          <w:iCs/>
          <w:sz w:val="22"/>
          <w:szCs w:val="22"/>
          <w:lang w:eastAsia="en-US"/>
        </w:rPr>
        <w:t>p</w:t>
      </w:r>
      <w:r w:rsidRPr="009337A5">
        <w:rPr>
          <w:rFonts w:ascii="Calibri" w:eastAsiaTheme="minorHAnsi" w:hAnsi="Calibri" w:cs="Calibri"/>
          <w:sz w:val="22"/>
          <w:szCs w:val="22"/>
          <w:lang w:eastAsia="en-US"/>
        </w:rPr>
        <w:t> is the probability that a randomly generated PCD field includes a randomly generated candidate field.  The probability can be calculated using the formula that was described in the first example. Given the parameters, we can use the following functions</w:t>
      </w:r>
      <w:r w:rsidR="009337A5">
        <w:rPr>
          <w:rFonts w:ascii="Calibri" w:eastAsiaTheme="minorHAnsi" w:hAnsi="Calibri" w:cs="Calibri"/>
          <w:sz w:val="22"/>
          <w:szCs w:val="22"/>
          <w:lang w:eastAsia="en-US"/>
        </w:rPr>
        <w:t>:</w:t>
      </w:r>
    </w:p>
    <w:p w14:paraId="4FBD606F" w14:textId="77777777" w:rsidR="00150CC6" w:rsidRPr="009337A5" w:rsidRDefault="00150CC6" w:rsidP="00150CC6">
      <w:pPr>
        <w:numPr>
          <w:ilvl w:val="0"/>
          <w:numId w:val="16"/>
        </w:numPr>
        <w:shd w:val="clear" w:color="auto" w:fill="FFFFFF"/>
        <w:spacing w:before="100" w:beforeAutospacing="1" w:after="100" w:afterAutospacing="1"/>
      </w:pPr>
      <w:r w:rsidRPr="009337A5">
        <w:t>probability mass function (</w:t>
      </w:r>
      <w:proofErr w:type="spellStart"/>
      <w:r w:rsidRPr="009337A5">
        <w:t>pmf</w:t>
      </w:r>
      <w:proofErr w:type="spellEnd"/>
      <w:r w:rsidRPr="009337A5">
        <w:t>) - gives the probability that there were exactly </w:t>
      </w:r>
      <w:r w:rsidRPr="009337A5">
        <w:rPr>
          <w:i/>
          <w:iCs/>
        </w:rPr>
        <w:t>k</w:t>
      </w:r>
      <w:r w:rsidRPr="009337A5">
        <w:t> successes among </w:t>
      </w:r>
      <w:r w:rsidRPr="009337A5">
        <w:rPr>
          <w:i/>
          <w:iCs/>
        </w:rPr>
        <w:t>n</w:t>
      </w:r>
      <w:r w:rsidRPr="009337A5">
        <w:t> experiments with probability of success </w:t>
      </w:r>
      <w:r w:rsidRPr="009337A5">
        <w:rPr>
          <w:i/>
          <w:iCs/>
        </w:rPr>
        <w:t>p</w:t>
      </w:r>
      <w:r w:rsidRPr="009337A5">
        <w:t>.</w:t>
      </w:r>
    </w:p>
    <w:p w14:paraId="2F2962AF" w14:textId="77777777" w:rsidR="00150CC6" w:rsidRPr="009337A5" w:rsidRDefault="00150CC6" w:rsidP="00150CC6">
      <w:pPr>
        <w:numPr>
          <w:ilvl w:val="0"/>
          <w:numId w:val="16"/>
        </w:numPr>
        <w:shd w:val="clear" w:color="auto" w:fill="FFFFFF"/>
        <w:spacing w:before="100" w:beforeAutospacing="1" w:after="100" w:afterAutospacing="1"/>
      </w:pPr>
      <w:r w:rsidRPr="009337A5">
        <w:t>cumulative distribution function (</w:t>
      </w:r>
      <w:proofErr w:type="spellStart"/>
      <w:r w:rsidRPr="009337A5">
        <w:t>cdf</w:t>
      </w:r>
      <w:proofErr w:type="spellEnd"/>
      <w:r w:rsidRPr="009337A5">
        <w:t>) - gives the probability that there were no more than </w:t>
      </w:r>
      <w:r w:rsidRPr="009337A5">
        <w:rPr>
          <w:i/>
          <w:iCs/>
        </w:rPr>
        <w:t>k</w:t>
      </w:r>
      <w:r w:rsidRPr="009337A5">
        <w:t> successes among </w:t>
      </w:r>
      <w:r w:rsidRPr="009337A5">
        <w:rPr>
          <w:i/>
          <w:iCs/>
        </w:rPr>
        <w:t>n</w:t>
      </w:r>
      <w:r w:rsidRPr="009337A5">
        <w:t> experiments with probability of success </w:t>
      </w:r>
      <w:r w:rsidRPr="009337A5">
        <w:rPr>
          <w:i/>
          <w:iCs/>
        </w:rPr>
        <w:t>p</w:t>
      </w:r>
      <w:r w:rsidRPr="009337A5">
        <w:t>.</w:t>
      </w:r>
    </w:p>
    <w:p w14:paraId="61BB9DAD" w14:textId="77777777" w:rsidR="00150CC6" w:rsidRPr="009337A5"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9337A5">
        <w:rPr>
          <w:rFonts w:ascii="Calibri" w:eastAsiaTheme="minorHAnsi" w:hAnsi="Calibri" w:cs="Calibri"/>
          <w:sz w:val="22"/>
          <w:szCs w:val="22"/>
          <w:lang w:eastAsia="en-US"/>
        </w:rPr>
        <w:t xml:space="preserve">For our task we will need cumulative distribution function. This is because we are not interested in finding the probability of an interchange containing exactly 5 records with accidentally leaked date of birth, but rather the probability of an interchange containing at least 5 records with accidentally leaked date of birth. Another way to think about it is that if the probability of a false positive is very high, then probability of 100 records containing exactly 1 false positive can be very low, whereas 5 false positives are more likely. And if our solution makes decisions based on the probability thresholds, we can mark that record as real PCD leakage, even though it is most likely false positive. If we instead use the probability of at least 1 record being a false positive leakage, then the probability will be very </w:t>
      </w:r>
      <w:proofErr w:type="gramStart"/>
      <w:r w:rsidRPr="009337A5">
        <w:rPr>
          <w:rFonts w:ascii="Calibri" w:eastAsiaTheme="minorHAnsi" w:hAnsi="Calibri" w:cs="Calibri"/>
          <w:sz w:val="22"/>
          <w:szCs w:val="22"/>
          <w:lang w:eastAsia="en-US"/>
        </w:rPr>
        <w:t>high</w:t>
      </w:r>
      <w:proofErr w:type="gramEnd"/>
      <w:r w:rsidRPr="009337A5">
        <w:rPr>
          <w:rFonts w:ascii="Calibri" w:eastAsiaTheme="minorHAnsi" w:hAnsi="Calibri" w:cs="Calibri"/>
          <w:sz w:val="22"/>
          <w:szCs w:val="22"/>
          <w:lang w:eastAsia="en-US"/>
        </w:rPr>
        <w:t xml:space="preserve"> and we will mark that record as false positive.</w:t>
      </w:r>
    </w:p>
    <w:p w14:paraId="759CE856" w14:textId="77777777" w:rsidR="00150CC6" w:rsidRPr="009337A5"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9337A5">
        <w:rPr>
          <w:rFonts w:ascii="Calibri" w:eastAsiaTheme="minorHAnsi" w:hAnsi="Calibri" w:cs="Calibri"/>
          <w:sz w:val="22"/>
          <w:szCs w:val="22"/>
          <w:lang w:eastAsia="en-US"/>
        </w:rPr>
        <w:lastRenderedPageBreak/>
        <w:t>Cumulative distribution function does not allow to calculate the probability of "at least" </w:t>
      </w:r>
      <w:r w:rsidRPr="009337A5">
        <w:rPr>
          <w:rFonts w:ascii="Calibri" w:eastAsiaTheme="minorHAnsi" w:hAnsi="Calibri" w:cs="Calibri"/>
          <w:i/>
          <w:iCs/>
          <w:sz w:val="22"/>
          <w:szCs w:val="22"/>
          <w:lang w:eastAsia="en-US"/>
        </w:rPr>
        <w:t>k</w:t>
      </w:r>
      <w:r w:rsidRPr="009337A5">
        <w:rPr>
          <w:rFonts w:ascii="Calibri" w:eastAsiaTheme="minorHAnsi" w:hAnsi="Calibri" w:cs="Calibri"/>
          <w:sz w:val="22"/>
          <w:szCs w:val="22"/>
          <w:lang w:eastAsia="en-US"/>
        </w:rPr>
        <w:t> accidental matches directly, however, "at least </w:t>
      </w:r>
      <w:r w:rsidRPr="009337A5">
        <w:rPr>
          <w:rFonts w:ascii="Calibri" w:eastAsiaTheme="minorHAnsi" w:hAnsi="Calibri" w:cs="Calibri"/>
          <w:i/>
          <w:iCs/>
          <w:sz w:val="22"/>
          <w:szCs w:val="22"/>
          <w:lang w:eastAsia="en-US"/>
        </w:rPr>
        <w:t>k</w:t>
      </w:r>
      <w:r w:rsidRPr="009337A5">
        <w:rPr>
          <w:rFonts w:ascii="Calibri" w:eastAsiaTheme="minorHAnsi" w:hAnsi="Calibri" w:cs="Calibri"/>
          <w:sz w:val="22"/>
          <w:szCs w:val="22"/>
          <w:lang w:eastAsia="en-US"/>
        </w:rPr>
        <w:t> accidental matches" is the same as the complement of "at most </w:t>
      </w:r>
      <w:r w:rsidRPr="009337A5">
        <w:rPr>
          <w:rFonts w:ascii="Calibri" w:eastAsiaTheme="minorHAnsi" w:hAnsi="Calibri" w:cs="Calibri"/>
          <w:i/>
          <w:iCs/>
          <w:sz w:val="22"/>
          <w:szCs w:val="22"/>
          <w:lang w:eastAsia="en-US"/>
        </w:rPr>
        <w:t>k-1</w:t>
      </w:r>
      <w:r w:rsidRPr="009337A5">
        <w:rPr>
          <w:rFonts w:ascii="Calibri" w:eastAsiaTheme="minorHAnsi" w:hAnsi="Calibri" w:cs="Calibri"/>
          <w:sz w:val="22"/>
          <w:szCs w:val="22"/>
          <w:lang w:eastAsia="en-US"/>
        </w:rPr>
        <w:t> accidental matches".  The final formula is:</w:t>
      </w:r>
    </w:p>
    <w:p w14:paraId="1F8A1A10" w14:textId="77777777" w:rsidR="00150CC6" w:rsidRPr="009337A5" w:rsidRDefault="00150CC6" w:rsidP="00150CC6">
      <w:pPr>
        <w:pStyle w:val="HTMLPreformatted"/>
        <w:shd w:val="clear" w:color="auto" w:fill="FFFFFF"/>
        <w:spacing w:before="150"/>
        <w:rPr>
          <w:rFonts w:ascii="Calibri" w:eastAsiaTheme="minorHAnsi" w:hAnsi="Calibri" w:cs="Calibri"/>
          <w:sz w:val="22"/>
          <w:szCs w:val="22"/>
          <w:lang w:eastAsia="en-US"/>
        </w:rPr>
      </w:pPr>
      <w:proofErr w:type="gramStart"/>
      <w:r w:rsidRPr="009337A5">
        <w:rPr>
          <w:rFonts w:ascii="Calibri" w:eastAsiaTheme="minorHAnsi" w:hAnsi="Calibri" w:cs="Calibri"/>
          <w:sz w:val="22"/>
          <w:szCs w:val="22"/>
          <w:lang w:eastAsia="en-US"/>
        </w:rPr>
        <w:t>P(</w:t>
      </w:r>
      <w:proofErr w:type="gramEnd"/>
      <w:r w:rsidRPr="009337A5">
        <w:rPr>
          <w:rFonts w:ascii="Calibri" w:eastAsiaTheme="minorHAnsi" w:hAnsi="Calibri" w:cs="Calibri"/>
          <w:sz w:val="22"/>
          <w:szCs w:val="22"/>
          <w:lang w:eastAsia="en-US"/>
        </w:rPr>
        <w:t xml:space="preserve">at least k accidental leaks among n records with probability of accidental leak p) = 1 - </w:t>
      </w:r>
      <w:proofErr w:type="spellStart"/>
      <w:r w:rsidRPr="009337A5">
        <w:rPr>
          <w:rFonts w:ascii="Calibri" w:eastAsiaTheme="minorHAnsi" w:hAnsi="Calibri" w:cs="Calibri"/>
          <w:sz w:val="22"/>
          <w:szCs w:val="22"/>
          <w:lang w:eastAsia="en-US"/>
        </w:rPr>
        <w:t>binom.cdf</w:t>
      </w:r>
      <w:proofErr w:type="spellEnd"/>
      <w:r w:rsidRPr="009337A5">
        <w:rPr>
          <w:rFonts w:ascii="Calibri" w:eastAsiaTheme="minorHAnsi" w:hAnsi="Calibri" w:cs="Calibri"/>
          <w:sz w:val="22"/>
          <w:szCs w:val="22"/>
          <w:lang w:eastAsia="en-US"/>
        </w:rPr>
        <w:t>(k-1, n, p)</w:t>
      </w:r>
    </w:p>
    <w:p w14:paraId="1016A42B" w14:textId="77777777" w:rsidR="00150CC6" w:rsidRPr="009337A5"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9337A5">
        <w:rPr>
          <w:rFonts w:ascii="Calibri" w:eastAsiaTheme="minorHAnsi" w:hAnsi="Calibri" w:cs="Calibri"/>
          <w:sz w:val="22"/>
          <w:szCs w:val="22"/>
          <w:lang w:eastAsia="en-US"/>
        </w:rPr>
        <w:t xml:space="preserve">Another way to think about it is that if the probability of a false positive is very high, then probability of 100 records containing exactly 1 false positive can be very low, whereas 5 false positives are more likely. And if our solution makes decisions based on the probability thresholds, we can mark that record as real PCD leakage, even though it is most likely false positive. If we instead use the probability of at least 1 record being a false positive leakage, then the probability will be very </w:t>
      </w:r>
      <w:proofErr w:type="gramStart"/>
      <w:r w:rsidRPr="009337A5">
        <w:rPr>
          <w:rFonts w:ascii="Calibri" w:eastAsiaTheme="minorHAnsi" w:hAnsi="Calibri" w:cs="Calibri"/>
          <w:sz w:val="22"/>
          <w:szCs w:val="22"/>
          <w:lang w:eastAsia="en-US"/>
        </w:rPr>
        <w:t>high</w:t>
      </w:r>
      <w:proofErr w:type="gramEnd"/>
      <w:r w:rsidRPr="009337A5">
        <w:rPr>
          <w:rFonts w:ascii="Calibri" w:eastAsiaTheme="minorHAnsi" w:hAnsi="Calibri" w:cs="Calibri"/>
          <w:sz w:val="22"/>
          <w:szCs w:val="22"/>
          <w:lang w:eastAsia="en-US"/>
        </w:rPr>
        <w:t xml:space="preserve"> and we will mark that record as false positive.</w:t>
      </w:r>
    </w:p>
    <w:p w14:paraId="4FA4BC9E" w14:textId="77777777" w:rsidR="00150CC6" w:rsidRPr="009337A5"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9337A5">
        <w:rPr>
          <w:rFonts w:ascii="Calibri" w:eastAsiaTheme="minorHAnsi" w:hAnsi="Calibri" w:cs="Calibri"/>
          <w:sz w:val="22"/>
          <w:szCs w:val="22"/>
          <w:lang w:eastAsia="en-US"/>
        </w:rPr>
        <w:t xml:space="preserve">Python library </w:t>
      </w:r>
      <w:proofErr w:type="spellStart"/>
      <w:r w:rsidRPr="009337A5">
        <w:rPr>
          <w:rFonts w:ascii="Calibri" w:eastAsiaTheme="minorHAnsi" w:hAnsi="Calibri" w:cs="Calibri"/>
          <w:sz w:val="22"/>
          <w:szCs w:val="22"/>
          <w:lang w:eastAsia="en-US"/>
        </w:rPr>
        <w:t>scipy</w:t>
      </w:r>
      <w:proofErr w:type="spellEnd"/>
      <w:r w:rsidRPr="009337A5">
        <w:rPr>
          <w:rFonts w:ascii="Calibri" w:eastAsiaTheme="minorHAnsi" w:hAnsi="Calibri" w:cs="Calibri"/>
          <w:sz w:val="22"/>
          <w:szCs w:val="22"/>
          <w:lang w:eastAsia="en-US"/>
        </w:rPr>
        <w:t xml:space="preserve"> provides an easy way to calculate cumulative distribution function for a given binomial distribution, so we can use it to calculate the probability that all leaked PCD fields of given type in the interchange are false positives.</w:t>
      </w:r>
    </w:p>
    <w:p w14:paraId="7DE4DFAC" w14:textId="77777777" w:rsidR="00150CC6" w:rsidRPr="000B55F4" w:rsidRDefault="00150CC6" w:rsidP="001F4FDB">
      <w:pPr>
        <w:pStyle w:val="Heading2"/>
      </w:pPr>
      <w:bookmarkStart w:id="80" w:name="_Toc66111617"/>
      <w:r w:rsidRPr="000B55F4">
        <w:t>Example</w:t>
      </w:r>
      <w:bookmarkEnd w:id="80"/>
    </w:p>
    <w:p w14:paraId="5065C75D"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proofErr w:type="gramStart"/>
      <w:r w:rsidRPr="00150CC6">
        <w:rPr>
          <w:rFonts w:ascii="Calibri" w:eastAsiaTheme="minorHAnsi" w:hAnsi="Calibri" w:cs="Calibri"/>
          <w:sz w:val="22"/>
          <w:szCs w:val="22"/>
          <w:lang w:eastAsia="en-US"/>
        </w:rPr>
        <w:t>Let's</w:t>
      </w:r>
      <w:proofErr w:type="gramEnd"/>
      <w:r w:rsidRPr="00150CC6">
        <w:rPr>
          <w:rFonts w:ascii="Calibri" w:eastAsiaTheme="minorHAnsi" w:hAnsi="Calibri" w:cs="Calibri"/>
          <w:sz w:val="22"/>
          <w:szCs w:val="22"/>
          <w:lang w:eastAsia="en-US"/>
        </w:rPr>
        <w:t xml:space="preserve"> return to the example, where the provider sent 1000 records in the interchange, and 12 records among them leaked </w:t>
      </w:r>
      <w:proofErr w:type="spellStart"/>
      <w:r w:rsidRPr="00150CC6">
        <w:rPr>
          <w:rFonts w:ascii="Calibri" w:eastAsiaTheme="minorHAnsi" w:hAnsi="Calibri" w:cs="Calibri"/>
          <w:sz w:val="22"/>
          <w:szCs w:val="22"/>
          <w:lang w:eastAsia="en-US"/>
        </w:rPr>
        <w:t>date_of_birth</w:t>
      </w:r>
      <w:proofErr w:type="spellEnd"/>
      <w:r w:rsidRPr="00150CC6">
        <w:rPr>
          <w:rFonts w:ascii="Calibri" w:eastAsiaTheme="minorHAnsi" w:hAnsi="Calibri" w:cs="Calibri"/>
          <w:sz w:val="22"/>
          <w:szCs w:val="22"/>
          <w:lang w:eastAsia="en-US"/>
        </w:rPr>
        <w:t xml:space="preserve"> in </w:t>
      </w:r>
      <w:proofErr w:type="spellStart"/>
      <w:r w:rsidRPr="00150CC6">
        <w:rPr>
          <w:rFonts w:ascii="Calibri" w:eastAsiaTheme="minorHAnsi" w:hAnsi="Calibri" w:cs="Calibri"/>
          <w:sz w:val="22"/>
          <w:szCs w:val="22"/>
          <w:lang w:eastAsia="en-US"/>
        </w:rPr>
        <w:t>local_patient_identifier</w:t>
      </w:r>
      <w:proofErr w:type="spellEnd"/>
      <w:r w:rsidRPr="00150CC6">
        <w:rPr>
          <w:rFonts w:ascii="Calibri" w:eastAsiaTheme="minorHAnsi" w:hAnsi="Calibri" w:cs="Calibri"/>
          <w:sz w:val="22"/>
          <w:szCs w:val="22"/>
          <w:lang w:eastAsia="en-US"/>
        </w:rPr>
        <w:t xml:space="preserve">. The probability of </w:t>
      </w:r>
      <w:proofErr w:type="spellStart"/>
      <w:r w:rsidRPr="00150CC6">
        <w:rPr>
          <w:rFonts w:ascii="Calibri" w:eastAsiaTheme="minorHAnsi" w:hAnsi="Calibri" w:cs="Calibri"/>
          <w:sz w:val="22"/>
          <w:szCs w:val="22"/>
          <w:lang w:eastAsia="en-US"/>
        </w:rPr>
        <w:t>date_of_birth</w:t>
      </w:r>
      <w:proofErr w:type="spellEnd"/>
      <w:r w:rsidRPr="00150CC6">
        <w:rPr>
          <w:rFonts w:ascii="Calibri" w:eastAsiaTheme="minorHAnsi" w:hAnsi="Calibri" w:cs="Calibri"/>
          <w:sz w:val="22"/>
          <w:szCs w:val="22"/>
          <w:lang w:eastAsia="en-US"/>
        </w:rPr>
        <w:t xml:space="preserve"> accidentally appearing in </w:t>
      </w:r>
      <w:proofErr w:type="spellStart"/>
      <w:r w:rsidRPr="00150CC6">
        <w:rPr>
          <w:rFonts w:ascii="Calibri" w:eastAsiaTheme="minorHAnsi" w:hAnsi="Calibri" w:cs="Calibri"/>
          <w:sz w:val="22"/>
          <w:szCs w:val="22"/>
          <w:lang w:eastAsia="en-US"/>
        </w:rPr>
        <w:t>local_patient_identifier</w:t>
      </w:r>
      <w:proofErr w:type="spellEnd"/>
      <w:r w:rsidRPr="00150CC6">
        <w:rPr>
          <w:rFonts w:ascii="Calibri" w:eastAsiaTheme="minorHAnsi" w:hAnsi="Calibri" w:cs="Calibri"/>
          <w:sz w:val="22"/>
          <w:szCs w:val="22"/>
          <w:lang w:eastAsia="en-US"/>
        </w:rPr>
        <w:t xml:space="preserve"> is 0.01. Now we can use binomial cumulative distribution function to find the probability that at least 12 records among 1000 records were leaked by chance:</w:t>
      </w:r>
    </w:p>
    <w:p w14:paraId="6B9E1A9E" w14:textId="77777777" w:rsidR="00150CC6" w:rsidRPr="00150CC6" w:rsidRDefault="00150CC6" w:rsidP="00150CC6">
      <w:pPr>
        <w:pStyle w:val="HTMLPreformatted"/>
        <w:shd w:val="clear" w:color="auto" w:fill="FFFFFF"/>
        <w:spacing w:before="150"/>
        <w:rPr>
          <w:rFonts w:ascii="Calibri" w:eastAsiaTheme="minorHAnsi" w:hAnsi="Calibri" w:cs="Calibri"/>
          <w:sz w:val="22"/>
          <w:szCs w:val="22"/>
          <w:lang w:eastAsia="en-US"/>
        </w:rPr>
      </w:pPr>
      <w:proofErr w:type="gramStart"/>
      <w:r w:rsidRPr="00150CC6">
        <w:rPr>
          <w:rFonts w:ascii="Calibri" w:eastAsiaTheme="minorHAnsi" w:hAnsi="Calibri" w:cs="Calibri"/>
          <w:sz w:val="22"/>
          <w:szCs w:val="22"/>
          <w:lang w:eastAsia="en-US"/>
        </w:rPr>
        <w:t>P(</w:t>
      </w:r>
      <w:proofErr w:type="gramEnd"/>
      <w:r w:rsidRPr="00150CC6">
        <w:rPr>
          <w:rFonts w:ascii="Calibri" w:eastAsiaTheme="minorHAnsi" w:hAnsi="Calibri" w:cs="Calibri"/>
          <w:sz w:val="22"/>
          <w:szCs w:val="22"/>
          <w:lang w:eastAsia="en-US"/>
        </w:rPr>
        <w:t xml:space="preserve">k=12, n=1000, p=0.01) = 1 - </w:t>
      </w:r>
      <w:proofErr w:type="spellStart"/>
      <w:r w:rsidRPr="00150CC6">
        <w:rPr>
          <w:rFonts w:ascii="Calibri" w:eastAsiaTheme="minorHAnsi" w:hAnsi="Calibri" w:cs="Calibri"/>
          <w:sz w:val="22"/>
          <w:szCs w:val="22"/>
          <w:lang w:eastAsia="en-US"/>
        </w:rPr>
        <w:t>binom.cdf</w:t>
      </w:r>
      <w:proofErr w:type="spellEnd"/>
      <w:r w:rsidRPr="00150CC6">
        <w:rPr>
          <w:rFonts w:ascii="Calibri" w:eastAsiaTheme="minorHAnsi" w:hAnsi="Calibri" w:cs="Calibri"/>
          <w:sz w:val="22"/>
          <w:szCs w:val="22"/>
          <w:lang w:eastAsia="en-US"/>
        </w:rPr>
        <w:t>(11, 1000, 0.01) ~ 0.3026</w:t>
      </w:r>
    </w:p>
    <w:p w14:paraId="2B700574"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This means that there is a 30% chance of this happening, which makes it quite a likely outcome. In this case it is reasonable to make a conclusion that the leaks were indeed just false positives.</w:t>
      </w:r>
    </w:p>
    <w:p w14:paraId="038DF5E8"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We will still need to decide on a specific threshold value which will be used to differentiate false positives from true positives.</w:t>
      </w:r>
    </w:p>
    <w:p w14:paraId="781F72AF" w14:textId="1016C531" w:rsidR="00150CC6" w:rsidRPr="00150CC6" w:rsidRDefault="00150CC6" w:rsidP="001F4FDB">
      <w:pPr>
        <w:pStyle w:val="Heading2"/>
      </w:pPr>
      <w:bookmarkStart w:id="81" w:name="_Toc66111618"/>
      <w:r w:rsidRPr="00150CC6">
        <w:t xml:space="preserve">Different </w:t>
      </w:r>
      <w:r w:rsidR="004B1F46">
        <w:t>L</w:t>
      </w:r>
      <w:r w:rsidRPr="00150CC6">
        <w:t>engths</w:t>
      </w:r>
      <w:bookmarkEnd w:id="81"/>
    </w:p>
    <w:p w14:paraId="697FA69F"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 xml:space="preserve">We have previously discussed that the length of PCD field has a huge impact of the likelihood of a false positive leak. It is possible for the same provider to have values of different lengths for the same PCD field inside a single interchange. For example, there was an interchange on SUS+ where the same provider used both 8-character and 2-character values for </w:t>
      </w:r>
      <w:proofErr w:type="spellStart"/>
      <w:r w:rsidRPr="00150CC6">
        <w:rPr>
          <w:rFonts w:ascii="Calibri" w:eastAsiaTheme="minorHAnsi" w:hAnsi="Calibri" w:cs="Calibri"/>
          <w:sz w:val="22"/>
          <w:szCs w:val="22"/>
          <w:lang w:eastAsia="en-US"/>
        </w:rPr>
        <w:t>local_patient_identifier</w:t>
      </w:r>
      <w:proofErr w:type="spellEnd"/>
      <w:r w:rsidRPr="00150CC6">
        <w:rPr>
          <w:rFonts w:ascii="Calibri" w:eastAsiaTheme="minorHAnsi" w:hAnsi="Calibri" w:cs="Calibri"/>
          <w:sz w:val="22"/>
          <w:szCs w:val="22"/>
          <w:lang w:eastAsia="en-US"/>
        </w:rPr>
        <w:t>. This presents an issue, because for each length there will be a different probability of accidental leakage. Moreover, if the values have different lengths, this might mean that they were populated in completely different ways, and it is possible that 8-character values are all true PCD leaks, whereas 2-character values are false positives. Candidate fields can also have different lengths, which adds yet another layer of complexity.</w:t>
      </w:r>
    </w:p>
    <w:p w14:paraId="61281620"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One solution to this issue can be to be make decisions separately for each subset of values, where subsets are based on value length. However, this presents a new issue. If we want to calculate the probability as accurately as possible, we need to keep track of all combinations of PCD and candidate field lengths in all the records in the interchange, which would add quite a lot of complexity and force us to store a lot more data than we would have otherwise.</w:t>
      </w:r>
    </w:p>
    <w:p w14:paraId="59E5A6D6" w14:textId="77777777" w:rsidR="00150CC6" w:rsidRPr="00150CC6" w:rsidRDefault="00150CC6" w:rsidP="00150CC6">
      <w:pPr>
        <w:pStyle w:val="NormalWeb"/>
        <w:shd w:val="clear" w:color="auto" w:fill="FFFFFF"/>
        <w:spacing w:before="150" w:beforeAutospacing="0" w:after="0" w:afterAutospacing="0"/>
        <w:rPr>
          <w:rFonts w:ascii="Calibri" w:eastAsiaTheme="minorHAnsi" w:hAnsi="Calibri" w:cs="Calibri"/>
          <w:sz w:val="22"/>
          <w:szCs w:val="22"/>
          <w:lang w:eastAsia="en-US"/>
        </w:rPr>
      </w:pPr>
      <w:r w:rsidRPr="00150CC6">
        <w:rPr>
          <w:rFonts w:ascii="Calibri" w:eastAsiaTheme="minorHAnsi" w:hAnsi="Calibri" w:cs="Calibri"/>
          <w:sz w:val="22"/>
          <w:szCs w:val="22"/>
          <w:lang w:eastAsia="en-US"/>
        </w:rPr>
        <w:t xml:space="preserve">Another solution is to accept a less accurate result and divide the data into subsets that are based only on the length of leaked PCD fields. We cannot use multiple probability values in a binomial </w:t>
      </w:r>
      <w:proofErr w:type="spellStart"/>
      <w:r w:rsidRPr="00150CC6">
        <w:rPr>
          <w:rFonts w:ascii="Calibri" w:eastAsiaTheme="minorHAnsi" w:hAnsi="Calibri" w:cs="Calibri"/>
          <w:sz w:val="22"/>
          <w:szCs w:val="22"/>
          <w:lang w:eastAsia="en-US"/>
        </w:rPr>
        <w:t>cdf</w:t>
      </w:r>
      <w:proofErr w:type="spellEnd"/>
      <w:r w:rsidRPr="00150CC6">
        <w:rPr>
          <w:rFonts w:ascii="Calibri" w:eastAsiaTheme="minorHAnsi" w:hAnsi="Calibri" w:cs="Calibri"/>
          <w:sz w:val="22"/>
          <w:szCs w:val="22"/>
          <w:lang w:eastAsia="en-US"/>
        </w:rPr>
        <w:t xml:space="preserve"> (there is a Poisson binomial distribution that can do that, but for now I am trying to keep the solution as simple as possible without sacrificing accuracy too much), therefore we can only use 1 PCD field length and 1 candidate field length for a single calculation. To achieve that, when we calculate binomial </w:t>
      </w:r>
      <w:proofErr w:type="spellStart"/>
      <w:r w:rsidRPr="00150CC6">
        <w:rPr>
          <w:rFonts w:ascii="Calibri" w:eastAsiaTheme="minorHAnsi" w:hAnsi="Calibri" w:cs="Calibri"/>
          <w:sz w:val="22"/>
          <w:szCs w:val="22"/>
          <w:lang w:eastAsia="en-US"/>
        </w:rPr>
        <w:t>cdf</w:t>
      </w:r>
      <w:proofErr w:type="spellEnd"/>
      <w:r w:rsidRPr="00150CC6">
        <w:rPr>
          <w:rFonts w:ascii="Calibri" w:eastAsiaTheme="minorHAnsi" w:hAnsi="Calibri" w:cs="Calibri"/>
          <w:sz w:val="22"/>
          <w:szCs w:val="22"/>
          <w:lang w:eastAsia="en-US"/>
        </w:rPr>
        <w:t xml:space="preserve"> for leaked PCD fields of given type and length, we can </w:t>
      </w:r>
      <w:proofErr w:type="gramStart"/>
      <w:r w:rsidRPr="00150CC6">
        <w:rPr>
          <w:rFonts w:ascii="Calibri" w:eastAsiaTheme="minorHAnsi" w:hAnsi="Calibri" w:cs="Calibri"/>
          <w:sz w:val="22"/>
          <w:szCs w:val="22"/>
          <w:lang w:eastAsia="en-US"/>
        </w:rPr>
        <w:t>make an assumption</w:t>
      </w:r>
      <w:proofErr w:type="gramEnd"/>
      <w:r w:rsidRPr="00150CC6">
        <w:rPr>
          <w:rFonts w:ascii="Calibri" w:eastAsiaTheme="minorHAnsi" w:hAnsi="Calibri" w:cs="Calibri"/>
          <w:sz w:val="22"/>
          <w:szCs w:val="22"/>
          <w:lang w:eastAsia="en-US"/>
        </w:rPr>
        <w:t xml:space="preserve"> that all other PCD fields of the same type (with the exception of other leaked PCD fields with known different length) will have the same length. For the candidate field </w:t>
      </w:r>
      <w:proofErr w:type="gramStart"/>
      <w:r w:rsidRPr="00150CC6">
        <w:rPr>
          <w:rFonts w:ascii="Calibri" w:eastAsiaTheme="minorHAnsi" w:hAnsi="Calibri" w:cs="Calibri"/>
          <w:sz w:val="22"/>
          <w:szCs w:val="22"/>
          <w:lang w:eastAsia="en-US"/>
        </w:rPr>
        <w:t>length</w:t>
      </w:r>
      <w:proofErr w:type="gramEnd"/>
      <w:r w:rsidRPr="00150CC6">
        <w:rPr>
          <w:rFonts w:ascii="Calibri" w:eastAsiaTheme="minorHAnsi" w:hAnsi="Calibri" w:cs="Calibri"/>
          <w:sz w:val="22"/>
          <w:szCs w:val="22"/>
          <w:lang w:eastAsia="en-US"/>
        </w:rPr>
        <w:t xml:space="preserve"> we can use median length of candidate fields in the records with leaked PCD.</w:t>
      </w:r>
    </w:p>
    <w:p w14:paraId="5A3E3815" w14:textId="77777777" w:rsidR="00150CC6" w:rsidRPr="00150CC6" w:rsidRDefault="00150CC6" w:rsidP="001F4FDB">
      <w:pPr>
        <w:pStyle w:val="Heading2"/>
      </w:pPr>
      <w:bookmarkStart w:id="82" w:name="_Toc66111619"/>
      <w:r w:rsidRPr="00150CC6">
        <w:lastRenderedPageBreak/>
        <w:t>Special cases</w:t>
      </w:r>
      <w:bookmarkEnd w:id="82"/>
    </w:p>
    <w:p w14:paraId="1FFA5D64" w14:textId="77777777" w:rsidR="00150CC6" w:rsidRPr="00150CC6" w:rsidRDefault="00150CC6" w:rsidP="00150CC6">
      <w:pPr>
        <w:numPr>
          <w:ilvl w:val="0"/>
          <w:numId w:val="17"/>
        </w:numPr>
        <w:shd w:val="clear" w:color="auto" w:fill="FFFFFF"/>
        <w:spacing w:before="100" w:beforeAutospacing="1" w:after="100" w:afterAutospacing="1"/>
      </w:pPr>
      <w:r w:rsidRPr="00150CC6">
        <w:t>If a leaked PCD field contains only 1 character, there is no point in treating it as PCD data, therefore fields with just 1 character will not be checked for PCD leakage.</w:t>
      </w:r>
    </w:p>
    <w:p w14:paraId="62DD7E0C" w14:textId="77777777" w:rsidR="00150CC6" w:rsidRPr="00150CC6" w:rsidRDefault="00150CC6" w:rsidP="00150CC6">
      <w:pPr>
        <w:numPr>
          <w:ilvl w:val="0"/>
          <w:numId w:val="17"/>
        </w:numPr>
        <w:shd w:val="clear" w:color="auto" w:fill="FFFFFF"/>
        <w:spacing w:before="100" w:beforeAutospacing="1" w:after="100" w:afterAutospacing="1"/>
      </w:pPr>
      <w:r w:rsidRPr="00150CC6">
        <w:t>If the interchange contains only 1 record with a leaked PCD field from a given provider, then for now it will always be treated as false positive. Future improvements may involve storing aggregate monthly PCD leakage statistics for each provider, which can be used in cases where there is not enough data in a single interchange to make an accurate prediction.</w:t>
      </w:r>
    </w:p>
    <w:p w14:paraId="66397F74" w14:textId="77777777" w:rsidR="00150CC6" w:rsidRPr="00150CC6" w:rsidRDefault="00150CC6" w:rsidP="00150CC6">
      <w:pPr>
        <w:numPr>
          <w:ilvl w:val="0"/>
          <w:numId w:val="17"/>
        </w:numPr>
        <w:shd w:val="clear" w:color="auto" w:fill="FFFFFF"/>
        <w:spacing w:before="100" w:beforeAutospacing="1" w:after="100" w:afterAutospacing="1"/>
      </w:pPr>
      <w:r w:rsidRPr="00150CC6">
        <w:t>Date of birth will likely have a higher chance of being a false positive leak, because PCD detection code tests all possible formats of date of birth, rather than a single value. Because of this we might need a standalone, precomputed probability for date of birth. This could be based on Splunk data.</w:t>
      </w:r>
    </w:p>
    <w:p w14:paraId="6E333219" w14:textId="77777777" w:rsidR="00150CC6" w:rsidRPr="00150CC6" w:rsidRDefault="00150CC6" w:rsidP="004F0A67"/>
    <w:sectPr w:rsidR="00150CC6" w:rsidRPr="00150CC6" w:rsidSect="00694FC4">
      <w:headerReference w:type="default" r:id="rId23"/>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08C449" w14:textId="77777777" w:rsidR="00C07A48" w:rsidRDefault="00C07A48" w:rsidP="000C24AF">
      <w:r>
        <w:separator/>
      </w:r>
    </w:p>
  </w:endnote>
  <w:endnote w:type="continuationSeparator" w:id="0">
    <w:p w14:paraId="51CE81DA" w14:textId="77777777" w:rsidR="00C07A48" w:rsidRDefault="00C07A48" w:rsidP="000C24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3064AC" w14:textId="77777777" w:rsidR="00A86CFC" w:rsidRDefault="00A86C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B23687" w14:textId="77777777" w:rsidR="00A86CFC" w:rsidRDefault="00A86CFC" w:rsidP="00694FC4">
    <w:pPr>
      <w:tabs>
        <w:tab w:val="left" w:pos="426"/>
      </w:tabs>
    </w:pPr>
  </w:p>
  <w:p w14:paraId="70E28D44" w14:textId="77777777" w:rsidR="00A86CFC" w:rsidRDefault="00A86CFC" w:rsidP="0000416F">
    <w:pPr>
      <w:pStyle w:val="Footer"/>
    </w:pPr>
    <w:r>
      <w:t>Copyright © 2020 NHS Digital</w:t>
    </w:r>
    <w:r>
      <w:tab/>
    </w:r>
    <w:r w:rsidRPr="000C24AF">
      <w:fldChar w:fldCharType="begin"/>
    </w:r>
    <w:r w:rsidRPr="000C24AF">
      <w:instrText xml:space="preserve"> PAGE   \* MERGEFORMAT </w:instrText>
    </w:r>
    <w:r w:rsidRPr="000C24AF">
      <w:fldChar w:fldCharType="separate"/>
    </w:r>
    <w:r>
      <w:rPr>
        <w:noProof/>
      </w:rPr>
      <w:t>3</w:t>
    </w:r>
    <w:r w:rsidRPr="000C24AF">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3AF41E" w14:textId="77777777" w:rsidR="00A86CFC" w:rsidRPr="0000416F" w:rsidRDefault="00A86CFC" w:rsidP="004F28CE">
    <w:pPr>
      <w:pStyle w:val="Footer"/>
    </w:pPr>
    <w:r>
      <w:rPr>
        <w:noProof/>
        <w:lang w:eastAsia="en-GB"/>
      </w:rPr>
      <w:drawing>
        <wp:anchor distT="0" distB="0" distL="114300" distR="114300" simplePos="0" relativeHeight="251660288" behindDoc="0" locked="0" layoutInCell="1" allowOverlap="1" wp14:anchorId="3D291E4B" wp14:editId="6D7C0506">
          <wp:simplePos x="0" y="0"/>
          <wp:positionH relativeFrom="page">
            <wp:posOffset>612140</wp:posOffset>
          </wp:positionH>
          <wp:positionV relativeFrom="page">
            <wp:posOffset>9072880</wp:posOffset>
          </wp:positionV>
          <wp:extent cx="3240000" cy="630000"/>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40000" cy="630000"/>
                  </a:xfrm>
                  <a:prstGeom prst="rect">
                    <a:avLst/>
                  </a:prstGeom>
                </pic:spPr>
              </pic:pic>
            </a:graphicData>
          </a:graphic>
          <wp14:sizeRelH relativeFrom="page">
            <wp14:pctWidth>0</wp14:pctWidth>
          </wp14:sizeRelH>
          <wp14:sizeRelV relativeFrom="page">
            <wp14:pctHeight>0</wp14:pctHeight>
          </wp14:sizeRelV>
        </wp:anchor>
      </w:drawing>
    </w:r>
    <w:r w:rsidRPr="00F5718C">
      <w:t xml:space="preserve"> </w:t>
    </w:r>
    <w:r>
      <w:rPr>
        <w:color w:val="424D58" w:themeColor="accent6"/>
      </w:rPr>
      <w:t>Copyright © 2020 NHS Digital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AC64A8" w14:textId="77777777" w:rsidR="00C07A48" w:rsidRDefault="00C07A48" w:rsidP="000C24AF">
      <w:r>
        <w:separator/>
      </w:r>
    </w:p>
  </w:footnote>
  <w:footnote w:type="continuationSeparator" w:id="0">
    <w:p w14:paraId="65DCDA10" w14:textId="77777777" w:rsidR="00C07A48" w:rsidRDefault="00C07A48" w:rsidP="000C24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EA87D3" w14:textId="77777777" w:rsidR="00A86CFC" w:rsidRDefault="00A86CF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6B0706" w14:textId="77777777" w:rsidR="00A86CFC" w:rsidRDefault="00A86CFC" w:rsidP="00E5704B">
    <w:r>
      <w:rPr>
        <w:noProof/>
      </w:rPr>
      <w:t>3</w:t>
    </w:r>
  </w:p>
  <w:p w14:paraId="1AF966F8" w14:textId="77777777" w:rsidR="00A86CFC" w:rsidRDefault="00A86CFC" w:rsidP="00E5704B"/>
  <w:p w14:paraId="6CF0003F" w14:textId="77777777" w:rsidR="00A86CFC" w:rsidRDefault="00A86CFC" w:rsidP="00E5704B"/>
  <w:p w14:paraId="4E466E04" w14:textId="77777777" w:rsidR="00A86CFC" w:rsidRDefault="00A86CFC" w:rsidP="00E5704B"/>
  <w:p w14:paraId="7EF7767A" w14:textId="77777777" w:rsidR="00A86CFC" w:rsidRDefault="00A86CFC" w:rsidP="00E5704B"/>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6E3534" w14:textId="77777777" w:rsidR="00A86CFC" w:rsidRDefault="00A86CFC" w:rsidP="00F5718C">
    <w:r>
      <w:rPr>
        <w:rFonts w:asciiTheme="minorHAnsi" w:hAnsiTheme="minorHAnsi"/>
        <w:b/>
        <w:bCs/>
        <w:noProof/>
        <w:lang w:eastAsia="en-GB"/>
      </w:rPr>
      <mc:AlternateContent>
        <mc:Choice Requires="wps">
          <w:drawing>
            <wp:anchor distT="0" distB="0" distL="114300" distR="114300" simplePos="0" relativeHeight="251666432" behindDoc="0" locked="0" layoutInCell="1" allowOverlap="1" wp14:anchorId="1EE2A948" wp14:editId="7884DECF">
              <wp:simplePos x="0" y="0"/>
              <wp:positionH relativeFrom="page">
                <wp:align>left</wp:align>
              </wp:positionH>
              <wp:positionV relativeFrom="page">
                <wp:posOffset>3573780</wp:posOffset>
              </wp:positionV>
              <wp:extent cx="7560000" cy="2916000"/>
              <wp:effectExtent l="0" t="0" r="3175" b="0"/>
              <wp:wrapNone/>
              <wp:docPr id="1" name="Rectangle 1"/>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14D634" id="Rectangle 1" o:spid="_x0000_s1026" style="position:absolute;margin-left:0;margin-top:281.4pt;width:595.3pt;height:229.6pt;z-index:251666432;visibility:visible;mso-wrap-style:square;mso-width-percent:0;mso-height-percent:0;mso-wrap-distance-left:9pt;mso-wrap-distance-top:0;mso-wrap-distance-right:9pt;mso-wrap-distance-bottom:0;mso-position-horizontal:left;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" fillcolor="#f2f2f2 [3052]" stroked="f" strokeweight="2pt">
              <w10:wrap anchorx="page" anchory="page"/>
            </v:rect>
          </w:pict>
        </mc:Fallback>
      </mc:AlternateContent>
    </w:r>
    <w:r>
      <w:rPr>
        <w:rFonts w:asciiTheme="minorHAnsi" w:hAnsiTheme="minorHAnsi"/>
        <w:b/>
        <w:bCs/>
        <w:noProof/>
        <w:lang w:eastAsia="en-GB"/>
      </w:rPr>
      <w:drawing>
        <wp:anchor distT="0" distB="0" distL="114300" distR="114300" simplePos="0" relativeHeight="251654144" behindDoc="1" locked="0" layoutInCell="1" allowOverlap="1" wp14:anchorId="1C64991F" wp14:editId="5A52FFB8">
          <wp:simplePos x="0" y="0"/>
          <wp:positionH relativeFrom="page">
            <wp:posOffset>5922645</wp:posOffset>
          </wp:positionH>
          <wp:positionV relativeFrom="page">
            <wp:posOffset>215900</wp:posOffset>
          </wp:positionV>
          <wp:extent cx="1198800" cy="950400"/>
          <wp:effectExtent l="0" t="0" r="1905" b="2540"/>
          <wp:wrapTight wrapText="bothSides">
            <wp:wrapPolygon edited="0">
              <wp:start x="0" y="0"/>
              <wp:lineTo x="0" y="21225"/>
              <wp:lineTo x="21291" y="21225"/>
              <wp:lineTo x="21291"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800" cy="950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alias w:val="Title"/>
      <w:tag w:val="title"/>
      <w:id w:val="-644359137"/>
      <w:placeholder>
        <w:docPart w:val="DA5DC3C52EF94C0EAF7EE70EB5A7315E"/>
      </w:placeholder>
      <w:dataBinding w:prefixMappings="xmlns:ns0='http://purl.org/dc/elements/1.1/' xmlns:ns1='http://schemas.openxmlformats.org/package/2006/metadata/core-properties' " w:xpath="/ns1:coreProperties[1]/ns0:title[1]" w:storeItemID="{6C3C8BC8-F283-45AE-878A-BAB7291924A1}"/>
      <w:text/>
    </w:sdtPr>
    <w:sdtEndPr/>
    <w:sdtContent>
      <w:p w14:paraId="6C9426B5" w14:textId="4BF11CE5" w:rsidR="00A86CFC" w:rsidRDefault="00A86CFC" w:rsidP="00DD77F0">
        <w:pPr>
          <w:pStyle w:val="Header"/>
        </w:pPr>
        <w:r>
          <w:t>Unified Extracts</w:t>
        </w:r>
      </w:p>
    </w:sdtContent>
  </w:sdt>
  <w:p w14:paraId="0A9DE0B3" w14:textId="77777777" w:rsidR="00A86CFC" w:rsidRPr="001D243C" w:rsidRDefault="00A86CFC" w:rsidP="00694FC4">
    <w:pPr>
      <w:tabs>
        <w:tab w:val="left" w:pos="268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F83234"/>
    <w:multiLevelType w:val="hybridMultilevel"/>
    <w:tmpl w:val="98767D64"/>
    <w:lvl w:ilvl="0" w:tplc="E8907D5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7645E"/>
    <w:multiLevelType w:val="hybridMultilevel"/>
    <w:tmpl w:val="00261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F37A06"/>
    <w:multiLevelType w:val="hybridMultilevel"/>
    <w:tmpl w:val="128E3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346C97"/>
    <w:multiLevelType w:val="hybridMultilevel"/>
    <w:tmpl w:val="EBEE86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3725BF5"/>
    <w:multiLevelType w:val="hybridMultilevel"/>
    <w:tmpl w:val="452032BE"/>
    <w:lvl w:ilvl="0" w:tplc="08090001">
      <w:start w:val="1"/>
      <w:numFmt w:val="bullet"/>
      <w:lvlText w:val=""/>
      <w:lvlJc w:val="left"/>
      <w:pPr>
        <w:ind w:left="1230" w:hanging="360"/>
      </w:pPr>
      <w:rPr>
        <w:rFonts w:ascii="Symbol" w:hAnsi="Symbol" w:hint="default"/>
      </w:rPr>
    </w:lvl>
    <w:lvl w:ilvl="1" w:tplc="08090003" w:tentative="1">
      <w:start w:val="1"/>
      <w:numFmt w:val="bullet"/>
      <w:lvlText w:val="o"/>
      <w:lvlJc w:val="left"/>
      <w:pPr>
        <w:ind w:left="1950" w:hanging="360"/>
      </w:pPr>
      <w:rPr>
        <w:rFonts w:ascii="Courier New" w:hAnsi="Courier New" w:cs="Courier New" w:hint="default"/>
      </w:rPr>
    </w:lvl>
    <w:lvl w:ilvl="2" w:tplc="08090005" w:tentative="1">
      <w:start w:val="1"/>
      <w:numFmt w:val="bullet"/>
      <w:lvlText w:val=""/>
      <w:lvlJc w:val="left"/>
      <w:pPr>
        <w:ind w:left="2670" w:hanging="360"/>
      </w:pPr>
      <w:rPr>
        <w:rFonts w:ascii="Wingdings" w:hAnsi="Wingdings" w:hint="default"/>
      </w:rPr>
    </w:lvl>
    <w:lvl w:ilvl="3" w:tplc="08090001" w:tentative="1">
      <w:start w:val="1"/>
      <w:numFmt w:val="bullet"/>
      <w:lvlText w:val=""/>
      <w:lvlJc w:val="left"/>
      <w:pPr>
        <w:ind w:left="3390" w:hanging="360"/>
      </w:pPr>
      <w:rPr>
        <w:rFonts w:ascii="Symbol" w:hAnsi="Symbol" w:hint="default"/>
      </w:rPr>
    </w:lvl>
    <w:lvl w:ilvl="4" w:tplc="08090003" w:tentative="1">
      <w:start w:val="1"/>
      <w:numFmt w:val="bullet"/>
      <w:lvlText w:val="o"/>
      <w:lvlJc w:val="left"/>
      <w:pPr>
        <w:ind w:left="4110" w:hanging="360"/>
      </w:pPr>
      <w:rPr>
        <w:rFonts w:ascii="Courier New" w:hAnsi="Courier New" w:cs="Courier New" w:hint="default"/>
      </w:rPr>
    </w:lvl>
    <w:lvl w:ilvl="5" w:tplc="08090005" w:tentative="1">
      <w:start w:val="1"/>
      <w:numFmt w:val="bullet"/>
      <w:lvlText w:val=""/>
      <w:lvlJc w:val="left"/>
      <w:pPr>
        <w:ind w:left="4830" w:hanging="360"/>
      </w:pPr>
      <w:rPr>
        <w:rFonts w:ascii="Wingdings" w:hAnsi="Wingdings" w:hint="default"/>
      </w:rPr>
    </w:lvl>
    <w:lvl w:ilvl="6" w:tplc="08090001" w:tentative="1">
      <w:start w:val="1"/>
      <w:numFmt w:val="bullet"/>
      <w:lvlText w:val=""/>
      <w:lvlJc w:val="left"/>
      <w:pPr>
        <w:ind w:left="5550" w:hanging="360"/>
      </w:pPr>
      <w:rPr>
        <w:rFonts w:ascii="Symbol" w:hAnsi="Symbol" w:hint="default"/>
      </w:rPr>
    </w:lvl>
    <w:lvl w:ilvl="7" w:tplc="08090003" w:tentative="1">
      <w:start w:val="1"/>
      <w:numFmt w:val="bullet"/>
      <w:lvlText w:val="o"/>
      <w:lvlJc w:val="left"/>
      <w:pPr>
        <w:ind w:left="6270" w:hanging="360"/>
      </w:pPr>
      <w:rPr>
        <w:rFonts w:ascii="Courier New" w:hAnsi="Courier New" w:cs="Courier New" w:hint="default"/>
      </w:rPr>
    </w:lvl>
    <w:lvl w:ilvl="8" w:tplc="08090005" w:tentative="1">
      <w:start w:val="1"/>
      <w:numFmt w:val="bullet"/>
      <w:lvlText w:val=""/>
      <w:lvlJc w:val="left"/>
      <w:pPr>
        <w:ind w:left="6990" w:hanging="360"/>
      </w:pPr>
      <w:rPr>
        <w:rFonts w:ascii="Wingdings" w:hAnsi="Wingdings" w:hint="default"/>
      </w:rPr>
    </w:lvl>
  </w:abstractNum>
  <w:abstractNum w:abstractNumId="5" w15:restartNumberingAfterBreak="0">
    <w:nsid w:val="369075D6"/>
    <w:multiLevelType w:val="hybridMultilevel"/>
    <w:tmpl w:val="E5EC2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A04D70"/>
    <w:multiLevelType w:val="hybridMultilevel"/>
    <w:tmpl w:val="D6C6E6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35D7C07"/>
    <w:multiLevelType w:val="hybridMultilevel"/>
    <w:tmpl w:val="C83E9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95B7EDD"/>
    <w:multiLevelType w:val="multilevel"/>
    <w:tmpl w:val="53229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CF63CF2"/>
    <w:multiLevelType w:val="hybridMultilevel"/>
    <w:tmpl w:val="7BCE31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ED0542D"/>
    <w:multiLevelType w:val="hybridMultilevel"/>
    <w:tmpl w:val="0E009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9F542EA"/>
    <w:multiLevelType w:val="hybridMultilevel"/>
    <w:tmpl w:val="A0BA8892"/>
    <w:lvl w:ilvl="0" w:tplc="08090001">
      <w:start w:val="1"/>
      <w:numFmt w:val="bullet"/>
      <w:lvlText w:val=""/>
      <w:lvlJc w:val="left"/>
      <w:pPr>
        <w:ind w:left="1230" w:hanging="360"/>
      </w:pPr>
      <w:rPr>
        <w:rFonts w:ascii="Symbol" w:hAnsi="Symbol" w:hint="default"/>
      </w:rPr>
    </w:lvl>
    <w:lvl w:ilvl="1" w:tplc="08090003" w:tentative="1">
      <w:start w:val="1"/>
      <w:numFmt w:val="bullet"/>
      <w:lvlText w:val="o"/>
      <w:lvlJc w:val="left"/>
      <w:pPr>
        <w:ind w:left="1950" w:hanging="360"/>
      </w:pPr>
      <w:rPr>
        <w:rFonts w:ascii="Courier New" w:hAnsi="Courier New" w:cs="Courier New" w:hint="default"/>
      </w:rPr>
    </w:lvl>
    <w:lvl w:ilvl="2" w:tplc="08090005" w:tentative="1">
      <w:start w:val="1"/>
      <w:numFmt w:val="bullet"/>
      <w:lvlText w:val=""/>
      <w:lvlJc w:val="left"/>
      <w:pPr>
        <w:ind w:left="2670" w:hanging="360"/>
      </w:pPr>
      <w:rPr>
        <w:rFonts w:ascii="Wingdings" w:hAnsi="Wingdings" w:hint="default"/>
      </w:rPr>
    </w:lvl>
    <w:lvl w:ilvl="3" w:tplc="08090001" w:tentative="1">
      <w:start w:val="1"/>
      <w:numFmt w:val="bullet"/>
      <w:lvlText w:val=""/>
      <w:lvlJc w:val="left"/>
      <w:pPr>
        <w:ind w:left="3390" w:hanging="360"/>
      </w:pPr>
      <w:rPr>
        <w:rFonts w:ascii="Symbol" w:hAnsi="Symbol" w:hint="default"/>
      </w:rPr>
    </w:lvl>
    <w:lvl w:ilvl="4" w:tplc="08090003" w:tentative="1">
      <w:start w:val="1"/>
      <w:numFmt w:val="bullet"/>
      <w:lvlText w:val="o"/>
      <w:lvlJc w:val="left"/>
      <w:pPr>
        <w:ind w:left="4110" w:hanging="360"/>
      </w:pPr>
      <w:rPr>
        <w:rFonts w:ascii="Courier New" w:hAnsi="Courier New" w:cs="Courier New" w:hint="default"/>
      </w:rPr>
    </w:lvl>
    <w:lvl w:ilvl="5" w:tplc="08090005" w:tentative="1">
      <w:start w:val="1"/>
      <w:numFmt w:val="bullet"/>
      <w:lvlText w:val=""/>
      <w:lvlJc w:val="left"/>
      <w:pPr>
        <w:ind w:left="4830" w:hanging="360"/>
      </w:pPr>
      <w:rPr>
        <w:rFonts w:ascii="Wingdings" w:hAnsi="Wingdings" w:hint="default"/>
      </w:rPr>
    </w:lvl>
    <w:lvl w:ilvl="6" w:tplc="08090001" w:tentative="1">
      <w:start w:val="1"/>
      <w:numFmt w:val="bullet"/>
      <w:lvlText w:val=""/>
      <w:lvlJc w:val="left"/>
      <w:pPr>
        <w:ind w:left="5550" w:hanging="360"/>
      </w:pPr>
      <w:rPr>
        <w:rFonts w:ascii="Symbol" w:hAnsi="Symbol" w:hint="default"/>
      </w:rPr>
    </w:lvl>
    <w:lvl w:ilvl="7" w:tplc="08090003" w:tentative="1">
      <w:start w:val="1"/>
      <w:numFmt w:val="bullet"/>
      <w:lvlText w:val="o"/>
      <w:lvlJc w:val="left"/>
      <w:pPr>
        <w:ind w:left="6270" w:hanging="360"/>
      </w:pPr>
      <w:rPr>
        <w:rFonts w:ascii="Courier New" w:hAnsi="Courier New" w:cs="Courier New" w:hint="default"/>
      </w:rPr>
    </w:lvl>
    <w:lvl w:ilvl="8" w:tplc="08090005" w:tentative="1">
      <w:start w:val="1"/>
      <w:numFmt w:val="bullet"/>
      <w:lvlText w:val=""/>
      <w:lvlJc w:val="left"/>
      <w:pPr>
        <w:ind w:left="6990" w:hanging="360"/>
      </w:pPr>
      <w:rPr>
        <w:rFonts w:ascii="Wingdings" w:hAnsi="Wingdings" w:hint="default"/>
      </w:rPr>
    </w:lvl>
  </w:abstractNum>
  <w:abstractNum w:abstractNumId="13" w15:restartNumberingAfterBreak="0">
    <w:nsid w:val="6C9D12DE"/>
    <w:multiLevelType w:val="multilevel"/>
    <w:tmpl w:val="0658B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1D6642A"/>
    <w:multiLevelType w:val="hybridMultilevel"/>
    <w:tmpl w:val="F2D46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C263F5"/>
    <w:multiLevelType w:val="hybridMultilevel"/>
    <w:tmpl w:val="16368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10"/>
  </w:num>
  <w:num w:numId="4">
    <w:abstractNumId w:val="14"/>
  </w:num>
  <w:num w:numId="5">
    <w:abstractNumId w:val="6"/>
  </w:num>
  <w:num w:numId="6">
    <w:abstractNumId w:val="2"/>
  </w:num>
  <w:num w:numId="7">
    <w:abstractNumId w:val="12"/>
  </w:num>
  <w:num w:numId="8">
    <w:abstractNumId w:val="4"/>
  </w:num>
  <w:num w:numId="9">
    <w:abstractNumId w:val="1"/>
  </w:num>
  <w:num w:numId="10">
    <w:abstractNumId w:val="3"/>
  </w:num>
  <w:num w:numId="11">
    <w:abstractNumId w:val="7"/>
  </w:num>
  <w:num w:numId="12">
    <w:abstractNumId w:val="11"/>
  </w:num>
  <w:num w:numId="13">
    <w:abstractNumId w:val="5"/>
  </w:num>
  <w:num w:numId="14">
    <w:abstractNumId w:val="9"/>
  </w:num>
  <w:num w:numId="15">
    <w:abstractNumId w:val="15"/>
  </w:num>
  <w:num w:numId="16">
    <w:abstractNumId w:val="13"/>
  </w:num>
  <w:num w:numId="17">
    <w:abstractNumId w:val="8"/>
  </w:num>
  <w:num w:numId="18">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Julie  Kotzee">
    <w15:presenceInfo w15:providerId="AD" w15:userId="S::julie.kotzee@airelogic.com::c5a8d90e-375a-4b42-a05c-716c17101f44"/>
  </w15:person>
  <w15:person w15:author="Royce Neagle">
    <w15:presenceInfo w15:providerId="AD" w15:userId="S::RONE2@hscic.gov.uk::81f2a9d5-64bc-44f7-b23c-6cc2225a3a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DateAndTime/>
  <w:proofState w:spelling="clean" w:grammar="clean"/>
  <w:attachedTemplate r:id="rId1"/>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0746"/>
    <w:rsid w:val="00000197"/>
    <w:rsid w:val="00001231"/>
    <w:rsid w:val="00003061"/>
    <w:rsid w:val="00003095"/>
    <w:rsid w:val="0000416F"/>
    <w:rsid w:val="00010A03"/>
    <w:rsid w:val="0001164C"/>
    <w:rsid w:val="00012387"/>
    <w:rsid w:val="00015C09"/>
    <w:rsid w:val="0002026C"/>
    <w:rsid w:val="000222A8"/>
    <w:rsid w:val="0002233C"/>
    <w:rsid w:val="00022C48"/>
    <w:rsid w:val="00022EC9"/>
    <w:rsid w:val="00024F9D"/>
    <w:rsid w:val="00024FED"/>
    <w:rsid w:val="0003185C"/>
    <w:rsid w:val="00034AD8"/>
    <w:rsid w:val="00035911"/>
    <w:rsid w:val="000359D4"/>
    <w:rsid w:val="000372DE"/>
    <w:rsid w:val="0003759A"/>
    <w:rsid w:val="00042D2F"/>
    <w:rsid w:val="00043688"/>
    <w:rsid w:val="000440E3"/>
    <w:rsid w:val="0005076A"/>
    <w:rsid w:val="0005160B"/>
    <w:rsid w:val="00055348"/>
    <w:rsid w:val="00055630"/>
    <w:rsid w:val="00056021"/>
    <w:rsid w:val="000574D1"/>
    <w:rsid w:val="0006249D"/>
    <w:rsid w:val="00062DFA"/>
    <w:rsid w:val="0006378E"/>
    <w:rsid w:val="00063D6A"/>
    <w:rsid w:val="00067DC2"/>
    <w:rsid w:val="0007178C"/>
    <w:rsid w:val="00074893"/>
    <w:rsid w:val="00080825"/>
    <w:rsid w:val="00085989"/>
    <w:rsid w:val="000868DB"/>
    <w:rsid w:val="00086EC6"/>
    <w:rsid w:val="0009095F"/>
    <w:rsid w:val="00095621"/>
    <w:rsid w:val="00096872"/>
    <w:rsid w:val="000A22CD"/>
    <w:rsid w:val="000A47D5"/>
    <w:rsid w:val="000A6341"/>
    <w:rsid w:val="000B15E0"/>
    <w:rsid w:val="000B1B64"/>
    <w:rsid w:val="000B204E"/>
    <w:rsid w:val="000B55F4"/>
    <w:rsid w:val="000B56A0"/>
    <w:rsid w:val="000B579A"/>
    <w:rsid w:val="000B6E1C"/>
    <w:rsid w:val="000B796E"/>
    <w:rsid w:val="000C24AF"/>
    <w:rsid w:val="000C4ABA"/>
    <w:rsid w:val="000C6D05"/>
    <w:rsid w:val="000C7853"/>
    <w:rsid w:val="000C7F24"/>
    <w:rsid w:val="000D04FA"/>
    <w:rsid w:val="000D0759"/>
    <w:rsid w:val="000D0EAD"/>
    <w:rsid w:val="000D3149"/>
    <w:rsid w:val="000D430E"/>
    <w:rsid w:val="000D5DBA"/>
    <w:rsid w:val="000D648B"/>
    <w:rsid w:val="000E0DC5"/>
    <w:rsid w:val="000E356D"/>
    <w:rsid w:val="000F1630"/>
    <w:rsid w:val="000F7D8C"/>
    <w:rsid w:val="0010192E"/>
    <w:rsid w:val="00103F4D"/>
    <w:rsid w:val="0010631E"/>
    <w:rsid w:val="001123FA"/>
    <w:rsid w:val="00113518"/>
    <w:rsid w:val="00123BF7"/>
    <w:rsid w:val="0012475D"/>
    <w:rsid w:val="001311FF"/>
    <w:rsid w:val="00132783"/>
    <w:rsid w:val="001348A2"/>
    <w:rsid w:val="00134BD9"/>
    <w:rsid w:val="00135CC8"/>
    <w:rsid w:val="00137F28"/>
    <w:rsid w:val="00141B19"/>
    <w:rsid w:val="001441AE"/>
    <w:rsid w:val="0014442B"/>
    <w:rsid w:val="0014785C"/>
    <w:rsid w:val="00150389"/>
    <w:rsid w:val="00150CC6"/>
    <w:rsid w:val="0016333E"/>
    <w:rsid w:val="001636A7"/>
    <w:rsid w:val="00164039"/>
    <w:rsid w:val="001701D8"/>
    <w:rsid w:val="001716E5"/>
    <w:rsid w:val="00171D96"/>
    <w:rsid w:val="0017723F"/>
    <w:rsid w:val="00177517"/>
    <w:rsid w:val="001831CE"/>
    <w:rsid w:val="00183696"/>
    <w:rsid w:val="001937DA"/>
    <w:rsid w:val="0019502A"/>
    <w:rsid w:val="001A0516"/>
    <w:rsid w:val="001A3142"/>
    <w:rsid w:val="001A7F76"/>
    <w:rsid w:val="001B023E"/>
    <w:rsid w:val="001B0843"/>
    <w:rsid w:val="001B43D7"/>
    <w:rsid w:val="001B57F9"/>
    <w:rsid w:val="001B6614"/>
    <w:rsid w:val="001C2963"/>
    <w:rsid w:val="001C2A31"/>
    <w:rsid w:val="001C3565"/>
    <w:rsid w:val="001C3CEB"/>
    <w:rsid w:val="001C422B"/>
    <w:rsid w:val="001C6937"/>
    <w:rsid w:val="001C7E20"/>
    <w:rsid w:val="001D243C"/>
    <w:rsid w:val="001D5A00"/>
    <w:rsid w:val="001D63B8"/>
    <w:rsid w:val="001D69CA"/>
    <w:rsid w:val="001D6A25"/>
    <w:rsid w:val="001D6B82"/>
    <w:rsid w:val="001E0E97"/>
    <w:rsid w:val="001E13A7"/>
    <w:rsid w:val="001E20F6"/>
    <w:rsid w:val="001E38D1"/>
    <w:rsid w:val="001E3A7C"/>
    <w:rsid w:val="001E4E58"/>
    <w:rsid w:val="001E69B4"/>
    <w:rsid w:val="001F3126"/>
    <w:rsid w:val="001F3A95"/>
    <w:rsid w:val="001F4D95"/>
    <w:rsid w:val="001F4FDB"/>
    <w:rsid w:val="001F7725"/>
    <w:rsid w:val="00212077"/>
    <w:rsid w:val="00214A34"/>
    <w:rsid w:val="00214E45"/>
    <w:rsid w:val="002225CF"/>
    <w:rsid w:val="0022385C"/>
    <w:rsid w:val="00223F7E"/>
    <w:rsid w:val="00224175"/>
    <w:rsid w:val="00226FC6"/>
    <w:rsid w:val="002300C6"/>
    <w:rsid w:val="00230B13"/>
    <w:rsid w:val="00232B6C"/>
    <w:rsid w:val="00232E19"/>
    <w:rsid w:val="0023347D"/>
    <w:rsid w:val="00234B06"/>
    <w:rsid w:val="00234E5E"/>
    <w:rsid w:val="00244BF3"/>
    <w:rsid w:val="0025210D"/>
    <w:rsid w:val="00252C58"/>
    <w:rsid w:val="002616F0"/>
    <w:rsid w:val="00264D74"/>
    <w:rsid w:val="002679A2"/>
    <w:rsid w:val="00273CCE"/>
    <w:rsid w:val="00274C0A"/>
    <w:rsid w:val="002767BA"/>
    <w:rsid w:val="00280FBE"/>
    <w:rsid w:val="002874B3"/>
    <w:rsid w:val="00287C7E"/>
    <w:rsid w:val="00296575"/>
    <w:rsid w:val="002A03EF"/>
    <w:rsid w:val="002A3530"/>
    <w:rsid w:val="002A3C43"/>
    <w:rsid w:val="002A681F"/>
    <w:rsid w:val="002B18DC"/>
    <w:rsid w:val="002B249A"/>
    <w:rsid w:val="002B29C9"/>
    <w:rsid w:val="002B3CED"/>
    <w:rsid w:val="002B56E7"/>
    <w:rsid w:val="002C2CAA"/>
    <w:rsid w:val="002C3A21"/>
    <w:rsid w:val="002D1891"/>
    <w:rsid w:val="002D31DF"/>
    <w:rsid w:val="002D3881"/>
    <w:rsid w:val="002D6564"/>
    <w:rsid w:val="002E46DA"/>
    <w:rsid w:val="002E666C"/>
    <w:rsid w:val="002F56EE"/>
    <w:rsid w:val="002F6BBA"/>
    <w:rsid w:val="002F6C29"/>
    <w:rsid w:val="002F7262"/>
    <w:rsid w:val="002F7DCD"/>
    <w:rsid w:val="00301355"/>
    <w:rsid w:val="00301948"/>
    <w:rsid w:val="00307B00"/>
    <w:rsid w:val="0031320F"/>
    <w:rsid w:val="003135F7"/>
    <w:rsid w:val="00317767"/>
    <w:rsid w:val="00327CDD"/>
    <w:rsid w:val="003307CB"/>
    <w:rsid w:val="003326A3"/>
    <w:rsid w:val="0033297E"/>
    <w:rsid w:val="0033715E"/>
    <w:rsid w:val="003420F3"/>
    <w:rsid w:val="0034560E"/>
    <w:rsid w:val="00347077"/>
    <w:rsid w:val="00354646"/>
    <w:rsid w:val="00354916"/>
    <w:rsid w:val="00361BDD"/>
    <w:rsid w:val="0036222B"/>
    <w:rsid w:val="00363FEF"/>
    <w:rsid w:val="0036500A"/>
    <w:rsid w:val="003661F8"/>
    <w:rsid w:val="003674A5"/>
    <w:rsid w:val="00370AF2"/>
    <w:rsid w:val="00375815"/>
    <w:rsid w:val="00375848"/>
    <w:rsid w:val="0037590C"/>
    <w:rsid w:val="00376F60"/>
    <w:rsid w:val="00377B49"/>
    <w:rsid w:val="00384FA4"/>
    <w:rsid w:val="00385B61"/>
    <w:rsid w:val="00393765"/>
    <w:rsid w:val="00397454"/>
    <w:rsid w:val="00397F94"/>
    <w:rsid w:val="003A1AA5"/>
    <w:rsid w:val="003B0A67"/>
    <w:rsid w:val="003B2171"/>
    <w:rsid w:val="003C1939"/>
    <w:rsid w:val="003C6E24"/>
    <w:rsid w:val="003D1C12"/>
    <w:rsid w:val="003D3A42"/>
    <w:rsid w:val="003D3DDA"/>
    <w:rsid w:val="003D5586"/>
    <w:rsid w:val="003E42A3"/>
    <w:rsid w:val="003E5649"/>
    <w:rsid w:val="003E6E45"/>
    <w:rsid w:val="003E7CFD"/>
    <w:rsid w:val="003E7DF9"/>
    <w:rsid w:val="003F39A6"/>
    <w:rsid w:val="003F3E5A"/>
    <w:rsid w:val="003F4428"/>
    <w:rsid w:val="003F5C06"/>
    <w:rsid w:val="003F5CA8"/>
    <w:rsid w:val="0040340B"/>
    <w:rsid w:val="00404D4C"/>
    <w:rsid w:val="004078DC"/>
    <w:rsid w:val="00407A5E"/>
    <w:rsid w:val="00412525"/>
    <w:rsid w:val="00412A62"/>
    <w:rsid w:val="00414105"/>
    <w:rsid w:val="00420E7F"/>
    <w:rsid w:val="00423014"/>
    <w:rsid w:val="00426D64"/>
    <w:rsid w:val="00427636"/>
    <w:rsid w:val="00427869"/>
    <w:rsid w:val="00427F7E"/>
    <w:rsid w:val="00430131"/>
    <w:rsid w:val="004354CC"/>
    <w:rsid w:val="004356EC"/>
    <w:rsid w:val="00437865"/>
    <w:rsid w:val="00443088"/>
    <w:rsid w:val="0044605F"/>
    <w:rsid w:val="00446E60"/>
    <w:rsid w:val="0044771C"/>
    <w:rsid w:val="00452346"/>
    <w:rsid w:val="004543E2"/>
    <w:rsid w:val="00454A9C"/>
    <w:rsid w:val="004675B1"/>
    <w:rsid w:val="0047044E"/>
    <w:rsid w:val="004724A5"/>
    <w:rsid w:val="00472D33"/>
    <w:rsid w:val="00477AF6"/>
    <w:rsid w:val="00482637"/>
    <w:rsid w:val="00483924"/>
    <w:rsid w:val="0049107C"/>
    <w:rsid w:val="00491AE4"/>
    <w:rsid w:val="00497DE0"/>
    <w:rsid w:val="004A212E"/>
    <w:rsid w:val="004A2C3D"/>
    <w:rsid w:val="004A35C3"/>
    <w:rsid w:val="004A76BB"/>
    <w:rsid w:val="004B0CE9"/>
    <w:rsid w:val="004B1F46"/>
    <w:rsid w:val="004B2E8C"/>
    <w:rsid w:val="004B52C8"/>
    <w:rsid w:val="004B5513"/>
    <w:rsid w:val="004B5E56"/>
    <w:rsid w:val="004C4031"/>
    <w:rsid w:val="004C666D"/>
    <w:rsid w:val="004C7D35"/>
    <w:rsid w:val="004E1277"/>
    <w:rsid w:val="004E27FC"/>
    <w:rsid w:val="004E35D4"/>
    <w:rsid w:val="004E5143"/>
    <w:rsid w:val="004E5ABB"/>
    <w:rsid w:val="004E6257"/>
    <w:rsid w:val="004F0A67"/>
    <w:rsid w:val="004F28CE"/>
    <w:rsid w:val="004F64B0"/>
    <w:rsid w:val="004F7D64"/>
    <w:rsid w:val="00500450"/>
    <w:rsid w:val="00502805"/>
    <w:rsid w:val="00506A58"/>
    <w:rsid w:val="00511D29"/>
    <w:rsid w:val="0051260C"/>
    <w:rsid w:val="0051390A"/>
    <w:rsid w:val="00514217"/>
    <w:rsid w:val="00516F2B"/>
    <w:rsid w:val="00517428"/>
    <w:rsid w:val="00517A70"/>
    <w:rsid w:val="0052077F"/>
    <w:rsid w:val="00521E53"/>
    <w:rsid w:val="005235D8"/>
    <w:rsid w:val="005303D8"/>
    <w:rsid w:val="005308E4"/>
    <w:rsid w:val="00531228"/>
    <w:rsid w:val="00531ADB"/>
    <w:rsid w:val="00535D3D"/>
    <w:rsid w:val="0054387C"/>
    <w:rsid w:val="005440DF"/>
    <w:rsid w:val="00544A02"/>
    <w:rsid w:val="00544C0C"/>
    <w:rsid w:val="00545566"/>
    <w:rsid w:val="00546B35"/>
    <w:rsid w:val="00547402"/>
    <w:rsid w:val="00554866"/>
    <w:rsid w:val="0056537A"/>
    <w:rsid w:val="005766FD"/>
    <w:rsid w:val="00577A42"/>
    <w:rsid w:val="005847C3"/>
    <w:rsid w:val="00590D21"/>
    <w:rsid w:val="005A15CC"/>
    <w:rsid w:val="005A1F36"/>
    <w:rsid w:val="005A3B89"/>
    <w:rsid w:val="005A5FAE"/>
    <w:rsid w:val="005B1B72"/>
    <w:rsid w:val="005B2819"/>
    <w:rsid w:val="005B4015"/>
    <w:rsid w:val="005C2485"/>
    <w:rsid w:val="005C7BCD"/>
    <w:rsid w:val="005C7F81"/>
    <w:rsid w:val="005D2DCA"/>
    <w:rsid w:val="005D3588"/>
    <w:rsid w:val="005D4A23"/>
    <w:rsid w:val="005D5327"/>
    <w:rsid w:val="005D687A"/>
    <w:rsid w:val="005E1838"/>
    <w:rsid w:val="005E48E0"/>
    <w:rsid w:val="005F19CA"/>
    <w:rsid w:val="00613251"/>
    <w:rsid w:val="00615A55"/>
    <w:rsid w:val="00616632"/>
    <w:rsid w:val="006166CB"/>
    <w:rsid w:val="00620FCE"/>
    <w:rsid w:val="0062140C"/>
    <w:rsid w:val="00622BB1"/>
    <w:rsid w:val="00623E73"/>
    <w:rsid w:val="0063008A"/>
    <w:rsid w:val="00630341"/>
    <w:rsid w:val="00633689"/>
    <w:rsid w:val="00637C20"/>
    <w:rsid w:val="0064252B"/>
    <w:rsid w:val="0064253C"/>
    <w:rsid w:val="006444DB"/>
    <w:rsid w:val="006471DD"/>
    <w:rsid w:val="00647217"/>
    <w:rsid w:val="00653E6D"/>
    <w:rsid w:val="00654EE0"/>
    <w:rsid w:val="00662703"/>
    <w:rsid w:val="00663460"/>
    <w:rsid w:val="006640E0"/>
    <w:rsid w:val="00664F4F"/>
    <w:rsid w:val="0066760F"/>
    <w:rsid w:val="00671B7A"/>
    <w:rsid w:val="00673397"/>
    <w:rsid w:val="00675E35"/>
    <w:rsid w:val="00676304"/>
    <w:rsid w:val="00680DFC"/>
    <w:rsid w:val="00692041"/>
    <w:rsid w:val="00694FC4"/>
    <w:rsid w:val="006A2E3C"/>
    <w:rsid w:val="006A40F5"/>
    <w:rsid w:val="006A4CD7"/>
    <w:rsid w:val="006A6603"/>
    <w:rsid w:val="006A6B8A"/>
    <w:rsid w:val="006B02BE"/>
    <w:rsid w:val="006B5662"/>
    <w:rsid w:val="006C1B79"/>
    <w:rsid w:val="006C2863"/>
    <w:rsid w:val="006C4ECB"/>
    <w:rsid w:val="006C713F"/>
    <w:rsid w:val="006D2C32"/>
    <w:rsid w:val="006D3A20"/>
    <w:rsid w:val="006E3734"/>
    <w:rsid w:val="006E6593"/>
    <w:rsid w:val="006F0B42"/>
    <w:rsid w:val="006F3506"/>
    <w:rsid w:val="006F37E6"/>
    <w:rsid w:val="006F498D"/>
    <w:rsid w:val="00701677"/>
    <w:rsid w:val="00702045"/>
    <w:rsid w:val="00702B4D"/>
    <w:rsid w:val="00702F16"/>
    <w:rsid w:val="007101ED"/>
    <w:rsid w:val="00710E40"/>
    <w:rsid w:val="0071497F"/>
    <w:rsid w:val="007211ED"/>
    <w:rsid w:val="00723850"/>
    <w:rsid w:val="00723FC3"/>
    <w:rsid w:val="007307FB"/>
    <w:rsid w:val="00734D54"/>
    <w:rsid w:val="007417E3"/>
    <w:rsid w:val="0074725C"/>
    <w:rsid w:val="0075004F"/>
    <w:rsid w:val="007502E7"/>
    <w:rsid w:val="00752108"/>
    <w:rsid w:val="007556B0"/>
    <w:rsid w:val="00755C47"/>
    <w:rsid w:val="0075655F"/>
    <w:rsid w:val="007567C6"/>
    <w:rsid w:val="00763975"/>
    <w:rsid w:val="00763FA3"/>
    <w:rsid w:val="007646B0"/>
    <w:rsid w:val="00764865"/>
    <w:rsid w:val="007738B0"/>
    <w:rsid w:val="007779D8"/>
    <w:rsid w:val="00781723"/>
    <w:rsid w:val="00782B78"/>
    <w:rsid w:val="00792AE6"/>
    <w:rsid w:val="00797E76"/>
    <w:rsid w:val="007A4E7A"/>
    <w:rsid w:val="007A7A1D"/>
    <w:rsid w:val="007B02F6"/>
    <w:rsid w:val="007B45DA"/>
    <w:rsid w:val="007B472A"/>
    <w:rsid w:val="007C5603"/>
    <w:rsid w:val="007C5D12"/>
    <w:rsid w:val="007D0910"/>
    <w:rsid w:val="007D351D"/>
    <w:rsid w:val="007D3FC7"/>
    <w:rsid w:val="007D69ED"/>
    <w:rsid w:val="007E378F"/>
    <w:rsid w:val="007E4138"/>
    <w:rsid w:val="007F0968"/>
    <w:rsid w:val="007F5954"/>
    <w:rsid w:val="00801629"/>
    <w:rsid w:val="0080197B"/>
    <w:rsid w:val="00803A95"/>
    <w:rsid w:val="008061AC"/>
    <w:rsid w:val="00806895"/>
    <w:rsid w:val="00806A2E"/>
    <w:rsid w:val="00810236"/>
    <w:rsid w:val="008167AE"/>
    <w:rsid w:val="00816C22"/>
    <w:rsid w:val="00826152"/>
    <w:rsid w:val="00826A78"/>
    <w:rsid w:val="00831D79"/>
    <w:rsid w:val="008322D5"/>
    <w:rsid w:val="0084028C"/>
    <w:rsid w:val="00841401"/>
    <w:rsid w:val="0085453A"/>
    <w:rsid w:val="00854C39"/>
    <w:rsid w:val="00856061"/>
    <w:rsid w:val="008563BB"/>
    <w:rsid w:val="00857E29"/>
    <w:rsid w:val="00861C30"/>
    <w:rsid w:val="008621DA"/>
    <w:rsid w:val="008667DA"/>
    <w:rsid w:val="00867873"/>
    <w:rsid w:val="008744B1"/>
    <w:rsid w:val="00877952"/>
    <w:rsid w:val="00880D4A"/>
    <w:rsid w:val="00881079"/>
    <w:rsid w:val="00881091"/>
    <w:rsid w:val="00881DA9"/>
    <w:rsid w:val="00881DAB"/>
    <w:rsid w:val="00881FCF"/>
    <w:rsid w:val="00883191"/>
    <w:rsid w:val="008854D5"/>
    <w:rsid w:val="008873EF"/>
    <w:rsid w:val="00890CE4"/>
    <w:rsid w:val="00891C43"/>
    <w:rsid w:val="0089691F"/>
    <w:rsid w:val="008A0735"/>
    <w:rsid w:val="008A0939"/>
    <w:rsid w:val="008A56A2"/>
    <w:rsid w:val="008B7F3E"/>
    <w:rsid w:val="008C0594"/>
    <w:rsid w:val="008C1B2B"/>
    <w:rsid w:val="008C2F76"/>
    <w:rsid w:val="008C3D27"/>
    <w:rsid w:val="008C4029"/>
    <w:rsid w:val="008C5809"/>
    <w:rsid w:val="008D147A"/>
    <w:rsid w:val="008D2816"/>
    <w:rsid w:val="008D39B1"/>
    <w:rsid w:val="008D5953"/>
    <w:rsid w:val="008E044F"/>
    <w:rsid w:val="008E36AA"/>
    <w:rsid w:val="008F11EC"/>
    <w:rsid w:val="008F1A96"/>
    <w:rsid w:val="008F2EF1"/>
    <w:rsid w:val="008F31AE"/>
    <w:rsid w:val="008F59D5"/>
    <w:rsid w:val="00901B1D"/>
    <w:rsid w:val="00901C26"/>
    <w:rsid w:val="009049F4"/>
    <w:rsid w:val="00910968"/>
    <w:rsid w:val="00912683"/>
    <w:rsid w:val="0092261F"/>
    <w:rsid w:val="00930746"/>
    <w:rsid w:val="00931E4F"/>
    <w:rsid w:val="009337A5"/>
    <w:rsid w:val="009338E1"/>
    <w:rsid w:val="009343C9"/>
    <w:rsid w:val="0093790E"/>
    <w:rsid w:val="00942018"/>
    <w:rsid w:val="00960C23"/>
    <w:rsid w:val="00963D00"/>
    <w:rsid w:val="00972332"/>
    <w:rsid w:val="009753FB"/>
    <w:rsid w:val="00976BE8"/>
    <w:rsid w:val="00977696"/>
    <w:rsid w:val="00980B0E"/>
    <w:rsid w:val="009837D9"/>
    <w:rsid w:val="009856E4"/>
    <w:rsid w:val="009871BE"/>
    <w:rsid w:val="009951BC"/>
    <w:rsid w:val="00996BA3"/>
    <w:rsid w:val="009A4755"/>
    <w:rsid w:val="009A4E73"/>
    <w:rsid w:val="009A5378"/>
    <w:rsid w:val="009B02A8"/>
    <w:rsid w:val="009B1DC2"/>
    <w:rsid w:val="009B4239"/>
    <w:rsid w:val="009B55E1"/>
    <w:rsid w:val="009C0F49"/>
    <w:rsid w:val="009C2339"/>
    <w:rsid w:val="009C27F0"/>
    <w:rsid w:val="009C29C3"/>
    <w:rsid w:val="009D24D4"/>
    <w:rsid w:val="009D2C3A"/>
    <w:rsid w:val="009D3BF0"/>
    <w:rsid w:val="009D5A6B"/>
    <w:rsid w:val="009D73B9"/>
    <w:rsid w:val="009E5041"/>
    <w:rsid w:val="009F7412"/>
    <w:rsid w:val="00A00938"/>
    <w:rsid w:val="00A02EEF"/>
    <w:rsid w:val="00A03469"/>
    <w:rsid w:val="00A0419B"/>
    <w:rsid w:val="00A057DE"/>
    <w:rsid w:val="00A0725E"/>
    <w:rsid w:val="00A103B8"/>
    <w:rsid w:val="00A16D23"/>
    <w:rsid w:val="00A20381"/>
    <w:rsid w:val="00A20906"/>
    <w:rsid w:val="00A2308B"/>
    <w:rsid w:val="00A23A1F"/>
    <w:rsid w:val="00A24407"/>
    <w:rsid w:val="00A2513D"/>
    <w:rsid w:val="00A268E2"/>
    <w:rsid w:val="00A26F49"/>
    <w:rsid w:val="00A272CB"/>
    <w:rsid w:val="00A27C92"/>
    <w:rsid w:val="00A37150"/>
    <w:rsid w:val="00A4375B"/>
    <w:rsid w:val="00A5022D"/>
    <w:rsid w:val="00A51C53"/>
    <w:rsid w:val="00A5506F"/>
    <w:rsid w:val="00A6680E"/>
    <w:rsid w:val="00A75B7E"/>
    <w:rsid w:val="00A75BDD"/>
    <w:rsid w:val="00A808D2"/>
    <w:rsid w:val="00A82926"/>
    <w:rsid w:val="00A82FF0"/>
    <w:rsid w:val="00A833F1"/>
    <w:rsid w:val="00A86CFC"/>
    <w:rsid w:val="00A91BFC"/>
    <w:rsid w:val="00A929DD"/>
    <w:rsid w:val="00A9403E"/>
    <w:rsid w:val="00A94FA2"/>
    <w:rsid w:val="00A95E72"/>
    <w:rsid w:val="00AA07C4"/>
    <w:rsid w:val="00AA1355"/>
    <w:rsid w:val="00AA4377"/>
    <w:rsid w:val="00AA6E35"/>
    <w:rsid w:val="00AA7B99"/>
    <w:rsid w:val="00AB0550"/>
    <w:rsid w:val="00AB1152"/>
    <w:rsid w:val="00AB3D61"/>
    <w:rsid w:val="00AB46D0"/>
    <w:rsid w:val="00AB473B"/>
    <w:rsid w:val="00AB6B7B"/>
    <w:rsid w:val="00AC103C"/>
    <w:rsid w:val="00AC475F"/>
    <w:rsid w:val="00AC6EAC"/>
    <w:rsid w:val="00AD71C3"/>
    <w:rsid w:val="00AD74B6"/>
    <w:rsid w:val="00AE038D"/>
    <w:rsid w:val="00AE3286"/>
    <w:rsid w:val="00AE45DB"/>
    <w:rsid w:val="00AE4F8A"/>
    <w:rsid w:val="00AE5277"/>
    <w:rsid w:val="00AF1601"/>
    <w:rsid w:val="00AF4D8E"/>
    <w:rsid w:val="00B02D20"/>
    <w:rsid w:val="00B04F50"/>
    <w:rsid w:val="00B051B5"/>
    <w:rsid w:val="00B055E5"/>
    <w:rsid w:val="00B06403"/>
    <w:rsid w:val="00B13D7E"/>
    <w:rsid w:val="00B160C6"/>
    <w:rsid w:val="00B20BB3"/>
    <w:rsid w:val="00B30AAF"/>
    <w:rsid w:val="00B30DDD"/>
    <w:rsid w:val="00B31BFF"/>
    <w:rsid w:val="00B40340"/>
    <w:rsid w:val="00B40D4B"/>
    <w:rsid w:val="00B43F4A"/>
    <w:rsid w:val="00B451BC"/>
    <w:rsid w:val="00B466E1"/>
    <w:rsid w:val="00B4721E"/>
    <w:rsid w:val="00B56B14"/>
    <w:rsid w:val="00B74A8D"/>
    <w:rsid w:val="00B76670"/>
    <w:rsid w:val="00B77362"/>
    <w:rsid w:val="00B77C41"/>
    <w:rsid w:val="00B80D3C"/>
    <w:rsid w:val="00B81669"/>
    <w:rsid w:val="00B81A9F"/>
    <w:rsid w:val="00B83A17"/>
    <w:rsid w:val="00B905BA"/>
    <w:rsid w:val="00B94FF6"/>
    <w:rsid w:val="00B96F76"/>
    <w:rsid w:val="00BA145D"/>
    <w:rsid w:val="00BA2544"/>
    <w:rsid w:val="00BA3036"/>
    <w:rsid w:val="00BA4C5B"/>
    <w:rsid w:val="00BA725A"/>
    <w:rsid w:val="00BB04F4"/>
    <w:rsid w:val="00BB1F94"/>
    <w:rsid w:val="00BB29A0"/>
    <w:rsid w:val="00BB2F3F"/>
    <w:rsid w:val="00BB33EF"/>
    <w:rsid w:val="00BB47FE"/>
    <w:rsid w:val="00BB5EEF"/>
    <w:rsid w:val="00BC0478"/>
    <w:rsid w:val="00BC0956"/>
    <w:rsid w:val="00BC2A95"/>
    <w:rsid w:val="00BD18C7"/>
    <w:rsid w:val="00BD7174"/>
    <w:rsid w:val="00BE44CF"/>
    <w:rsid w:val="00BE6447"/>
    <w:rsid w:val="00BE7CBA"/>
    <w:rsid w:val="00BF4E71"/>
    <w:rsid w:val="00BF6CC1"/>
    <w:rsid w:val="00C00501"/>
    <w:rsid w:val="00C021AB"/>
    <w:rsid w:val="00C02750"/>
    <w:rsid w:val="00C02EDC"/>
    <w:rsid w:val="00C05247"/>
    <w:rsid w:val="00C06D26"/>
    <w:rsid w:val="00C06F9D"/>
    <w:rsid w:val="00C07A48"/>
    <w:rsid w:val="00C07B9E"/>
    <w:rsid w:val="00C11268"/>
    <w:rsid w:val="00C12674"/>
    <w:rsid w:val="00C13590"/>
    <w:rsid w:val="00C143FE"/>
    <w:rsid w:val="00C16E8E"/>
    <w:rsid w:val="00C22613"/>
    <w:rsid w:val="00C252F1"/>
    <w:rsid w:val="00C345FD"/>
    <w:rsid w:val="00C3701C"/>
    <w:rsid w:val="00C43D7C"/>
    <w:rsid w:val="00C53018"/>
    <w:rsid w:val="00C549A6"/>
    <w:rsid w:val="00C57A2C"/>
    <w:rsid w:val="00C57CFC"/>
    <w:rsid w:val="00C6318D"/>
    <w:rsid w:val="00C729CC"/>
    <w:rsid w:val="00C739AB"/>
    <w:rsid w:val="00C73C74"/>
    <w:rsid w:val="00C8025B"/>
    <w:rsid w:val="00C81142"/>
    <w:rsid w:val="00C846FE"/>
    <w:rsid w:val="00C8528E"/>
    <w:rsid w:val="00C9152F"/>
    <w:rsid w:val="00C937FC"/>
    <w:rsid w:val="00CA03AC"/>
    <w:rsid w:val="00CA0FAC"/>
    <w:rsid w:val="00CA13F3"/>
    <w:rsid w:val="00CA1F93"/>
    <w:rsid w:val="00CA4EB7"/>
    <w:rsid w:val="00CB62C8"/>
    <w:rsid w:val="00CC0A87"/>
    <w:rsid w:val="00CC12F0"/>
    <w:rsid w:val="00CC7101"/>
    <w:rsid w:val="00CC7B1C"/>
    <w:rsid w:val="00CD1524"/>
    <w:rsid w:val="00CD15DF"/>
    <w:rsid w:val="00CD1CAA"/>
    <w:rsid w:val="00CD2914"/>
    <w:rsid w:val="00CD2E86"/>
    <w:rsid w:val="00CD529B"/>
    <w:rsid w:val="00CD66BF"/>
    <w:rsid w:val="00CE208E"/>
    <w:rsid w:val="00CE2934"/>
    <w:rsid w:val="00CE682F"/>
    <w:rsid w:val="00CE6AAC"/>
    <w:rsid w:val="00D06559"/>
    <w:rsid w:val="00D118B8"/>
    <w:rsid w:val="00D20003"/>
    <w:rsid w:val="00D216D4"/>
    <w:rsid w:val="00D23043"/>
    <w:rsid w:val="00D257F6"/>
    <w:rsid w:val="00D263BD"/>
    <w:rsid w:val="00D3627A"/>
    <w:rsid w:val="00D41AD4"/>
    <w:rsid w:val="00D42B21"/>
    <w:rsid w:val="00D45042"/>
    <w:rsid w:val="00D478D5"/>
    <w:rsid w:val="00D47A79"/>
    <w:rsid w:val="00D50FF0"/>
    <w:rsid w:val="00D530A5"/>
    <w:rsid w:val="00D56E1B"/>
    <w:rsid w:val="00D61848"/>
    <w:rsid w:val="00D62510"/>
    <w:rsid w:val="00D62E71"/>
    <w:rsid w:val="00D63051"/>
    <w:rsid w:val="00D66537"/>
    <w:rsid w:val="00D6713B"/>
    <w:rsid w:val="00D70FA7"/>
    <w:rsid w:val="00D717C4"/>
    <w:rsid w:val="00D71BC4"/>
    <w:rsid w:val="00D7332D"/>
    <w:rsid w:val="00D734C1"/>
    <w:rsid w:val="00D73B6A"/>
    <w:rsid w:val="00D772DA"/>
    <w:rsid w:val="00D809CD"/>
    <w:rsid w:val="00D8331A"/>
    <w:rsid w:val="00D85D6E"/>
    <w:rsid w:val="00D87F9E"/>
    <w:rsid w:val="00D927EE"/>
    <w:rsid w:val="00D930C7"/>
    <w:rsid w:val="00D9334B"/>
    <w:rsid w:val="00D93D0D"/>
    <w:rsid w:val="00D95569"/>
    <w:rsid w:val="00D9585F"/>
    <w:rsid w:val="00D9691B"/>
    <w:rsid w:val="00D97A64"/>
    <w:rsid w:val="00DA3CCD"/>
    <w:rsid w:val="00DA5948"/>
    <w:rsid w:val="00DA6824"/>
    <w:rsid w:val="00DD1729"/>
    <w:rsid w:val="00DD2C67"/>
    <w:rsid w:val="00DD3314"/>
    <w:rsid w:val="00DD3F67"/>
    <w:rsid w:val="00DD60DD"/>
    <w:rsid w:val="00DD77F0"/>
    <w:rsid w:val="00DD7C30"/>
    <w:rsid w:val="00DE08EB"/>
    <w:rsid w:val="00DE71C2"/>
    <w:rsid w:val="00DE7352"/>
    <w:rsid w:val="00DF062D"/>
    <w:rsid w:val="00DF3CF2"/>
    <w:rsid w:val="00DF4DBC"/>
    <w:rsid w:val="00DF6ECB"/>
    <w:rsid w:val="00E01C5C"/>
    <w:rsid w:val="00E02D7C"/>
    <w:rsid w:val="00E04168"/>
    <w:rsid w:val="00E14488"/>
    <w:rsid w:val="00E15BAE"/>
    <w:rsid w:val="00E160F9"/>
    <w:rsid w:val="00E162EB"/>
    <w:rsid w:val="00E225DD"/>
    <w:rsid w:val="00E3439E"/>
    <w:rsid w:val="00E3656E"/>
    <w:rsid w:val="00E36FF2"/>
    <w:rsid w:val="00E45602"/>
    <w:rsid w:val="00E45C31"/>
    <w:rsid w:val="00E4660C"/>
    <w:rsid w:val="00E46F68"/>
    <w:rsid w:val="00E50893"/>
    <w:rsid w:val="00E5122E"/>
    <w:rsid w:val="00E54FD6"/>
    <w:rsid w:val="00E5574A"/>
    <w:rsid w:val="00E5704B"/>
    <w:rsid w:val="00E60B98"/>
    <w:rsid w:val="00E61385"/>
    <w:rsid w:val="00E61528"/>
    <w:rsid w:val="00E62FEE"/>
    <w:rsid w:val="00E635B3"/>
    <w:rsid w:val="00E64A8E"/>
    <w:rsid w:val="00E67E02"/>
    <w:rsid w:val="00E71C99"/>
    <w:rsid w:val="00E741BF"/>
    <w:rsid w:val="00E77966"/>
    <w:rsid w:val="00E77DBC"/>
    <w:rsid w:val="00E82B10"/>
    <w:rsid w:val="00E87B32"/>
    <w:rsid w:val="00E91309"/>
    <w:rsid w:val="00E95AFE"/>
    <w:rsid w:val="00E96251"/>
    <w:rsid w:val="00EA7A63"/>
    <w:rsid w:val="00EB1195"/>
    <w:rsid w:val="00EB21C4"/>
    <w:rsid w:val="00EB26A6"/>
    <w:rsid w:val="00EB3263"/>
    <w:rsid w:val="00EB359A"/>
    <w:rsid w:val="00EB4146"/>
    <w:rsid w:val="00EB5986"/>
    <w:rsid w:val="00EB6372"/>
    <w:rsid w:val="00EC4F86"/>
    <w:rsid w:val="00EC65F2"/>
    <w:rsid w:val="00ED0549"/>
    <w:rsid w:val="00ED18B4"/>
    <w:rsid w:val="00ED2BBC"/>
    <w:rsid w:val="00ED3649"/>
    <w:rsid w:val="00EE0FD0"/>
    <w:rsid w:val="00EE670F"/>
    <w:rsid w:val="00EE788F"/>
    <w:rsid w:val="00F00D4F"/>
    <w:rsid w:val="00F04800"/>
    <w:rsid w:val="00F10F17"/>
    <w:rsid w:val="00F13D85"/>
    <w:rsid w:val="00F14C3E"/>
    <w:rsid w:val="00F17C92"/>
    <w:rsid w:val="00F203B2"/>
    <w:rsid w:val="00F227E4"/>
    <w:rsid w:val="00F25CC7"/>
    <w:rsid w:val="00F27249"/>
    <w:rsid w:val="00F27DE2"/>
    <w:rsid w:val="00F3009E"/>
    <w:rsid w:val="00F321AF"/>
    <w:rsid w:val="00F336C0"/>
    <w:rsid w:val="00F339E0"/>
    <w:rsid w:val="00F37AD7"/>
    <w:rsid w:val="00F40131"/>
    <w:rsid w:val="00F402F9"/>
    <w:rsid w:val="00F4032D"/>
    <w:rsid w:val="00F42EB9"/>
    <w:rsid w:val="00F46366"/>
    <w:rsid w:val="00F5718C"/>
    <w:rsid w:val="00F63891"/>
    <w:rsid w:val="00F7778D"/>
    <w:rsid w:val="00F8444A"/>
    <w:rsid w:val="00F867C9"/>
    <w:rsid w:val="00F90C78"/>
    <w:rsid w:val="00F91B65"/>
    <w:rsid w:val="00F93725"/>
    <w:rsid w:val="00FA30C8"/>
    <w:rsid w:val="00FA4212"/>
    <w:rsid w:val="00FB306F"/>
    <w:rsid w:val="00FB4899"/>
    <w:rsid w:val="00FB4B0B"/>
    <w:rsid w:val="00FB61DA"/>
    <w:rsid w:val="00FC0070"/>
    <w:rsid w:val="00FC3ADE"/>
    <w:rsid w:val="00FC5147"/>
    <w:rsid w:val="00FC67BA"/>
    <w:rsid w:val="00FD379E"/>
    <w:rsid w:val="00FD38E1"/>
    <w:rsid w:val="00FD3A90"/>
    <w:rsid w:val="00FD4C50"/>
    <w:rsid w:val="00FD7802"/>
    <w:rsid w:val="00FE096B"/>
    <w:rsid w:val="00FE234F"/>
    <w:rsid w:val="00FE5127"/>
    <w:rsid w:val="00FE619E"/>
    <w:rsid w:val="00FF020C"/>
    <w:rsid w:val="00FF4BA1"/>
    <w:rsid w:val="00FF53B9"/>
    <w:rsid w:val="00FF68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0CD583"/>
  <w15:docId w15:val="{31B248DC-541B-4A2B-96DF-01D576E15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3C74"/>
    <w:rPr>
      <w:rFonts w:ascii="Calibri" w:eastAsiaTheme="minorHAnsi" w:hAnsi="Calibri" w:cs="Calibri"/>
      <w:sz w:val="22"/>
      <w:szCs w:val="22"/>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1F4FDB"/>
    <w:pPr>
      <w:keepNext/>
      <w:shd w:val="clear" w:color="auto" w:fill="FFFFFF"/>
      <w:spacing w:before="450"/>
      <w:outlineLvl w:val="1"/>
    </w:pPr>
    <w:rPr>
      <w:rFonts w:ascii="Calibri" w:eastAsiaTheme="minorHAnsi" w:hAnsi="Calibri" w:cs="Calibri"/>
      <w:b/>
      <w:bCs/>
      <w:color w:val="005EB8" w:themeColor="accent1"/>
      <w:sz w:val="22"/>
      <w:szCs w:val="22"/>
    </w:rPr>
  </w:style>
  <w:style w:type="paragraph" w:styleId="Heading3">
    <w:name w:val="heading 3"/>
    <w:basedOn w:val="Heading2"/>
    <w:next w:val="Normal"/>
    <w:link w:val="Heading3Char"/>
    <w:autoRedefine/>
    <w:qFormat/>
    <w:rsid w:val="005D4A23"/>
    <w:pPr>
      <w:outlineLvl w:val="2"/>
    </w:pPr>
    <w:rPr>
      <w:rFonts w:cs="Arial"/>
      <w:bCs w:val="0"/>
      <w:sz w:val="30"/>
      <w:szCs w:val="26"/>
    </w:rPr>
  </w:style>
  <w:style w:type="paragraph" w:styleId="Heading4">
    <w:name w:val="heading 4"/>
    <w:basedOn w:val="Normal"/>
    <w:next w:val="Normal"/>
    <w:link w:val="Heading4Char"/>
    <w:qFormat/>
    <w:rsid w:val="00FA4212"/>
    <w:pPr>
      <w:keepNext/>
      <w:spacing w:before="60" w:after="60"/>
      <w:textboxTightWrap w:val="lastLineOnly"/>
      <w:outlineLvl w:val="3"/>
    </w:pPr>
    <w:rPr>
      <w:rFonts w:ascii="Arial" w:eastAsia="Times New Roman" w:hAnsi="Arial" w:cs="Times New Roman"/>
      <w:b/>
      <w:color w:val="005EB8" w:themeColor="accent1"/>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1F4FDB"/>
    <w:rPr>
      <w:rFonts w:ascii="Calibri" w:eastAsiaTheme="minorHAnsi" w:hAnsi="Calibri" w:cs="Calibri"/>
      <w:b/>
      <w:bCs/>
      <w:color w:val="005EB8" w:themeColor="accent1"/>
      <w:sz w:val="22"/>
      <w:szCs w:val="22"/>
      <w:shd w:val="clear" w:color="auto" w:fill="FFFFFF"/>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qFormat/>
    <w:rsid w:val="00D93D0D"/>
    <w:pPr>
      <w:spacing w:after="180"/>
      <w:ind w:firstLine="360"/>
      <w:textboxTightWrap w:val="lastLineOnly"/>
    </w:pPr>
    <w:rPr>
      <w:rFonts w:ascii="Arial" w:eastAsia="Times New Roman" w:hAnsi="Arial" w:cs="Times New Roman"/>
      <w:color w:val="0F0F0F" w:themeColor="text1"/>
      <w:sz w:val="24"/>
      <w:szCs w:val="24"/>
    </w:rPr>
  </w:style>
  <w:style w:type="character" w:customStyle="1" w:styleId="Heading3Char">
    <w:name w:val="Heading 3 Char"/>
    <w:basedOn w:val="DefaultParagraphFont"/>
    <w:link w:val="Heading3"/>
    <w:rsid w:val="005D4A23"/>
    <w:rPr>
      <w:rFonts w:ascii="Calibri" w:eastAsiaTheme="minorHAnsi" w:hAnsi="Calibri" w:cs="Arial"/>
      <w:b/>
      <w:color w:val="005EB8" w:themeColor="accent1"/>
      <w:sz w:val="30"/>
      <w:szCs w:val="26"/>
      <w:shd w:val="clear" w:color="auto" w:fill="FFFFFF"/>
    </w:rPr>
  </w:style>
  <w:style w:type="paragraph" w:customStyle="1" w:styleId="Bulletlist">
    <w:name w:val="Bullet list"/>
    <w:basedOn w:val="ListParagraph"/>
    <w:link w:val="BulletlistChar"/>
    <w:autoRedefine/>
    <w:qFormat/>
    <w:rsid w:val="001F4FDB"/>
    <w:pPr>
      <w:keepNext/>
      <w:numPr>
        <w:numId w:val="1"/>
      </w:numPr>
      <w:autoSpaceDE w:val="0"/>
      <w:autoSpaceDN w:val="0"/>
      <w:adjustRightInd w:val="0"/>
      <w:spacing w:after="140"/>
      <w:ind w:left="510" w:hanging="510"/>
      <w:textboxTightWrap w:val="none"/>
    </w:pPr>
    <w:rPr>
      <w:rFonts w:cs="FrutigerLTStd-Light"/>
      <w:color w:val="005EB8" w:themeColor="accent1"/>
      <w:szCs w:val="22"/>
    </w:rPr>
  </w:style>
  <w:style w:type="character" w:customStyle="1" w:styleId="BulletlistChar">
    <w:name w:val="Bullet list Char"/>
    <w:basedOn w:val="DefaultParagraphFont"/>
    <w:link w:val="Bulletlist"/>
    <w:rsid w:val="001F4FDB"/>
    <w:rPr>
      <w:rFonts w:ascii="Arial" w:hAnsi="Arial" w:cs="FrutigerLTStd-Light"/>
      <w:color w:val="005EB8" w:themeColor="accen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textboxTightWrap w:val="lastLineOnly"/>
    </w:pPr>
    <w:rPr>
      <w:rFonts w:ascii="Arial" w:eastAsia="Times New Roman" w:hAnsi="Arial" w:cs="Times New Roman"/>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6D2C32"/>
    <w:pPr>
      <w:pBdr>
        <w:top w:val="single" w:sz="4" w:space="4" w:color="D6DBE0" w:themeColor="accent6" w:themeTint="33"/>
        <w:bottom w:val="single" w:sz="4" w:space="4" w:color="D6DBE0" w:themeColor="accent6" w:themeTint="33"/>
      </w:pBdr>
      <w:tabs>
        <w:tab w:val="right" w:pos="9854"/>
      </w:tabs>
      <w:spacing w:after="140"/>
      <w:textboxTightWrap w:val="lastLineOnly"/>
    </w:pPr>
    <w:rPr>
      <w:rFonts w:ascii="Arial" w:eastAsia="Times New Roman" w:hAnsi="Arial" w:cs="Times New Roman"/>
      <w:b/>
      <w:noProof/>
      <w:color w:val="005EB8" w:themeColor="accent1"/>
      <w:sz w:val="28"/>
      <w:szCs w:val="24"/>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E5122E"/>
    <w:pPr>
      <w:spacing w:after="140"/>
      <w:textboxTightWrap w:val="lastLineOnly"/>
    </w:pPr>
    <w:rPr>
      <w:rFonts w:ascii="Arial" w:eastAsia="Times New Roman" w:hAnsi="Arial" w:cs="Times New Roman"/>
      <w:b/>
      <w:color w:val="005EB8" w:themeColor="accent1"/>
      <w:sz w:val="84"/>
      <w:szCs w:val="84"/>
    </w:rPr>
  </w:style>
  <w:style w:type="character" w:customStyle="1" w:styleId="FrontpageTitleChar">
    <w:name w:val="Frontpage_Title Char"/>
    <w:basedOn w:val="DefaultParagraphFont"/>
    <w:link w:val="FrontpageTitle"/>
    <w:rsid w:val="00E5122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E5122E"/>
    <w:pPr>
      <w:spacing w:after="140"/>
      <w:textboxTightWrap w:val="lastLineOnly"/>
    </w:pPr>
    <w:rPr>
      <w:rFonts w:ascii="Arial" w:eastAsia="Times New Roman" w:hAnsi="Arial" w:cs="Times New Roman"/>
      <w:b/>
      <w:color w:val="424D58" w:themeColor="accent6"/>
      <w:sz w:val="48"/>
      <w:szCs w:val="36"/>
    </w:rPr>
  </w:style>
  <w:style w:type="character" w:customStyle="1" w:styleId="FrontpagesubheadChar">
    <w:name w:val="Frontpage_subhead Char"/>
    <w:basedOn w:val="DefaultParagraphFont"/>
    <w:link w:val="Frontpagesubhead"/>
    <w:rsid w:val="00E5122E"/>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val="0"/>
      <w:noProof/>
      <w:color w:val="005EB8" w:themeColor="accent1"/>
      <w:spacing w:val="-8"/>
      <w:w w:val="200"/>
      <w:kern w:val="28"/>
      <w:sz w:val="16"/>
      <w:szCs w:val="16"/>
      <w:shd w:val="clear" w:color="auto" w:fill="FFFFFF"/>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6D2C32"/>
    <w:pPr>
      <w:tabs>
        <w:tab w:val="right" w:pos="9854"/>
      </w:tabs>
      <w:spacing w:after="100"/>
      <w:ind w:left="220"/>
      <w:textboxTightWrap w:val="lastLineOnly"/>
    </w:pPr>
    <w:rPr>
      <w:rFonts w:ascii="Arial" w:eastAsia="Times New Roman" w:hAnsi="Arial" w:cs="Times New Roman"/>
      <w:color w:val="424D58" w:themeColor="accent6"/>
      <w:sz w:val="24"/>
      <w:szCs w:val="24"/>
    </w:rPr>
  </w:style>
  <w:style w:type="paragraph" w:styleId="TOC3">
    <w:name w:val="toc 3"/>
    <w:basedOn w:val="Normal"/>
    <w:next w:val="Normal"/>
    <w:autoRedefine/>
    <w:uiPriority w:val="39"/>
    <w:unhideWhenUsed/>
    <w:qFormat/>
    <w:rsid w:val="000C24AF"/>
    <w:pPr>
      <w:spacing w:after="100" w:line="276" w:lineRule="auto"/>
      <w:ind w:left="440"/>
    </w:pPr>
    <w:rPr>
      <w:rFonts w:asciiTheme="minorHAnsi" w:eastAsiaTheme="minorEastAsia" w:hAnsiTheme="minorHAnsi" w:cstheme="minorBidi"/>
      <w:color w:val="0F0F0F" w:themeColor="text1"/>
      <w:sz w:val="24"/>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textboxTightWrap w:val="lastLineOnly"/>
    </w:pPr>
    <w:rPr>
      <w:rFonts w:ascii="Arial" w:eastAsia="Times New Roman" w:hAnsi="Arial" w:cs="Times New Roman"/>
      <w:color w:val="84919C" w:themeColor="accent2"/>
      <w:sz w:val="20"/>
      <w:szCs w:val="24"/>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00416F"/>
    <w:pPr>
      <w:tabs>
        <w:tab w:val="left" w:pos="426"/>
        <w:tab w:val="right" w:pos="9866"/>
      </w:tabs>
      <w:textboxTightWrap w:val="lastLineOnly"/>
    </w:pPr>
    <w:rPr>
      <w:rFonts w:ascii="Arial" w:eastAsia="Times New Roman" w:hAnsi="Arial" w:cs="Times New Roman"/>
      <w:color w:val="84919C" w:themeColor="accent2"/>
      <w:spacing w:val="-4"/>
      <w:sz w:val="18"/>
      <w:szCs w:val="24"/>
    </w:rPr>
  </w:style>
  <w:style w:type="character" w:customStyle="1" w:styleId="FooterChar">
    <w:name w:val="Footer Char"/>
    <w:basedOn w:val="DefaultParagraphFont"/>
    <w:link w:val="Footer"/>
    <w:uiPriority w:val="99"/>
    <w:rsid w:val="0000416F"/>
    <w:rPr>
      <w:rFonts w:ascii="Arial" w:hAnsi="Arial"/>
      <w:color w:val="84919C" w:themeColor="accent2"/>
      <w:spacing w:val="-4"/>
      <w:sz w:val="18"/>
      <w:szCs w:val="24"/>
    </w:rPr>
  </w:style>
  <w:style w:type="character" w:styleId="Strong">
    <w:name w:val="Strong"/>
    <w:aliases w:val="Bold"/>
    <w:uiPriority w:val="22"/>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textboxTightWrap w:val="lastLineOnly"/>
    </w:pPr>
    <w:rPr>
      <w:rFonts w:asciiTheme="minorHAnsi" w:eastAsia="Times New Roman" w:hAnsiTheme="minorHAnsi" w:cs="Times New Roman"/>
      <w:i/>
      <w:iCs/>
      <w:color w:val="005EB8" w:themeColor="accent1"/>
      <w:sz w:val="30"/>
      <w:szCs w:val="24"/>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textboxTightWrap w:val="lastLineOnly"/>
    </w:pPr>
    <w:rPr>
      <w:rFonts w:ascii="Tahoma" w:eastAsia="Times New Roman" w:hAnsi="Tahoma" w:cs="Tahoma"/>
      <w:color w:val="0F0F0F" w:themeColor="text1"/>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character" w:styleId="CommentReference">
    <w:name w:val="annotation reference"/>
    <w:basedOn w:val="DefaultParagraphFont"/>
    <w:uiPriority w:val="99"/>
    <w:semiHidden/>
    <w:unhideWhenUsed/>
    <w:rsid w:val="0052077F"/>
    <w:rPr>
      <w:sz w:val="16"/>
      <w:szCs w:val="16"/>
    </w:rPr>
  </w:style>
  <w:style w:type="paragraph" w:styleId="CommentText">
    <w:name w:val="annotation text"/>
    <w:basedOn w:val="Normal"/>
    <w:link w:val="CommentTextChar"/>
    <w:uiPriority w:val="99"/>
    <w:semiHidden/>
    <w:unhideWhenUsed/>
    <w:rsid w:val="0052077F"/>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semiHidden/>
    <w:rsid w:val="0052077F"/>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5C7BCD"/>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307B00"/>
    <w:pPr>
      <w:spacing w:after="140"/>
      <w:textboxTightWrap w:val="lastLineOnly"/>
    </w:pPr>
    <w:rPr>
      <w:rFonts w:ascii="Arial" w:eastAsia="Times New Roman" w:hAnsi="Arial" w:cs="Times New Roman"/>
      <w:b/>
      <w:bCs/>
      <w:color w:val="0F0F0F" w:themeColor="text1"/>
    </w:rPr>
  </w:style>
  <w:style w:type="character" w:customStyle="1" w:styleId="CommentSubjectChar">
    <w:name w:val="Comment Subject Char"/>
    <w:basedOn w:val="CommentTextChar"/>
    <w:link w:val="CommentSubject"/>
    <w:uiPriority w:val="99"/>
    <w:semiHidden/>
    <w:rsid w:val="00307B00"/>
    <w:rPr>
      <w:rFonts w:ascii="Arial" w:eastAsiaTheme="minorHAnsi" w:hAnsi="Arial" w:cstheme="minorBidi"/>
      <w:b/>
      <w:bCs/>
      <w:color w:val="0F0F0F" w:themeColor="text1"/>
    </w:rPr>
  </w:style>
  <w:style w:type="paragraph" w:styleId="NormalWeb">
    <w:name w:val="Normal (Web)"/>
    <w:basedOn w:val="Normal"/>
    <w:uiPriority w:val="99"/>
    <w:semiHidden/>
    <w:unhideWhenUsed/>
    <w:rsid w:val="000B204E"/>
    <w:pPr>
      <w:spacing w:before="100" w:beforeAutospacing="1" w:after="100" w:afterAutospacing="1"/>
    </w:pPr>
    <w:rPr>
      <w:rFonts w:ascii="Times New Roman" w:eastAsia="Times New Roman" w:hAnsi="Times New Roman" w:cs="Times New Roman"/>
      <w:sz w:val="24"/>
      <w:szCs w:val="24"/>
      <w:lang w:eastAsia="en-GB"/>
    </w:rPr>
  </w:style>
  <w:style w:type="character" w:styleId="HTMLCode">
    <w:name w:val="HTML Code"/>
    <w:basedOn w:val="DefaultParagraphFont"/>
    <w:uiPriority w:val="99"/>
    <w:semiHidden/>
    <w:unhideWhenUsed/>
    <w:rsid w:val="00150CC6"/>
    <w:rPr>
      <w:rFonts w:ascii="Courier New" w:eastAsia="Times New Roman" w:hAnsi="Courier New" w:cs="Courier New"/>
      <w:sz w:val="20"/>
      <w:szCs w:val="20"/>
    </w:rPr>
  </w:style>
  <w:style w:type="character" w:styleId="Emphasis">
    <w:name w:val="Emphasis"/>
    <w:basedOn w:val="DefaultParagraphFont"/>
    <w:uiPriority w:val="20"/>
    <w:qFormat/>
    <w:rsid w:val="00150CC6"/>
    <w:rPr>
      <w:i/>
      <w:iCs/>
    </w:rPr>
  </w:style>
  <w:style w:type="paragraph" w:styleId="HTMLPreformatted">
    <w:name w:val="HTML Preformatted"/>
    <w:basedOn w:val="Normal"/>
    <w:link w:val="HTMLPreformattedChar"/>
    <w:uiPriority w:val="99"/>
    <w:semiHidden/>
    <w:unhideWhenUsed/>
    <w:rsid w:val="00150C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150CC6"/>
    <w:rPr>
      <w:rFonts w:ascii="Courier New" w:hAnsi="Courier New" w:cs="Courier New"/>
      <w:lang w:eastAsia="en-GB"/>
    </w:rPr>
  </w:style>
  <w:style w:type="paragraph" w:styleId="Revision">
    <w:name w:val="Revision"/>
    <w:hidden/>
    <w:uiPriority w:val="99"/>
    <w:semiHidden/>
    <w:rsid w:val="009337A5"/>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4024814">
      <w:bodyDiv w:val="1"/>
      <w:marLeft w:val="0"/>
      <w:marRight w:val="0"/>
      <w:marTop w:val="0"/>
      <w:marBottom w:val="0"/>
      <w:divBdr>
        <w:top w:val="none" w:sz="0" w:space="0" w:color="auto"/>
        <w:left w:val="none" w:sz="0" w:space="0" w:color="auto"/>
        <w:bottom w:val="none" w:sz="0" w:space="0" w:color="auto"/>
        <w:right w:val="none" w:sz="0" w:space="0" w:color="auto"/>
      </w:divBdr>
    </w:div>
    <w:div w:id="267935259">
      <w:bodyDiv w:val="1"/>
      <w:marLeft w:val="0"/>
      <w:marRight w:val="0"/>
      <w:marTop w:val="0"/>
      <w:marBottom w:val="0"/>
      <w:divBdr>
        <w:top w:val="none" w:sz="0" w:space="0" w:color="auto"/>
        <w:left w:val="none" w:sz="0" w:space="0" w:color="auto"/>
        <w:bottom w:val="none" w:sz="0" w:space="0" w:color="auto"/>
        <w:right w:val="none" w:sz="0" w:space="0" w:color="auto"/>
      </w:divBdr>
    </w:div>
    <w:div w:id="534001567">
      <w:bodyDiv w:val="1"/>
      <w:marLeft w:val="0"/>
      <w:marRight w:val="0"/>
      <w:marTop w:val="0"/>
      <w:marBottom w:val="0"/>
      <w:divBdr>
        <w:top w:val="none" w:sz="0" w:space="0" w:color="auto"/>
        <w:left w:val="none" w:sz="0" w:space="0" w:color="auto"/>
        <w:bottom w:val="none" w:sz="0" w:space="0" w:color="auto"/>
        <w:right w:val="none" w:sz="0" w:space="0" w:color="auto"/>
      </w:divBdr>
    </w:div>
    <w:div w:id="641692176">
      <w:bodyDiv w:val="1"/>
      <w:marLeft w:val="0"/>
      <w:marRight w:val="0"/>
      <w:marTop w:val="0"/>
      <w:marBottom w:val="0"/>
      <w:divBdr>
        <w:top w:val="none" w:sz="0" w:space="0" w:color="auto"/>
        <w:left w:val="none" w:sz="0" w:space="0" w:color="auto"/>
        <w:bottom w:val="none" w:sz="0" w:space="0" w:color="auto"/>
        <w:right w:val="none" w:sz="0" w:space="0" w:color="auto"/>
      </w:divBdr>
      <w:divsChild>
        <w:div w:id="166553461">
          <w:marLeft w:val="0"/>
          <w:marRight w:val="0"/>
          <w:marTop w:val="0"/>
          <w:marBottom w:val="0"/>
          <w:divBdr>
            <w:top w:val="none" w:sz="0" w:space="0" w:color="auto"/>
            <w:left w:val="none" w:sz="0" w:space="0" w:color="auto"/>
            <w:bottom w:val="none" w:sz="0" w:space="0" w:color="auto"/>
            <w:right w:val="none" w:sz="0" w:space="0" w:color="auto"/>
          </w:divBdr>
        </w:div>
      </w:divsChild>
    </w:div>
    <w:div w:id="722562797">
      <w:bodyDiv w:val="1"/>
      <w:marLeft w:val="0"/>
      <w:marRight w:val="0"/>
      <w:marTop w:val="0"/>
      <w:marBottom w:val="0"/>
      <w:divBdr>
        <w:top w:val="none" w:sz="0" w:space="0" w:color="auto"/>
        <w:left w:val="none" w:sz="0" w:space="0" w:color="auto"/>
        <w:bottom w:val="none" w:sz="0" w:space="0" w:color="auto"/>
        <w:right w:val="none" w:sz="0" w:space="0" w:color="auto"/>
      </w:divBdr>
    </w:div>
    <w:div w:id="928735562">
      <w:bodyDiv w:val="1"/>
      <w:marLeft w:val="0"/>
      <w:marRight w:val="0"/>
      <w:marTop w:val="0"/>
      <w:marBottom w:val="0"/>
      <w:divBdr>
        <w:top w:val="none" w:sz="0" w:space="0" w:color="auto"/>
        <w:left w:val="none" w:sz="0" w:space="0" w:color="auto"/>
        <w:bottom w:val="none" w:sz="0" w:space="0" w:color="auto"/>
        <w:right w:val="none" w:sz="0" w:space="0" w:color="auto"/>
      </w:divBdr>
    </w:div>
    <w:div w:id="1343161921">
      <w:bodyDiv w:val="1"/>
      <w:marLeft w:val="0"/>
      <w:marRight w:val="0"/>
      <w:marTop w:val="0"/>
      <w:marBottom w:val="0"/>
      <w:divBdr>
        <w:top w:val="none" w:sz="0" w:space="0" w:color="auto"/>
        <w:left w:val="none" w:sz="0" w:space="0" w:color="auto"/>
        <w:bottom w:val="none" w:sz="0" w:space="0" w:color="auto"/>
        <w:right w:val="none" w:sz="0" w:space="0" w:color="auto"/>
      </w:divBdr>
    </w:div>
    <w:div w:id="1491217281">
      <w:bodyDiv w:val="1"/>
      <w:marLeft w:val="0"/>
      <w:marRight w:val="0"/>
      <w:marTop w:val="0"/>
      <w:marBottom w:val="0"/>
      <w:divBdr>
        <w:top w:val="none" w:sz="0" w:space="0" w:color="auto"/>
        <w:left w:val="none" w:sz="0" w:space="0" w:color="auto"/>
        <w:bottom w:val="none" w:sz="0" w:space="0" w:color="auto"/>
        <w:right w:val="none" w:sz="0" w:space="0" w:color="auto"/>
      </w:divBdr>
    </w:div>
    <w:div w:id="2144420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package" Target="embeddings/Microsoft_Excel_Worksheet.xlsx"/><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3.emf"/><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package" Target="embeddings/Microsoft_Excel_Worksheet1.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6.png"/><Relationship Id="rId27"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Data\NHS%20Digital\Corporate%20Templates\01%20Basic%20Template%20Plain%20Grey%2001.202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6A98C49914F746C993E2F8CFEC4C4DC2"/>
        <w:category>
          <w:name w:val="General"/>
          <w:gallery w:val="placeholder"/>
        </w:category>
        <w:types>
          <w:type w:val="bbPlcHdr"/>
        </w:types>
        <w:behaviors>
          <w:behavior w:val="content"/>
        </w:behaviors>
        <w:guid w:val="{34E6FCD9-E1E3-4F3F-9567-5F878D248513}"/>
      </w:docPartPr>
      <w:docPartBody>
        <w:p w:rsidR="00E12A4A" w:rsidRDefault="00671348">
          <w:pPr>
            <w:pStyle w:val="6A98C49914F746C993E2F8CFEC4C4DC2"/>
          </w:pPr>
          <w:r w:rsidRPr="00DD77F0">
            <w:t>Title of document</w:t>
          </w:r>
        </w:p>
      </w:docPartBody>
    </w:docPart>
    <w:docPart>
      <w:docPartPr>
        <w:name w:val="DA5DC3C52EF94C0EAF7EE70EB5A7315E"/>
        <w:category>
          <w:name w:val="General"/>
          <w:gallery w:val="placeholder"/>
        </w:category>
        <w:types>
          <w:type w:val="bbPlcHdr"/>
        </w:types>
        <w:behaviors>
          <w:behavior w:val="content"/>
        </w:behaviors>
        <w:guid w:val="{12353B27-4020-43E6-A591-7B1B566A7CBC}"/>
      </w:docPartPr>
      <w:docPartBody>
        <w:p w:rsidR="00E12A4A" w:rsidRDefault="00671348">
          <w:pPr>
            <w:pStyle w:val="DA5DC3C52EF94C0EAF7EE70EB5A7315E"/>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1348"/>
    <w:rsid w:val="002113FB"/>
    <w:rsid w:val="00285295"/>
    <w:rsid w:val="0041017C"/>
    <w:rsid w:val="005B203A"/>
    <w:rsid w:val="006457BB"/>
    <w:rsid w:val="00671348"/>
    <w:rsid w:val="007C37CB"/>
    <w:rsid w:val="008C48BE"/>
    <w:rsid w:val="00AA346A"/>
    <w:rsid w:val="00B064B4"/>
    <w:rsid w:val="00DB14C0"/>
    <w:rsid w:val="00E12A4A"/>
    <w:rsid w:val="00F607E2"/>
    <w:rsid w:val="00F709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A98C49914F746C993E2F8CFEC4C4DC2">
    <w:name w:val="6A98C49914F746C993E2F8CFEC4C4DC2"/>
  </w:style>
  <w:style w:type="paragraph" w:customStyle="1" w:styleId="DA5DC3C52EF94C0EAF7EE70EB5A7315E">
    <w:name w:val="DA5DC3C52EF94C0EAF7EE70EB5A731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85736244C6C5241B597BD341A24B024" ma:contentTypeVersion="10" ma:contentTypeDescription="Create a new document." ma:contentTypeScope="" ma:versionID="358c83cf413ba81ee6cbdbcbfae42699">
  <xsd:schema xmlns:xsd="http://www.w3.org/2001/XMLSchema" xmlns:xs="http://www.w3.org/2001/XMLSchema" xmlns:p="http://schemas.microsoft.com/office/2006/metadata/properties" xmlns:ns3="28964cdc-6461-4632-bf5a-ecc56702e60f" xmlns:ns4="3aa42f08-e708-46fa-8873-ef4bebe479f0" targetNamespace="http://schemas.microsoft.com/office/2006/metadata/properties" ma:root="true" ma:fieldsID="fecc9a16dc43f44c360e47a5f3343032" ns3:_="" ns4:_="">
    <xsd:import namespace="28964cdc-6461-4632-bf5a-ecc56702e60f"/>
    <xsd:import namespace="3aa42f08-e708-46fa-8873-ef4bebe479f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964cdc-6461-4632-bf5a-ecc56702e60f"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aa42f08-e708-46fa-8873-ef4bebe479f0"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24825F-1A57-4B29-A797-6A36D59A82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964cdc-6461-4632-bf5a-ecc56702e60f"/>
    <ds:schemaRef ds:uri="3aa42f08-e708-46fa-8873-ef4bebe479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18218F-AB00-4272-A716-DA4688C85EC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4.xml><?xml version="1.0" encoding="utf-8"?>
<ds:datastoreItem xmlns:ds="http://schemas.openxmlformats.org/officeDocument/2006/customXml" ds:itemID="{CF77BC75-09AD-47BA-B3EE-3322FC04EC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01 Basic Template Plain Grey 01.2020</Template>
  <TotalTime>60</TotalTime>
  <Pages>26</Pages>
  <Words>6814</Words>
  <Characters>38840</Characters>
  <Application>Microsoft Office Word</Application>
  <DocSecurity>0</DocSecurity>
  <Lines>323</Lines>
  <Paragraphs>91</Paragraphs>
  <ScaleCrop>false</ScaleCrop>
  <HeadingPairs>
    <vt:vector size="2" baseType="variant">
      <vt:variant>
        <vt:lpstr>Title</vt:lpstr>
      </vt:variant>
      <vt:variant>
        <vt:i4>1</vt:i4>
      </vt:variant>
    </vt:vector>
  </HeadingPairs>
  <TitlesOfParts>
    <vt:vector size="1" baseType="lpstr">
      <vt:lpstr>Unified Extracts</vt:lpstr>
    </vt:vector>
  </TitlesOfParts>
  <Company>Health &amp; Social Care Information Centre</Company>
  <LinksUpToDate>false</LinksUpToDate>
  <CharactersWithSpaces>45563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Unified Extracts</dc:title>
  <dc:creator>Administrator</dc:creator>
  <cp:lastModifiedBy>Julie  Kotzee</cp:lastModifiedBy>
  <cp:revision>6</cp:revision>
  <cp:lastPrinted>2016-07-14T17:27:00Z</cp:lastPrinted>
  <dcterms:created xsi:type="dcterms:W3CDTF">2021-03-31T08:45:00Z</dcterms:created>
  <dcterms:modified xsi:type="dcterms:W3CDTF">2021-04-01T06:35:00Z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0x010100E85736244C6C5241B597BD341A24B024</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ies>
</file>