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76D6E502"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F82DE4">
        <w:rPr>
          <w:rFonts w:cs="Arial"/>
          <w:color w:val="005EB8"/>
          <w:sz w:val="72"/>
          <w:szCs w:val="52"/>
        </w:rPr>
        <w:t>201</w:t>
      </w:r>
      <w:ins w:id="0" w:author="Jonathan Carter" w:date="2020-06-30T09:34:00Z">
        <w:r w:rsidR="00450E04">
          <w:rPr>
            <w:rFonts w:cs="Arial"/>
            <w:color w:val="005EB8"/>
            <w:sz w:val="72"/>
            <w:szCs w:val="52"/>
          </w:rPr>
          <w:t>5</w:t>
        </w:r>
      </w:ins>
      <w:del w:id="1" w:author="Ruth Thompson" w:date="2020-02-05T10:38:00Z">
        <w:r w:rsidR="00F82DE4" w:rsidDel="00F84EF9">
          <w:rPr>
            <w:rFonts w:cs="Arial"/>
            <w:color w:val="005EB8"/>
            <w:sz w:val="72"/>
            <w:szCs w:val="52"/>
          </w:rPr>
          <w:delText>8</w:delText>
        </w:r>
      </w:del>
      <w:ins w:id="2" w:author="Jonathan Carter" w:date="2020-06-30T09:35:00Z">
        <w:r w:rsidR="00AF4E4F">
          <w:rPr>
            <w:rFonts w:cs="Arial"/>
            <w:color w:val="005EB8"/>
            <w:sz w:val="72"/>
            <w:szCs w:val="52"/>
          </w:rPr>
          <w:t>-</w:t>
        </w:r>
      </w:ins>
      <w:del w:id="3" w:author="Jonathan Carter" w:date="2020-06-30T09:35:00Z">
        <w:r w:rsidR="00F82DE4" w:rsidDel="00AF4E4F">
          <w:rPr>
            <w:rFonts w:cs="Arial"/>
            <w:color w:val="005EB8"/>
            <w:sz w:val="72"/>
            <w:szCs w:val="52"/>
          </w:rPr>
          <w:delText>/</w:delText>
        </w:r>
      </w:del>
      <w:del w:id="4" w:author="Ruth Thompson" w:date="2020-02-05T10:38:00Z">
        <w:r w:rsidR="00F82DE4" w:rsidDel="00F84EF9">
          <w:rPr>
            <w:rFonts w:cs="Arial"/>
            <w:color w:val="005EB8"/>
            <w:sz w:val="72"/>
            <w:szCs w:val="52"/>
          </w:rPr>
          <w:delText>19</w:delText>
        </w:r>
      </w:del>
      <w:ins w:id="5" w:author="Jonathan Carter" w:date="2020-06-30T09:34:00Z">
        <w:r w:rsidR="00AF4E4F">
          <w:rPr>
            <w:rFonts w:cs="Arial"/>
            <w:color w:val="005EB8"/>
            <w:sz w:val="72"/>
            <w:szCs w:val="52"/>
          </w:rPr>
          <w:t>20</w:t>
        </w:r>
      </w:ins>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7D2BE1AF" w:rsidR="003B625C" w:rsidRPr="003564FB" w:rsidRDefault="00AF4E4F"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del w:id="6" w:author="Jonathan Carter" w:date="2020-06-25T07:42:00Z">
            <w:r w:rsidR="00A17FC8" w:rsidDel="00A17FC8">
              <w:rPr>
                <w:rFonts w:cs="Arial"/>
                <w:b w:val="0"/>
                <w:color w:val="424D58"/>
                <w:sz w:val="72"/>
                <w:szCs w:val="70"/>
                <w:u w:val="none"/>
              </w:rPr>
              <w:delText>Learning Disabilities Observatory (LDO)</w:delText>
            </w:r>
          </w:del>
          <w:ins w:id="7" w:author="Jonathan Carter" w:date="2020-06-30T07:53:00Z">
            <w:r w:rsidR="00712C7E">
              <w:rPr>
                <w:rFonts w:cs="Arial"/>
                <w:b w:val="0"/>
                <w:color w:val="424D58"/>
                <w:sz w:val="72"/>
                <w:szCs w:val="70"/>
                <w:u w:val="none"/>
              </w:rPr>
              <w:t xml:space="preserve">The </w:t>
            </w:r>
          </w:ins>
          <w:ins w:id="8" w:author="Jonathan Carter" w:date="2020-06-30T07:54:00Z">
            <w:r w:rsidR="00712C7E">
              <w:rPr>
                <w:rFonts w:cs="Arial"/>
                <w:b w:val="0"/>
                <w:color w:val="424D58"/>
                <w:sz w:val="72"/>
                <w:szCs w:val="70"/>
                <w:u w:val="none"/>
              </w:rPr>
              <w:t>learning disabilities data extract</w:t>
            </w:r>
          </w:ins>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3EE419AD"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93603A" w:rsidRPr="006F0CA9">
        <w:rPr>
          <w:rFonts w:cs="Arial"/>
          <w:color w:val="005EB8"/>
          <w:sz w:val="24"/>
          <w:szCs w:val="35"/>
          <w:u w:val="none"/>
        </w:rPr>
        <w:t xml:space="preserve">Primary Care Domain </w:t>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4ACE2E1D"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0-06-01T00:00:00Z">
            <w:dateFormat w:val="dd/MM/yyyy"/>
            <w:lid w:val="en-GB"/>
            <w:storeMappedDataAs w:val="dateTime"/>
            <w:calendar w:val="gregorian"/>
          </w:date>
        </w:sdtPr>
        <w:sdtEndPr/>
        <w:sdtContent>
          <w:del w:id="9" w:author="Jonathan Carter" w:date="2020-06-05T06:57:00Z">
            <w:r w:rsidR="00496F87" w:rsidDel="00496F87">
              <w:rPr>
                <w:rFonts w:cs="Arial"/>
                <w:color w:val="005EB8"/>
                <w:sz w:val="24"/>
                <w:szCs w:val="35"/>
                <w:u w:val="none"/>
              </w:rPr>
              <w:delText>01/04/2019</w:delText>
            </w:r>
          </w:del>
          <w:ins w:id="10" w:author="Jonathan Carter" w:date="2020-06-05T06:57:00Z">
            <w:r w:rsidR="00496F87">
              <w:rPr>
                <w:rFonts w:cs="Arial"/>
                <w:color w:val="005EB8"/>
                <w:sz w:val="24"/>
                <w:szCs w:val="35"/>
                <w:u w:val="none"/>
              </w:rPr>
              <w:t>01/0</w:t>
            </w:r>
          </w:ins>
          <w:ins w:id="11" w:author="Jonathan Carter" w:date="2020-06-05T06:58:00Z">
            <w:r w:rsidR="00496F87">
              <w:rPr>
                <w:rFonts w:cs="Arial"/>
                <w:color w:val="005EB8"/>
                <w:sz w:val="24"/>
                <w:szCs w:val="35"/>
                <w:u w:val="none"/>
              </w:rPr>
              <w:t>6</w:t>
            </w:r>
          </w:ins>
          <w:ins w:id="12" w:author="Jonathan Carter" w:date="2020-06-05T06:57:00Z">
            <w:r w:rsidR="00496F87">
              <w:rPr>
                <w:rFonts w:cs="Arial"/>
                <w:color w:val="005EB8"/>
                <w:sz w:val="24"/>
                <w:szCs w:val="35"/>
                <w:u w:val="none"/>
              </w:rPr>
              <w:t>/20</w:t>
            </w:r>
          </w:ins>
          <w:ins w:id="13" w:author="Jonathan Carter" w:date="2020-06-05T06:58:00Z">
            <w:r w:rsidR="00496F87">
              <w:rPr>
                <w:rFonts w:cs="Arial"/>
                <w:color w:val="005EB8"/>
                <w:sz w:val="24"/>
                <w:szCs w:val="35"/>
                <w:u w:val="none"/>
              </w:rPr>
              <w:t>20</w:t>
            </w:r>
          </w:ins>
        </w:sdtContent>
      </w:sdt>
    </w:p>
    <w:p w14:paraId="5DB89B11" w14:textId="77777777" w:rsidR="003B625C" w:rsidRPr="006F0CA9" w:rsidRDefault="003B625C" w:rsidP="000451A4">
      <w:pPr>
        <w:pStyle w:val="TOC1"/>
        <w:pBdr>
          <w:top w:val="none" w:sz="0" w:space="0" w:color="auto"/>
          <w:bottom w:val="none" w:sz="0" w:space="0" w:color="auto"/>
        </w:pBdr>
        <w:tabs>
          <w:tab w:val="left" w:pos="1418"/>
        </w:tabs>
        <w:rPr>
          <w:sz w:val="20"/>
        </w:rPr>
      </w:pPr>
    </w:p>
    <w:p w14:paraId="5DB89B12" w14:textId="43675E70"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ins w:id="14" w:author="Ruth Thompson" w:date="2020-02-05T10:38:00Z">
            <w:r w:rsidR="00F84EF9">
              <w:rPr>
                <w:rFonts w:cs="Arial"/>
                <w:color w:val="005EB8"/>
                <w:sz w:val="24"/>
                <w:szCs w:val="35"/>
                <w:u w:val="none"/>
              </w:rPr>
              <w:t>3.0</w:t>
            </w:r>
          </w:ins>
          <w:del w:id="15" w:author="Ruth Thompson" w:date="2020-02-05T10:38:00Z">
            <w:r w:rsidR="00F84EF9" w:rsidDel="00F84EF9">
              <w:rPr>
                <w:rFonts w:cs="Arial"/>
                <w:color w:val="005EB8"/>
                <w:sz w:val="24"/>
                <w:szCs w:val="35"/>
                <w:u w:val="none"/>
              </w:rPr>
              <w:delText>2.2</w:delText>
            </w:r>
          </w:del>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37A99B7F" w14:textId="2629FB2F" w:rsidR="009D2BFE" w:rsidRDefault="00DF1BD4">
          <w:pPr>
            <w:pStyle w:val="TOC1"/>
            <w:tabs>
              <w:tab w:val="right" w:leader="dot" w:pos="13948"/>
            </w:tabs>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42232816" w:history="1">
            <w:r w:rsidR="009D2BFE" w:rsidRPr="00C111CA">
              <w:rPr>
                <w:rStyle w:val="Hyperlink"/>
                <w:noProof/>
              </w:rPr>
              <w:t>1. Amendment history</w:t>
            </w:r>
            <w:r w:rsidR="009D2BFE">
              <w:rPr>
                <w:noProof/>
                <w:webHidden/>
              </w:rPr>
              <w:tab/>
            </w:r>
            <w:r w:rsidR="009D2BFE">
              <w:rPr>
                <w:noProof/>
                <w:webHidden/>
              </w:rPr>
              <w:fldChar w:fldCharType="begin"/>
            </w:r>
            <w:r w:rsidR="009D2BFE">
              <w:rPr>
                <w:noProof/>
                <w:webHidden/>
              </w:rPr>
              <w:instrText xml:space="preserve"> PAGEREF _Toc42232816 \h </w:instrText>
            </w:r>
            <w:r w:rsidR="009D2BFE">
              <w:rPr>
                <w:noProof/>
                <w:webHidden/>
              </w:rPr>
            </w:r>
            <w:r w:rsidR="009D2BFE">
              <w:rPr>
                <w:noProof/>
                <w:webHidden/>
              </w:rPr>
              <w:fldChar w:fldCharType="separate"/>
            </w:r>
            <w:r w:rsidR="00284675">
              <w:rPr>
                <w:noProof/>
                <w:webHidden/>
              </w:rPr>
              <w:t>7</w:t>
            </w:r>
            <w:r w:rsidR="009D2BFE">
              <w:rPr>
                <w:noProof/>
                <w:webHidden/>
              </w:rPr>
              <w:fldChar w:fldCharType="end"/>
            </w:r>
          </w:hyperlink>
        </w:p>
        <w:p w14:paraId="00BF2E6F" w14:textId="34863AED" w:rsidR="009D2BFE" w:rsidRDefault="00AF4E4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817" w:history="1">
            <w:r w:rsidR="009D2BFE" w:rsidRPr="00C111CA">
              <w:rPr>
                <w:rStyle w:val="Hyperlink"/>
                <w:noProof/>
              </w:rPr>
              <w:t>2. Background</w:t>
            </w:r>
            <w:r w:rsidR="009D2BFE">
              <w:rPr>
                <w:noProof/>
                <w:webHidden/>
              </w:rPr>
              <w:tab/>
            </w:r>
            <w:r w:rsidR="009D2BFE">
              <w:rPr>
                <w:noProof/>
                <w:webHidden/>
              </w:rPr>
              <w:fldChar w:fldCharType="begin"/>
            </w:r>
            <w:r w:rsidR="009D2BFE">
              <w:rPr>
                <w:noProof/>
                <w:webHidden/>
              </w:rPr>
              <w:instrText xml:space="preserve"> PAGEREF _Toc42232817 \h </w:instrText>
            </w:r>
            <w:r w:rsidR="009D2BFE">
              <w:rPr>
                <w:noProof/>
                <w:webHidden/>
              </w:rPr>
            </w:r>
            <w:r w:rsidR="009D2BFE">
              <w:rPr>
                <w:noProof/>
                <w:webHidden/>
              </w:rPr>
              <w:fldChar w:fldCharType="separate"/>
            </w:r>
            <w:r w:rsidR="00284675">
              <w:rPr>
                <w:noProof/>
                <w:webHidden/>
              </w:rPr>
              <w:t>8</w:t>
            </w:r>
            <w:r w:rsidR="009D2BFE">
              <w:rPr>
                <w:noProof/>
                <w:webHidden/>
              </w:rPr>
              <w:fldChar w:fldCharType="end"/>
            </w:r>
          </w:hyperlink>
        </w:p>
        <w:p w14:paraId="4164FCE4" w14:textId="5634B9E8"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18" w:history="1">
            <w:r w:rsidR="009D2BFE" w:rsidRPr="00C111CA">
              <w:rPr>
                <w:rStyle w:val="Hyperlink"/>
                <w:noProof/>
              </w:rPr>
              <w:t>2.1.</w:t>
            </w:r>
            <w:r w:rsidR="009D2BFE">
              <w:rPr>
                <w:rFonts w:asciiTheme="minorHAnsi" w:eastAsiaTheme="minorEastAsia" w:hAnsiTheme="minorHAnsi" w:cstheme="minorBidi"/>
                <w:noProof/>
                <w:sz w:val="22"/>
                <w:szCs w:val="22"/>
                <w:lang w:eastAsia="en-GB"/>
              </w:rPr>
              <w:tab/>
            </w:r>
            <w:r w:rsidR="009D2BFE" w:rsidRPr="00C111CA">
              <w:rPr>
                <w:rStyle w:val="Hyperlink"/>
                <w:noProof/>
              </w:rPr>
              <w:t>Document purpose</w:t>
            </w:r>
            <w:r w:rsidR="009D2BFE">
              <w:rPr>
                <w:noProof/>
                <w:webHidden/>
              </w:rPr>
              <w:tab/>
            </w:r>
            <w:r w:rsidR="009D2BFE">
              <w:rPr>
                <w:noProof/>
                <w:webHidden/>
              </w:rPr>
              <w:fldChar w:fldCharType="begin"/>
            </w:r>
            <w:r w:rsidR="009D2BFE">
              <w:rPr>
                <w:noProof/>
                <w:webHidden/>
              </w:rPr>
              <w:instrText xml:space="preserve"> PAGEREF _Toc42232818 \h </w:instrText>
            </w:r>
            <w:r w:rsidR="009D2BFE">
              <w:rPr>
                <w:noProof/>
                <w:webHidden/>
              </w:rPr>
            </w:r>
            <w:r w:rsidR="009D2BFE">
              <w:rPr>
                <w:noProof/>
                <w:webHidden/>
              </w:rPr>
              <w:fldChar w:fldCharType="separate"/>
            </w:r>
            <w:r w:rsidR="00284675">
              <w:rPr>
                <w:noProof/>
                <w:webHidden/>
              </w:rPr>
              <w:t>8</w:t>
            </w:r>
            <w:r w:rsidR="009D2BFE">
              <w:rPr>
                <w:noProof/>
                <w:webHidden/>
              </w:rPr>
              <w:fldChar w:fldCharType="end"/>
            </w:r>
          </w:hyperlink>
        </w:p>
        <w:p w14:paraId="5A4682E1" w14:textId="62449622"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19" w:history="1">
            <w:r w:rsidR="009D2BFE" w:rsidRPr="00C111CA">
              <w:rPr>
                <w:rStyle w:val="Hyperlink"/>
                <w:noProof/>
              </w:rPr>
              <w:t>2.2.</w:t>
            </w:r>
            <w:r w:rsidR="009D2BFE">
              <w:rPr>
                <w:rFonts w:asciiTheme="minorHAnsi" w:eastAsiaTheme="minorEastAsia" w:hAnsiTheme="minorHAnsi" w:cstheme="minorBidi"/>
                <w:noProof/>
                <w:sz w:val="22"/>
                <w:szCs w:val="22"/>
                <w:lang w:eastAsia="en-GB"/>
              </w:rPr>
              <w:tab/>
            </w:r>
            <w:r w:rsidR="009D2BFE" w:rsidRPr="00C111CA">
              <w:rPr>
                <w:rStyle w:val="Hyperlink"/>
                <w:noProof/>
              </w:rPr>
              <w:t>Business rules supporting information</w:t>
            </w:r>
            <w:r w:rsidR="009D2BFE">
              <w:rPr>
                <w:noProof/>
                <w:webHidden/>
              </w:rPr>
              <w:tab/>
            </w:r>
            <w:r w:rsidR="009D2BFE">
              <w:rPr>
                <w:noProof/>
                <w:webHidden/>
              </w:rPr>
              <w:fldChar w:fldCharType="begin"/>
            </w:r>
            <w:r w:rsidR="009D2BFE">
              <w:rPr>
                <w:noProof/>
                <w:webHidden/>
              </w:rPr>
              <w:instrText xml:space="preserve"> PAGEREF _Toc42232819 \h </w:instrText>
            </w:r>
            <w:r w:rsidR="009D2BFE">
              <w:rPr>
                <w:noProof/>
                <w:webHidden/>
              </w:rPr>
            </w:r>
            <w:r w:rsidR="009D2BFE">
              <w:rPr>
                <w:noProof/>
                <w:webHidden/>
              </w:rPr>
              <w:fldChar w:fldCharType="separate"/>
            </w:r>
            <w:r w:rsidR="00284675">
              <w:rPr>
                <w:noProof/>
                <w:webHidden/>
              </w:rPr>
              <w:t>8</w:t>
            </w:r>
            <w:r w:rsidR="009D2BFE">
              <w:rPr>
                <w:noProof/>
                <w:webHidden/>
              </w:rPr>
              <w:fldChar w:fldCharType="end"/>
            </w:r>
          </w:hyperlink>
        </w:p>
        <w:p w14:paraId="5E17E50D" w14:textId="7D1E6A0F"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20" w:history="1">
            <w:r w:rsidR="009D2BFE" w:rsidRPr="00C111CA">
              <w:rPr>
                <w:rStyle w:val="Hyperlink"/>
                <w:noProof/>
              </w:rPr>
              <w:t>2.3.</w:t>
            </w:r>
            <w:r w:rsidR="009D2BFE">
              <w:rPr>
                <w:rFonts w:asciiTheme="minorHAnsi" w:eastAsiaTheme="minorEastAsia" w:hAnsiTheme="minorHAnsi" w:cstheme="minorBidi"/>
                <w:noProof/>
                <w:sz w:val="22"/>
                <w:szCs w:val="22"/>
                <w:lang w:eastAsia="en-GB"/>
              </w:rPr>
              <w:tab/>
            </w:r>
            <w:r w:rsidR="009D2BFE" w:rsidRPr="00C111CA">
              <w:rPr>
                <w:rStyle w:val="Hyperlink"/>
                <w:noProof/>
              </w:rPr>
              <w:t>Clinical codes</w:t>
            </w:r>
            <w:r w:rsidR="009D2BFE">
              <w:rPr>
                <w:noProof/>
                <w:webHidden/>
              </w:rPr>
              <w:tab/>
            </w:r>
            <w:r w:rsidR="009D2BFE">
              <w:rPr>
                <w:noProof/>
                <w:webHidden/>
              </w:rPr>
              <w:fldChar w:fldCharType="begin"/>
            </w:r>
            <w:r w:rsidR="009D2BFE">
              <w:rPr>
                <w:noProof/>
                <w:webHidden/>
              </w:rPr>
              <w:instrText xml:space="preserve"> PAGEREF _Toc42232820 \h </w:instrText>
            </w:r>
            <w:r w:rsidR="009D2BFE">
              <w:rPr>
                <w:noProof/>
                <w:webHidden/>
              </w:rPr>
            </w:r>
            <w:r w:rsidR="009D2BFE">
              <w:rPr>
                <w:noProof/>
                <w:webHidden/>
              </w:rPr>
              <w:fldChar w:fldCharType="separate"/>
            </w:r>
            <w:r w:rsidR="00284675">
              <w:rPr>
                <w:noProof/>
                <w:webHidden/>
              </w:rPr>
              <w:t>9</w:t>
            </w:r>
            <w:r w:rsidR="009D2BFE">
              <w:rPr>
                <w:noProof/>
                <w:webHidden/>
              </w:rPr>
              <w:fldChar w:fldCharType="end"/>
            </w:r>
          </w:hyperlink>
        </w:p>
        <w:p w14:paraId="55BB1277" w14:textId="450EAE2A"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21" w:history="1">
            <w:r w:rsidR="009D2BFE" w:rsidRPr="00C111CA">
              <w:rPr>
                <w:rStyle w:val="Hyperlink"/>
                <w:noProof/>
              </w:rPr>
              <w:t>2.4.</w:t>
            </w:r>
            <w:r w:rsidR="009D2BFE">
              <w:rPr>
                <w:rFonts w:asciiTheme="minorHAnsi" w:eastAsiaTheme="minorEastAsia" w:hAnsiTheme="minorHAnsi" w:cstheme="minorBidi"/>
                <w:noProof/>
                <w:sz w:val="22"/>
                <w:szCs w:val="22"/>
                <w:lang w:eastAsia="en-GB"/>
              </w:rPr>
              <w:tab/>
            </w:r>
            <w:r w:rsidR="009D2BFE" w:rsidRPr="00C111CA">
              <w:rPr>
                <w:rStyle w:val="Hyperlink"/>
                <w:noProof/>
              </w:rPr>
              <w:t>Guidance</w:t>
            </w:r>
            <w:r w:rsidR="009D2BFE">
              <w:rPr>
                <w:noProof/>
                <w:webHidden/>
              </w:rPr>
              <w:tab/>
            </w:r>
            <w:r w:rsidR="009D2BFE">
              <w:rPr>
                <w:noProof/>
                <w:webHidden/>
              </w:rPr>
              <w:fldChar w:fldCharType="begin"/>
            </w:r>
            <w:r w:rsidR="009D2BFE">
              <w:rPr>
                <w:noProof/>
                <w:webHidden/>
              </w:rPr>
              <w:instrText xml:space="preserve"> PAGEREF _Toc42232821 \h </w:instrText>
            </w:r>
            <w:r w:rsidR="009D2BFE">
              <w:rPr>
                <w:noProof/>
                <w:webHidden/>
              </w:rPr>
            </w:r>
            <w:r w:rsidR="009D2BFE">
              <w:rPr>
                <w:noProof/>
                <w:webHidden/>
              </w:rPr>
              <w:fldChar w:fldCharType="separate"/>
            </w:r>
            <w:r w:rsidR="00284675">
              <w:rPr>
                <w:noProof/>
                <w:webHidden/>
              </w:rPr>
              <w:t>9</w:t>
            </w:r>
            <w:r w:rsidR="009D2BFE">
              <w:rPr>
                <w:noProof/>
                <w:webHidden/>
              </w:rPr>
              <w:fldChar w:fldCharType="end"/>
            </w:r>
          </w:hyperlink>
        </w:p>
        <w:p w14:paraId="04C04AE8" w14:textId="51222B62" w:rsidR="009D2BFE" w:rsidRDefault="00AF4E4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822" w:history="1">
            <w:r w:rsidR="009D2BFE" w:rsidRPr="00C111CA">
              <w:rPr>
                <w:rStyle w:val="Hyperlink"/>
                <w:noProof/>
              </w:rPr>
              <w:t>3. Dataset specification</w:t>
            </w:r>
            <w:r w:rsidR="009D2BFE">
              <w:rPr>
                <w:noProof/>
                <w:webHidden/>
              </w:rPr>
              <w:tab/>
            </w:r>
            <w:r w:rsidR="009D2BFE">
              <w:rPr>
                <w:noProof/>
                <w:webHidden/>
              </w:rPr>
              <w:fldChar w:fldCharType="begin"/>
            </w:r>
            <w:r w:rsidR="009D2BFE">
              <w:rPr>
                <w:noProof/>
                <w:webHidden/>
              </w:rPr>
              <w:instrText xml:space="preserve"> PAGEREF _Toc42232822 \h </w:instrText>
            </w:r>
            <w:r w:rsidR="009D2BFE">
              <w:rPr>
                <w:noProof/>
                <w:webHidden/>
              </w:rPr>
            </w:r>
            <w:r w:rsidR="009D2BFE">
              <w:rPr>
                <w:noProof/>
                <w:webHidden/>
              </w:rPr>
              <w:fldChar w:fldCharType="separate"/>
            </w:r>
            <w:r w:rsidR="00284675">
              <w:rPr>
                <w:noProof/>
                <w:webHidden/>
              </w:rPr>
              <w:t>10</w:t>
            </w:r>
            <w:r w:rsidR="009D2BFE">
              <w:rPr>
                <w:noProof/>
                <w:webHidden/>
              </w:rPr>
              <w:fldChar w:fldCharType="end"/>
            </w:r>
          </w:hyperlink>
        </w:p>
        <w:p w14:paraId="60065A6E" w14:textId="0F1003ED"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23" w:history="1">
            <w:r w:rsidR="009D2BFE" w:rsidRPr="00C111CA">
              <w:rPr>
                <w:rStyle w:val="Hyperlink"/>
                <w:noProof/>
              </w:rPr>
              <w:t>3.1</w:t>
            </w:r>
            <w:r w:rsidR="009D2BFE">
              <w:rPr>
                <w:rFonts w:asciiTheme="minorHAnsi" w:eastAsiaTheme="minorEastAsia" w:hAnsiTheme="minorHAnsi" w:cstheme="minorBidi"/>
                <w:noProof/>
                <w:sz w:val="22"/>
                <w:szCs w:val="22"/>
                <w:lang w:eastAsia="en-GB"/>
              </w:rPr>
              <w:tab/>
            </w:r>
            <w:r w:rsidR="009D2BFE" w:rsidRPr="00C111CA">
              <w:rPr>
                <w:rStyle w:val="Hyperlink"/>
                <w:noProof/>
              </w:rPr>
              <w:t>Qualifying dates</w:t>
            </w:r>
            <w:r w:rsidR="009D2BFE">
              <w:rPr>
                <w:noProof/>
                <w:webHidden/>
              </w:rPr>
              <w:tab/>
            </w:r>
            <w:r w:rsidR="009D2BFE">
              <w:rPr>
                <w:noProof/>
                <w:webHidden/>
              </w:rPr>
              <w:fldChar w:fldCharType="begin"/>
            </w:r>
            <w:r w:rsidR="009D2BFE">
              <w:rPr>
                <w:noProof/>
                <w:webHidden/>
              </w:rPr>
              <w:instrText xml:space="preserve"> PAGEREF _Toc42232823 \h </w:instrText>
            </w:r>
            <w:r w:rsidR="009D2BFE">
              <w:rPr>
                <w:noProof/>
                <w:webHidden/>
              </w:rPr>
            </w:r>
            <w:r w:rsidR="009D2BFE">
              <w:rPr>
                <w:noProof/>
                <w:webHidden/>
              </w:rPr>
              <w:fldChar w:fldCharType="separate"/>
            </w:r>
            <w:r w:rsidR="00284675">
              <w:rPr>
                <w:noProof/>
                <w:webHidden/>
              </w:rPr>
              <w:t>10</w:t>
            </w:r>
            <w:r w:rsidR="009D2BFE">
              <w:rPr>
                <w:noProof/>
                <w:webHidden/>
              </w:rPr>
              <w:fldChar w:fldCharType="end"/>
            </w:r>
          </w:hyperlink>
        </w:p>
        <w:p w14:paraId="6EC817FB" w14:textId="5E19DEE3"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24" w:history="1">
            <w:r w:rsidR="009D2BFE" w:rsidRPr="00C111CA">
              <w:rPr>
                <w:rStyle w:val="Hyperlink"/>
                <w:noProof/>
                <w:lang w:eastAsia="en-GB"/>
              </w:rPr>
              <w:t>3.2</w:t>
            </w:r>
            <w:r w:rsidR="009D2BFE">
              <w:rPr>
                <w:rFonts w:asciiTheme="minorHAnsi" w:eastAsiaTheme="minorEastAsia" w:hAnsiTheme="minorHAnsi" w:cstheme="minorBidi"/>
                <w:noProof/>
                <w:sz w:val="22"/>
                <w:szCs w:val="22"/>
                <w:lang w:eastAsia="en-GB"/>
              </w:rPr>
              <w:tab/>
            </w:r>
            <w:r w:rsidR="009D2BFE" w:rsidRPr="00C111CA">
              <w:rPr>
                <w:rStyle w:val="Hyperlink"/>
                <w:noProof/>
                <w:lang w:eastAsia="en-GB"/>
              </w:rPr>
              <w:t>Patient selection criteria</w:t>
            </w:r>
            <w:r w:rsidR="009D2BFE">
              <w:rPr>
                <w:noProof/>
                <w:webHidden/>
              </w:rPr>
              <w:tab/>
            </w:r>
            <w:r w:rsidR="009D2BFE">
              <w:rPr>
                <w:noProof/>
                <w:webHidden/>
              </w:rPr>
              <w:fldChar w:fldCharType="begin"/>
            </w:r>
            <w:r w:rsidR="009D2BFE">
              <w:rPr>
                <w:noProof/>
                <w:webHidden/>
              </w:rPr>
              <w:instrText xml:space="preserve"> PAGEREF _Toc42232824 \h </w:instrText>
            </w:r>
            <w:r w:rsidR="009D2BFE">
              <w:rPr>
                <w:noProof/>
                <w:webHidden/>
              </w:rPr>
            </w:r>
            <w:r w:rsidR="009D2BFE">
              <w:rPr>
                <w:noProof/>
                <w:webHidden/>
              </w:rPr>
              <w:fldChar w:fldCharType="separate"/>
            </w:r>
            <w:r w:rsidR="00284675">
              <w:rPr>
                <w:noProof/>
                <w:webHidden/>
              </w:rPr>
              <w:t>13</w:t>
            </w:r>
            <w:r w:rsidR="009D2BFE">
              <w:rPr>
                <w:noProof/>
                <w:webHidden/>
              </w:rPr>
              <w:fldChar w:fldCharType="end"/>
            </w:r>
          </w:hyperlink>
        </w:p>
        <w:p w14:paraId="0D4CF937" w14:textId="4D836709" w:rsidR="009D2BFE" w:rsidRDefault="00AF4E4F">
          <w:pPr>
            <w:pStyle w:val="TOC3"/>
            <w:rPr>
              <w:rFonts w:asciiTheme="minorHAnsi" w:eastAsiaTheme="minorEastAsia" w:hAnsiTheme="minorHAnsi" w:cstheme="minorBidi"/>
              <w:noProof/>
              <w:sz w:val="22"/>
              <w:szCs w:val="22"/>
              <w:lang w:eastAsia="en-GB"/>
            </w:rPr>
          </w:pPr>
          <w:hyperlink w:anchor="_Toc42232825" w:history="1">
            <w:r w:rsidR="009D2BFE" w:rsidRPr="00C111CA">
              <w:rPr>
                <w:rStyle w:val="Hyperlink"/>
                <w:noProof/>
                <w:lang w:eastAsia="en-GB"/>
              </w:rPr>
              <w:t>3.2.1</w:t>
            </w:r>
            <w:r w:rsidR="009D2BFE">
              <w:rPr>
                <w:rFonts w:asciiTheme="minorHAnsi" w:eastAsiaTheme="minorEastAsia" w:hAnsiTheme="minorHAnsi" w:cstheme="minorBidi"/>
                <w:noProof/>
                <w:sz w:val="22"/>
                <w:szCs w:val="22"/>
                <w:lang w:eastAsia="en-GB"/>
              </w:rPr>
              <w:tab/>
            </w:r>
            <w:r w:rsidR="009D2BFE" w:rsidRPr="00C111CA">
              <w:rPr>
                <w:rStyle w:val="Hyperlink"/>
                <w:noProof/>
                <w:lang w:eastAsia="en-GB"/>
              </w:rPr>
              <w:t>GMS registration status</w:t>
            </w:r>
            <w:r w:rsidR="009D2BFE">
              <w:rPr>
                <w:noProof/>
                <w:webHidden/>
              </w:rPr>
              <w:tab/>
            </w:r>
            <w:r w:rsidR="009D2BFE">
              <w:rPr>
                <w:noProof/>
                <w:webHidden/>
              </w:rPr>
              <w:fldChar w:fldCharType="begin"/>
            </w:r>
            <w:r w:rsidR="009D2BFE">
              <w:rPr>
                <w:noProof/>
                <w:webHidden/>
              </w:rPr>
              <w:instrText xml:space="preserve"> PAGEREF _Toc42232825 \h </w:instrText>
            </w:r>
            <w:r w:rsidR="009D2BFE">
              <w:rPr>
                <w:noProof/>
                <w:webHidden/>
              </w:rPr>
            </w:r>
            <w:r w:rsidR="009D2BFE">
              <w:rPr>
                <w:noProof/>
                <w:webHidden/>
              </w:rPr>
              <w:fldChar w:fldCharType="separate"/>
            </w:r>
            <w:r w:rsidR="00284675">
              <w:rPr>
                <w:noProof/>
                <w:webHidden/>
              </w:rPr>
              <w:t>13</w:t>
            </w:r>
            <w:r w:rsidR="009D2BFE">
              <w:rPr>
                <w:noProof/>
                <w:webHidden/>
              </w:rPr>
              <w:fldChar w:fldCharType="end"/>
            </w:r>
          </w:hyperlink>
        </w:p>
        <w:p w14:paraId="5D015E5D" w14:textId="2AF1F66D" w:rsidR="009D2BFE" w:rsidRDefault="00AF4E4F">
          <w:pPr>
            <w:pStyle w:val="TOC3"/>
            <w:rPr>
              <w:rFonts w:asciiTheme="minorHAnsi" w:eastAsiaTheme="minorEastAsia" w:hAnsiTheme="minorHAnsi" w:cstheme="minorBidi"/>
              <w:noProof/>
              <w:sz w:val="22"/>
              <w:szCs w:val="22"/>
              <w:lang w:eastAsia="en-GB"/>
            </w:rPr>
          </w:pPr>
          <w:hyperlink w:anchor="_Toc42232826" w:history="1">
            <w:r w:rsidR="009D2BFE" w:rsidRPr="00C111CA">
              <w:rPr>
                <w:rStyle w:val="Hyperlink"/>
                <w:noProof/>
                <w:lang w:eastAsia="en-GB"/>
              </w:rPr>
              <w:t>3.2.2</w:t>
            </w:r>
            <w:r w:rsidR="009D2BFE">
              <w:rPr>
                <w:rFonts w:asciiTheme="minorHAnsi" w:eastAsiaTheme="minorEastAsia" w:hAnsiTheme="minorHAnsi" w:cstheme="minorBidi"/>
                <w:noProof/>
                <w:sz w:val="22"/>
                <w:szCs w:val="22"/>
                <w:lang w:eastAsia="en-GB"/>
              </w:rPr>
              <w:tab/>
            </w:r>
            <w:r w:rsidR="009D2BFE" w:rsidRPr="00C111CA">
              <w:rPr>
                <w:rStyle w:val="Hyperlink"/>
                <w:noProof/>
                <w:lang w:eastAsia="en-GB"/>
              </w:rPr>
              <w:t>Populations</w:t>
            </w:r>
            <w:r w:rsidR="009D2BFE">
              <w:rPr>
                <w:noProof/>
                <w:webHidden/>
              </w:rPr>
              <w:tab/>
            </w:r>
            <w:r w:rsidR="009D2BFE">
              <w:rPr>
                <w:noProof/>
                <w:webHidden/>
              </w:rPr>
              <w:fldChar w:fldCharType="begin"/>
            </w:r>
            <w:r w:rsidR="009D2BFE">
              <w:rPr>
                <w:noProof/>
                <w:webHidden/>
              </w:rPr>
              <w:instrText xml:space="preserve"> PAGEREF _Toc42232826 \h </w:instrText>
            </w:r>
            <w:r w:rsidR="009D2BFE">
              <w:rPr>
                <w:noProof/>
                <w:webHidden/>
              </w:rPr>
            </w:r>
            <w:r w:rsidR="009D2BFE">
              <w:rPr>
                <w:noProof/>
                <w:webHidden/>
              </w:rPr>
              <w:fldChar w:fldCharType="separate"/>
            </w:r>
            <w:r w:rsidR="00284675">
              <w:rPr>
                <w:noProof/>
                <w:webHidden/>
              </w:rPr>
              <w:t>14</w:t>
            </w:r>
            <w:r w:rsidR="009D2BFE">
              <w:rPr>
                <w:noProof/>
                <w:webHidden/>
              </w:rPr>
              <w:fldChar w:fldCharType="end"/>
            </w:r>
          </w:hyperlink>
        </w:p>
        <w:p w14:paraId="188DF625" w14:textId="5D516493" w:rsidR="009D2BFE" w:rsidRDefault="00AF4E4F">
          <w:pPr>
            <w:pStyle w:val="TOC3"/>
            <w:rPr>
              <w:rFonts w:asciiTheme="minorHAnsi" w:eastAsiaTheme="minorEastAsia" w:hAnsiTheme="minorHAnsi" w:cstheme="minorBidi"/>
              <w:noProof/>
              <w:sz w:val="22"/>
              <w:szCs w:val="22"/>
              <w:lang w:eastAsia="en-GB"/>
            </w:rPr>
          </w:pPr>
          <w:hyperlink w:anchor="_Toc42232827" w:history="1">
            <w:r w:rsidR="009D2BFE" w:rsidRPr="00C111CA">
              <w:rPr>
                <w:rStyle w:val="Hyperlink"/>
                <w:noProof/>
              </w:rPr>
              <w:t>LDOB003A</w:t>
            </w:r>
            <w:r w:rsidR="009D2BFE">
              <w:rPr>
                <w:noProof/>
                <w:webHidden/>
              </w:rPr>
              <w:tab/>
            </w:r>
            <w:r w:rsidR="009D2BFE">
              <w:rPr>
                <w:noProof/>
                <w:webHidden/>
              </w:rPr>
              <w:fldChar w:fldCharType="begin"/>
            </w:r>
            <w:r w:rsidR="009D2BFE">
              <w:rPr>
                <w:noProof/>
                <w:webHidden/>
              </w:rPr>
              <w:instrText xml:space="preserve"> PAGEREF _Toc42232827 \h </w:instrText>
            </w:r>
            <w:r w:rsidR="009D2BFE">
              <w:rPr>
                <w:noProof/>
                <w:webHidden/>
              </w:rPr>
            </w:r>
            <w:r w:rsidR="009D2BFE">
              <w:rPr>
                <w:noProof/>
                <w:webHidden/>
              </w:rPr>
              <w:fldChar w:fldCharType="separate"/>
            </w:r>
            <w:r w:rsidR="00284675">
              <w:rPr>
                <w:noProof/>
                <w:webHidden/>
              </w:rPr>
              <w:t>16</w:t>
            </w:r>
            <w:r w:rsidR="009D2BFE">
              <w:rPr>
                <w:noProof/>
                <w:webHidden/>
              </w:rPr>
              <w:fldChar w:fldCharType="end"/>
            </w:r>
          </w:hyperlink>
        </w:p>
        <w:p w14:paraId="1928B38C" w14:textId="310C5159" w:rsidR="009D2BFE" w:rsidRDefault="00AF4E4F">
          <w:pPr>
            <w:pStyle w:val="TOC3"/>
            <w:rPr>
              <w:rFonts w:asciiTheme="minorHAnsi" w:eastAsiaTheme="minorEastAsia" w:hAnsiTheme="minorHAnsi" w:cstheme="minorBidi"/>
              <w:noProof/>
              <w:sz w:val="22"/>
              <w:szCs w:val="22"/>
              <w:lang w:eastAsia="en-GB"/>
            </w:rPr>
          </w:pPr>
          <w:hyperlink w:anchor="_Toc42232828" w:history="1">
            <w:r w:rsidR="009D2BFE" w:rsidRPr="00C111CA">
              <w:rPr>
                <w:rStyle w:val="Hyperlink"/>
                <w:noProof/>
              </w:rPr>
              <w:t>LDOB003B</w:t>
            </w:r>
            <w:r w:rsidR="009D2BFE">
              <w:rPr>
                <w:noProof/>
                <w:webHidden/>
              </w:rPr>
              <w:tab/>
            </w:r>
            <w:r w:rsidR="009D2BFE">
              <w:rPr>
                <w:noProof/>
                <w:webHidden/>
              </w:rPr>
              <w:fldChar w:fldCharType="begin"/>
            </w:r>
            <w:r w:rsidR="009D2BFE">
              <w:rPr>
                <w:noProof/>
                <w:webHidden/>
              </w:rPr>
              <w:instrText xml:space="preserve"> PAGEREF _Toc42232828 \h </w:instrText>
            </w:r>
            <w:r w:rsidR="009D2BFE">
              <w:rPr>
                <w:noProof/>
                <w:webHidden/>
              </w:rPr>
            </w:r>
            <w:r w:rsidR="009D2BFE">
              <w:rPr>
                <w:noProof/>
                <w:webHidden/>
              </w:rPr>
              <w:fldChar w:fldCharType="separate"/>
            </w:r>
            <w:r w:rsidR="00284675">
              <w:rPr>
                <w:noProof/>
                <w:webHidden/>
              </w:rPr>
              <w:t>17</w:t>
            </w:r>
            <w:r w:rsidR="009D2BFE">
              <w:rPr>
                <w:noProof/>
                <w:webHidden/>
              </w:rPr>
              <w:fldChar w:fldCharType="end"/>
            </w:r>
          </w:hyperlink>
        </w:p>
        <w:p w14:paraId="497CCDFC" w14:textId="3306EF47" w:rsidR="009D2BFE" w:rsidRDefault="00AF4E4F">
          <w:pPr>
            <w:pStyle w:val="TOC3"/>
            <w:rPr>
              <w:rFonts w:asciiTheme="minorHAnsi" w:eastAsiaTheme="minorEastAsia" w:hAnsiTheme="minorHAnsi" w:cstheme="minorBidi"/>
              <w:noProof/>
              <w:sz w:val="22"/>
              <w:szCs w:val="22"/>
              <w:lang w:eastAsia="en-GB"/>
            </w:rPr>
          </w:pPr>
          <w:hyperlink w:anchor="_Toc42232829" w:history="1">
            <w:r w:rsidR="009D2BFE" w:rsidRPr="00C111CA">
              <w:rPr>
                <w:rStyle w:val="Hyperlink"/>
                <w:noProof/>
              </w:rPr>
              <w:t>3.2.3</w:t>
            </w:r>
            <w:r w:rsidR="009D2BFE">
              <w:rPr>
                <w:rFonts w:asciiTheme="minorHAnsi" w:eastAsiaTheme="minorEastAsia" w:hAnsiTheme="minorHAnsi" w:cstheme="minorBidi"/>
                <w:noProof/>
                <w:sz w:val="22"/>
                <w:szCs w:val="22"/>
                <w:lang w:eastAsia="en-GB"/>
              </w:rPr>
              <w:tab/>
            </w:r>
            <w:r w:rsidR="009D2BFE" w:rsidRPr="00C111CA">
              <w:rPr>
                <w:rStyle w:val="Hyperlink"/>
                <w:noProof/>
              </w:rPr>
              <w:t>Clinical code clusters</w:t>
            </w:r>
            <w:r w:rsidR="009D2BFE">
              <w:rPr>
                <w:noProof/>
                <w:webHidden/>
              </w:rPr>
              <w:tab/>
            </w:r>
            <w:r w:rsidR="009D2BFE">
              <w:rPr>
                <w:noProof/>
                <w:webHidden/>
              </w:rPr>
              <w:fldChar w:fldCharType="begin"/>
            </w:r>
            <w:r w:rsidR="009D2BFE">
              <w:rPr>
                <w:noProof/>
                <w:webHidden/>
              </w:rPr>
              <w:instrText xml:space="preserve"> PAGEREF _Toc42232829 \h </w:instrText>
            </w:r>
            <w:r w:rsidR="009D2BFE">
              <w:rPr>
                <w:noProof/>
                <w:webHidden/>
              </w:rPr>
            </w:r>
            <w:r w:rsidR="009D2BFE">
              <w:rPr>
                <w:noProof/>
                <w:webHidden/>
              </w:rPr>
              <w:fldChar w:fldCharType="separate"/>
            </w:r>
            <w:r w:rsidR="00284675">
              <w:rPr>
                <w:noProof/>
                <w:webHidden/>
              </w:rPr>
              <w:t>18</w:t>
            </w:r>
            <w:r w:rsidR="009D2BFE">
              <w:rPr>
                <w:noProof/>
                <w:webHidden/>
              </w:rPr>
              <w:fldChar w:fldCharType="end"/>
            </w:r>
          </w:hyperlink>
        </w:p>
        <w:p w14:paraId="53F72B5D" w14:textId="128B9B52" w:rsidR="009D2BFE" w:rsidRDefault="00AF4E4F">
          <w:pPr>
            <w:pStyle w:val="TOC3"/>
            <w:rPr>
              <w:rFonts w:asciiTheme="minorHAnsi" w:eastAsiaTheme="minorEastAsia" w:hAnsiTheme="minorHAnsi" w:cstheme="minorBidi"/>
              <w:noProof/>
              <w:sz w:val="22"/>
              <w:szCs w:val="22"/>
              <w:lang w:eastAsia="en-GB"/>
            </w:rPr>
          </w:pPr>
          <w:hyperlink w:anchor="_Toc42232830" w:history="1">
            <w:r w:rsidR="009D2BFE" w:rsidRPr="00C111CA">
              <w:rPr>
                <w:rStyle w:val="Hyperlink"/>
                <w:noProof/>
                <w:lang w:eastAsia="en-GB"/>
              </w:rPr>
              <w:t>3.2.4</w:t>
            </w:r>
            <w:r w:rsidR="009D2BFE">
              <w:rPr>
                <w:rFonts w:asciiTheme="minorHAnsi" w:eastAsiaTheme="minorEastAsia" w:hAnsiTheme="minorHAnsi" w:cstheme="minorBidi"/>
                <w:noProof/>
                <w:sz w:val="22"/>
                <w:szCs w:val="22"/>
                <w:lang w:eastAsia="en-GB"/>
              </w:rPr>
              <w:tab/>
            </w:r>
            <w:r w:rsidR="009D2BFE" w:rsidRPr="00C111CA">
              <w:rPr>
                <w:rStyle w:val="Hyperlink"/>
                <w:noProof/>
                <w:lang w:eastAsia="en-GB"/>
              </w:rPr>
              <w:t>Clinical data extraction criteria</w:t>
            </w:r>
            <w:r w:rsidR="009D2BFE">
              <w:rPr>
                <w:noProof/>
                <w:webHidden/>
              </w:rPr>
              <w:tab/>
            </w:r>
            <w:r w:rsidR="009D2BFE">
              <w:rPr>
                <w:noProof/>
                <w:webHidden/>
              </w:rPr>
              <w:fldChar w:fldCharType="begin"/>
            </w:r>
            <w:r w:rsidR="009D2BFE">
              <w:rPr>
                <w:noProof/>
                <w:webHidden/>
              </w:rPr>
              <w:instrText xml:space="preserve"> PAGEREF _Toc42232830 \h </w:instrText>
            </w:r>
            <w:r w:rsidR="009D2BFE">
              <w:rPr>
                <w:noProof/>
                <w:webHidden/>
              </w:rPr>
            </w:r>
            <w:r w:rsidR="009D2BFE">
              <w:rPr>
                <w:noProof/>
                <w:webHidden/>
              </w:rPr>
              <w:fldChar w:fldCharType="separate"/>
            </w:r>
            <w:r w:rsidR="00284675">
              <w:rPr>
                <w:noProof/>
                <w:webHidden/>
              </w:rPr>
              <w:t>42</w:t>
            </w:r>
            <w:r w:rsidR="009D2BFE">
              <w:rPr>
                <w:noProof/>
                <w:webHidden/>
              </w:rPr>
              <w:fldChar w:fldCharType="end"/>
            </w:r>
          </w:hyperlink>
        </w:p>
        <w:p w14:paraId="4C47816D" w14:textId="5C71715C" w:rsidR="009D2BFE" w:rsidRDefault="00AF4E4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831" w:history="1">
            <w:r w:rsidR="009D2BFE" w:rsidRPr="00C111CA">
              <w:rPr>
                <w:rStyle w:val="Hyperlink"/>
                <w:noProof/>
              </w:rPr>
              <w:t>4. Outputs</w:t>
            </w:r>
            <w:r w:rsidR="009D2BFE">
              <w:rPr>
                <w:noProof/>
                <w:webHidden/>
              </w:rPr>
              <w:tab/>
            </w:r>
            <w:r w:rsidR="009D2BFE">
              <w:rPr>
                <w:noProof/>
                <w:webHidden/>
              </w:rPr>
              <w:fldChar w:fldCharType="begin"/>
            </w:r>
            <w:r w:rsidR="009D2BFE">
              <w:rPr>
                <w:noProof/>
                <w:webHidden/>
              </w:rPr>
              <w:instrText xml:space="preserve"> PAGEREF _Toc42232831 \h </w:instrText>
            </w:r>
            <w:r w:rsidR="009D2BFE">
              <w:rPr>
                <w:noProof/>
                <w:webHidden/>
              </w:rPr>
            </w:r>
            <w:r w:rsidR="009D2BFE">
              <w:rPr>
                <w:noProof/>
                <w:webHidden/>
              </w:rPr>
              <w:fldChar w:fldCharType="separate"/>
            </w:r>
            <w:r w:rsidR="00284675">
              <w:rPr>
                <w:noProof/>
                <w:webHidden/>
              </w:rPr>
              <w:t>49</w:t>
            </w:r>
            <w:r w:rsidR="009D2BFE">
              <w:rPr>
                <w:noProof/>
                <w:webHidden/>
              </w:rPr>
              <w:fldChar w:fldCharType="end"/>
            </w:r>
          </w:hyperlink>
        </w:p>
        <w:p w14:paraId="6E3D08FD" w14:textId="47AFC0CF" w:rsidR="009D2BFE" w:rsidRDefault="00AF4E4F">
          <w:pPr>
            <w:pStyle w:val="TOC2"/>
            <w:rPr>
              <w:rFonts w:asciiTheme="minorHAnsi" w:eastAsiaTheme="minorEastAsia" w:hAnsiTheme="minorHAnsi" w:cstheme="minorBidi"/>
              <w:noProof/>
              <w:sz w:val="22"/>
              <w:szCs w:val="22"/>
              <w:lang w:eastAsia="en-GB"/>
            </w:rPr>
          </w:pPr>
          <w:hyperlink w:anchor="_Toc42232832" w:history="1">
            <w:r w:rsidR="009D2BFE" w:rsidRPr="00C111CA">
              <w:rPr>
                <w:rStyle w:val="Hyperlink"/>
                <w:noProof/>
              </w:rPr>
              <w:t>Data provider output</w:t>
            </w:r>
            <w:r w:rsidR="009D2BFE">
              <w:rPr>
                <w:noProof/>
                <w:webHidden/>
              </w:rPr>
              <w:tab/>
            </w:r>
            <w:r w:rsidR="009D2BFE">
              <w:rPr>
                <w:noProof/>
                <w:webHidden/>
              </w:rPr>
              <w:fldChar w:fldCharType="begin"/>
            </w:r>
            <w:r w:rsidR="009D2BFE">
              <w:rPr>
                <w:noProof/>
                <w:webHidden/>
              </w:rPr>
              <w:instrText xml:space="preserve"> PAGEREF _Toc42232832 \h </w:instrText>
            </w:r>
            <w:r w:rsidR="009D2BFE">
              <w:rPr>
                <w:noProof/>
                <w:webHidden/>
              </w:rPr>
            </w:r>
            <w:r w:rsidR="009D2BFE">
              <w:rPr>
                <w:noProof/>
                <w:webHidden/>
              </w:rPr>
              <w:fldChar w:fldCharType="separate"/>
            </w:r>
            <w:r w:rsidR="00284675">
              <w:rPr>
                <w:noProof/>
                <w:webHidden/>
              </w:rPr>
              <w:t>49</w:t>
            </w:r>
            <w:r w:rsidR="009D2BFE">
              <w:rPr>
                <w:noProof/>
                <w:webHidden/>
              </w:rPr>
              <w:fldChar w:fldCharType="end"/>
            </w:r>
          </w:hyperlink>
        </w:p>
        <w:p w14:paraId="368EBC4F" w14:textId="35824A3E" w:rsidR="009D2BFE" w:rsidRDefault="00AF4E4F">
          <w:pPr>
            <w:pStyle w:val="TOC3"/>
            <w:rPr>
              <w:rFonts w:asciiTheme="minorHAnsi" w:eastAsiaTheme="minorEastAsia" w:hAnsiTheme="minorHAnsi" w:cstheme="minorBidi"/>
              <w:noProof/>
              <w:sz w:val="22"/>
              <w:szCs w:val="22"/>
              <w:lang w:eastAsia="en-GB"/>
            </w:rPr>
          </w:pPr>
          <w:hyperlink w:anchor="_Toc42232833" w:history="1">
            <w:r w:rsidR="009D2BFE" w:rsidRPr="00C111CA">
              <w:rPr>
                <w:rStyle w:val="Hyperlink"/>
                <w:noProof/>
              </w:rPr>
              <w:t>DPO01 – age and sex categories</w:t>
            </w:r>
            <w:r w:rsidR="009D2BFE">
              <w:rPr>
                <w:noProof/>
                <w:webHidden/>
              </w:rPr>
              <w:tab/>
            </w:r>
            <w:r w:rsidR="009D2BFE">
              <w:rPr>
                <w:noProof/>
                <w:webHidden/>
              </w:rPr>
              <w:fldChar w:fldCharType="begin"/>
            </w:r>
            <w:r w:rsidR="009D2BFE">
              <w:rPr>
                <w:noProof/>
                <w:webHidden/>
              </w:rPr>
              <w:instrText xml:space="preserve"> PAGEREF _Toc42232833 \h </w:instrText>
            </w:r>
            <w:r w:rsidR="009D2BFE">
              <w:rPr>
                <w:noProof/>
                <w:webHidden/>
              </w:rPr>
            </w:r>
            <w:r w:rsidR="009D2BFE">
              <w:rPr>
                <w:noProof/>
                <w:webHidden/>
              </w:rPr>
              <w:fldChar w:fldCharType="separate"/>
            </w:r>
            <w:r w:rsidR="00284675">
              <w:rPr>
                <w:noProof/>
                <w:webHidden/>
              </w:rPr>
              <w:t>49</w:t>
            </w:r>
            <w:r w:rsidR="009D2BFE">
              <w:rPr>
                <w:noProof/>
                <w:webHidden/>
              </w:rPr>
              <w:fldChar w:fldCharType="end"/>
            </w:r>
          </w:hyperlink>
        </w:p>
        <w:p w14:paraId="1CDAF9D8" w14:textId="6A8A8669" w:rsidR="009D2BFE" w:rsidRDefault="00AF4E4F">
          <w:pPr>
            <w:pStyle w:val="TOC3"/>
            <w:rPr>
              <w:rFonts w:asciiTheme="minorHAnsi" w:eastAsiaTheme="minorEastAsia" w:hAnsiTheme="minorHAnsi" w:cstheme="minorBidi"/>
              <w:noProof/>
              <w:sz w:val="22"/>
              <w:szCs w:val="22"/>
              <w:lang w:eastAsia="en-GB"/>
            </w:rPr>
          </w:pPr>
          <w:hyperlink w:anchor="_Toc42232834" w:history="1">
            <w:r w:rsidR="009D2BFE" w:rsidRPr="00C111CA">
              <w:rPr>
                <w:rStyle w:val="Hyperlink"/>
                <w:noProof/>
              </w:rPr>
              <w:t>DPO02 – age and sex categories</w:t>
            </w:r>
            <w:r w:rsidR="009D2BFE">
              <w:rPr>
                <w:noProof/>
                <w:webHidden/>
              </w:rPr>
              <w:tab/>
            </w:r>
            <w:r w:rsidR="009D2BFE">
              <w:rPr>
                <w:noProof/>
                <w:webHidden/>
              </w:rPr>
              <w:fldChar w:fldCharType="begin"/>
            </w:r>
            <w:r w:rsidR="009D2BFE">
              <w:rPr>
                <w:noProof/>
                <w:webHidden/>
              </w:rPr>
              <w:instrText xml:space="preserve"> PAGEREF _Toc42232834 \h </w:instrText>
            </w:r>
            <w:r w:rsidR="009D2BFE">
              <w:rPr>
                <w:noProof/>
                <w:webHidden/>
              </w:rPr>
            </w:r>
            <w:r w:rsidR="009D2BFE">
              <w:rPr>
                <w:noProof/>
                <w:webHidden/>
              </w:rPr>
              <w:fldChar w:fldCharType="separate"/>
            </w:r>
            <w:r w:rsidR="00284675">
              <w:rPr>
                <w:noProof/>
                <w:webHidden/>
              </w:rPr>
              <w:t>51</w:t>
            </w:r>
            <w:r w:rsidR="009D2BFE">
              <w:rPr>
                <w:noProof/>
                <w:webHidden/>
              </w:rPr>
              <w:fldChar w:fldCharType="end"/>
            </w:r>
          </w:hyperlink>
        </w:p>
        <w:p w14:paraId="17AF9077" w14:textId="33C4945D"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835" w:history="1">
            <w:r w:rsidR="009D2BFE" w:rsidRPr="00C111CA">
              <w:rPr>
                <w:rStyle w:val="Hyperlink"/>
                <w:noProof/>
              </w:rPr>
              <w:t>4.1.</w:t>
            </w:r>
            <w:r w:rsidR="009D2BFE">
              <w:rPr>
                <w:rFonts w:asciiTheme="minorHAnsi" w:eastAsiaTheme="minorEastAsia" w:hAnsiTheme="minorHAnsi" w:cstheme="minorBidi"/>
                <w:noProof/>
                <w:sz w:val="22"/>
                <w:szCs w:val="22"/>
                <w:lang w:eastAsia="en-GB"/>
              </w:rPr>
              <w:tab/>
            </w:r>
            <w:r w:rsidR="009D2BFE" w:rsidRPr="00C111CA">
              <w:rPr>
                <w:rStyle w:val="Hyperlink"/>
                <w:noProof/>
              </w:rPr>
              <w:t>Indicator(s)</w:t>
            </w:r>
            <w:r w:rsidR="009D2BFE">
              <w:rPr>
                <w:noProof/>
                <w:webHidden/>
              </w:rPr>
              <w:tab/>
            </w:r>
            <w:r w:rsidR="009D2BFE">
              <w:rPr>
                <w:noProof/>
                <w:webHidden/>
              </w:rPr>
              <w:fldChar w:fldCharType="begin"/>
            </w:r>
            <w:r w:rsidR="009D2BFE">
              <w:rPr>
                <w:noProof/>
                <w:webHidden/>
              </w:rPr>
              <w:instrText xml:space="preserve"> PAGEREF _Toc42232835 \h </w:instrText>
            </w:r>
            <w:r w:rsidR="009D2BFE">
              <w:rPr>
                <w:noProof/>
                <w:webHidden/>
              </w:rPr>
            </w:r>
            <w:r w:rsidR="009D2BFE">
              <w:rPr>
                <w:noProof/>
                <w:webHidden/>
              </w:rPr>
              <w:fldChar w:fldCharType="separate"/>
            </w:r>
            <w:r w:rsidR="00284675">
              <w:rPr>
                <w:noProof/>
                <w:webHidden/>
              </w:rPr>
              <w:t>52</w:t>
            </w:r>
            <w:r w:rsidR="009D2BFE">
              <w:rPr>
                <w:noProof/>
                <w:webHidden/>
              </w:rPr>
              <w:fldChar w:fldCharType="end"/>
            </w:r>
          </w:hyperlink>
        </w:p>
        <w:p w14:paraId="4545D329" w14:textId="058EDF81" w:rsidR="009D2BFE" w:rsidRDefault="00AF4E4F">
          <w:pPr>
            <w:pStyle w:val="TOC3"/>
            <w:rPr>
              <w:rFonts w:asciiTheme="minorHAnsi" w:eastAsiaTheme="minorEastAsia" w:hAnsiTheme="minorHAnsi" w:cstheme="minorBidi"/>
              <w:noProof/>
              <w:sz w:val="22"/>
              <w:szCs w:val="22"/>
              <w:lang w:eastAsia="en-GB"/>
            </w:rPr>
          </w:pPr>
          <w:hyperlink w:anchor="_Toc42232836" w:history="1">
            <w:r w:rsidR="009D2BFE" w:rsidRPr="00C111CA">
              <w:rPr>
                <w:rStyle w:val="Hyperlink"/>
                <w:noProof/>
              </w:rPr>
              <w:t>LDOB001</w:t>
            </w:r>
            <w:r w:rsidR="009D2BFE">
              <w:rPr>
                <w:noProof/>
                <w:webHidden/>
              </w:rPr>
              <w:tab/>
            </w:r>
            <w:r w:rsidR="009D2BFE">
              <w:rPr>
                <w:noProof/>
                <w:webHidden/>
              </w:rPr>
              <w:fldChar w:fldCharType="begin"/>
            </w:r>
            <w:r w:rsidR="009D2BFE">
              <w:rPr>
                <w:noProof/>
                <w:webHidden/>
              </w:rPr>
              <w:instrText xml:space="preserve"> PAGEREF _Toc42232836 \h </w:instrText>
            </w:r>
            <w:r w:rsidR="009D2BFE">
              <w:rPr>
                <w:noProof/>
                <w:webHidden/>
              </w:rPr>
            </w:r>
            <w:r w:rsidR="009D2BFE">
              <w:rPr>
                <w:noProof/>
                <w:webHidden/>
              </w:rPr>
              <w:fldChar w:fldCharType="separate"/>
            </w:r>
            <w:r w:rsidR="00284675">
              <w:rPr>
                <w:noProof/>
                <w:webHidden/>
              </w:rPr>
              <w:t>52</w:t>
            </w:r>
            <w:r w:rsidR="009D2BFE">
              <w:rPr>
                <w:noProof/>
                <w:webHidden/>
              </w:rPr>
              <w:fldChar w:fldCharType="end"/>
            </w:r>
          </w:hyperlink>
        </w:p>
        <w:p w14:paraId="22C2B2FF" w14:textId="766C9220" w:rsidR="009D2BFE" w:rsidRDefault="00AF4E4F">
          <w:pPr>
            <w:pStyle w:val="TOC3"/>
            <w:rPr>
              <w:rFonts w:asciiTheme="minorHAnsi" w:eastAsiaTheme="minorEastAsia" w:hAnsiTheme="minorHAnsi" w:cstheme="minorBidi"/>
              <w:noProof/>
              <w:sz w:val="22"/>
              <w:szCs w:val="22"/>
              <w:lang w:eastAsia="en-GB"/>
            </w:rPr>
          </w:pPr>
          <w:hyperlink w:anchor="_Toc42232837" w:history="1">
            <w:r w:rsidR="009D2BFE" w:rsidRPr="00C111CA">
              <w:rPr>
                <w:rStyle w:val="Hyperlink"/>
                <w:noProof/>
              </w:rPr>
              <w:t>LDOB002</w:t>
            </w:r>
            <w:r w:rsidR="009D2BFE">
              <w:rPr>
                <w:noProof/>
                <w:webHidden/>
              </w:rPr>
              <w:tab/>
            </w:r>
            <w:r w:rsidR="009D2BFE">
              <w:rPr>
                <w:noProof/>
                <w:webHidden/>
              </w:rPr>
              <w:fldChar w:fldCharType="begin"/>
            </w:r>
            <w:r w:rsidR="009D2BFE">
              <w:rPr>
                <w:noProof/>
                <w:webHidden/>
              </w:rPr>
              <w:instrText xml:space="preserve"> PAGEREF _Toc42232837 \h </w:instrText>
            </w:r>
            <w:r w:rsidR="009D2BFE">
              <w:rPr>
                <w:noProof/>
                <w:webHidden/>
              </w:rPr>
            </w:r>
            <w:r w:rsidR="009D2BFE">
              <w:rPr>
                <w:noProof/>
                <w:webHidden/>
              </w:rPr>
              <w:fldChar w:fldCharType="separate"/>
            </w:r>
            <w:r w:rsidR="00284675">
              <w:rPr>
                <w:noProof/>
                <w:webHidden/>
              </w:rPr>
              <w:t>53</w:t>
            </w:r>
            <w:r w:rsidR="009D2BFE">
              <w:rPr>
                <w:noProof/>
                <w:webHidden/>
              </w:rPr>
              <w:fldChar w:fldCharType="end"/>
            </w:r>
          </w:hyperlink>
        </w:p>
        <w:p w14:paraId="2259B815" w14:textId="440E89B4" w:rsidR="009D2BFE" w:rsidRDefault="00AF4E4F">
          <w:pPr>
            <w:pStyle w:val="TOC3"/>
            <w:rPr>
              <w:rFonts w:asciiTheme="minorHAnsi" w:eastAsiaTheme="minorEastAsia" w:hAnsiTheme="minorHAnsi" w:cstheme="minorBidi"/>
              <w:noProof/>
              <w:sz w:val="22"/>
              <w:szCs w:val="22"/>
              <w:lang w:eastAsia="en-GB"/>
            </w:rPr>
          </w:pPr>
          <w:hyperlink w:anchor="_Toc42232838" w:history="1">
            <w:r w:rsidR="009D2BFE" w:rsidRPr="00C111CA">
              <w:rPr>
                <w:rStyle w:val="Hyperlink"/>
                <w:noProof/>
              </w:rPr>
              <w:t>LDOB004</w:t>
            </w:r>
            <w:r w:rsidR="009D2BFE">
              <w:rPr>
                <w:noProof/>
                <w:webHidden/>
              </w:rPr>
              <w:tab/>
            </w:r>
            <w:r w:rsidR="009D2BFE">
              <w:rPr>
                <w:noProof/>
                <w:webHidden/>
              </w:rPr>
              <w:fldChar w:fldCharType="begin"/>
            </w:r>
            <w:r w:rsidR="009D2BFE">
              <w:rPr>
                <w:noProof/>
                <w:webHidden/>
              </w:rPr>
              <w:instrText xml:space="preserve"> PAGEREF _Toc42232838 \h </w:instrText>
            </w:r>
            <w:r w:rsidR="009D2BFE">
              <w:rPr>
                <w:noProof/>
                <w:webHidden/>
              </w:rPr>
            </w:r>
            <w:r w:rsidR="009D2BFE">
              <w:rPr>
                <w:noProof/>
                <w:webHidden/>
              </w:rPr>
              <w:fldChar w:fldCharType="separate"/>
            </w:r>
            <w:r w:rsidR="00284675">
              <w:rPr>
                <w:noProof/>
                <w:webHidden/>
              </w:rPr>
              <w:t>54</w:t>
            </w:r>
            <w:r w:rsidR="009D2BFE">
              <w:rPr>
                <w:noProof/>
                <w:webHidden/>
              </w:rPr>
              <w:fldChar w:fldCharType="end"/>
            </w:r>
          </w:hyperlink>
        </w:p>
        <w:p w14:paraId="66F7B021" w14:textId="2AD188A9" w:rsidR="009D2BFE" w:rsidRDefault="00AF4E4F">
          <w:pPr>
            <w:pStyle w:val="TOC3"/>
            <w:rPr>
              <w:rFonts w:asciiTheme="minorHAnsi" w:eastAsiaTheme="minorEastAsia" w:hAnsiTheme="minorHAnsi" w:cstheme="minorBidi"/>
              <w:noProof/>
              <w:sz w:val="22"/>
              <w:szCs w:val="22"/>
              <w:lang w:eastAsia="en-GB"/>
            </w:rPr>
          </w:pPr>
          <w:hyperlink w:anchor="_Toc42232839" w:history="1">
            <w:r w:rsidR="009D2BFE" w:rsidRPr="00C111CA">
              <w:rPr>
                <w:rStyle w:val="Hyperlink"/>
                <w:noProof/>
              </w:rPr>
              <w:t>LDOB006</w:t>
            </w:r>
            <w:r w:rsidR="009D2BFE">
              <w:rPr>
                <w:noProof/>
                <w:webHidden/>
              </w:rPr>
              <w:tab/>
            </w:r>
            <w:r w:rsidR="009D2BFE">
              <w:rPr>
                <w:noProof/>
                <w:webHidden/>
              </w:rPr>
              <w:fldChar w:fldCharType="begin"/>
            </w:r>
            <w:r w:rsidR="009D2BFE">
              <w:rPr>
                <w:noProof/>
                <w:webHidden/>
              </w:rPr>
              <w:instrText xml:space="preserve"> PAGEREF _Toc42232839 \h </w:instrText>
            </w:r>
            <w:r w:rsidR="009D2BFE">
              <w:rPr>
                <w:noProof/>
                <w:webHidden/>
              </w:rPr>
            </w:r>
            <w:r w:rsidR="009D2BFE">
              <w:rPr>
                <w:noProof/>
                <w:webHidden/>
              </w:rPr>
              <w:fldChar w:fldCharType="separate"/>
            </w:r>
            <w:r w:rsidR="00284675">
              <w:rPr>
                <w:noProof/>
                <w:webHidden/>
              </w:rPr>
              <w:t>56</w:t>
            </w:r>
            <w:r w:rsidR="009D2BFE">
              <w:rPr>
                <w:noProof/>
                <w:webHidden/>
              </w:rPr>
              <w:fldChar w:fldCharType="end"/>
            </w:r>
          </w:hyperlink>
        </w:p>
        <w:p w14:paraId="472CCC29" w14:textId="7E83F843" w:rsidR="009D2BFE" w:rsidRDefault="00AF4E4F">
          <w:pPr>
            <w:pStyle w:val="TOC3"/>
            <w:rPr>
              <w:rFonts w:asciiTheme="minorHAnsi" w:eastAsiaTheme="minorEastAsia" w:hAnsiTheme="minorHAnsi" w:cstheme="minorBidi"/>
              <w:noProof/>
              <w:sz w:val="22"/>
              <w:szCs w:val="22"/>
              <w:lang w:eastAsia="en-GB"/>
            </w:rPr>
          </w:pPr>
          <w:hyperlink w:anchor="_Toc42232840" w:history="1">
            <w:r w:rsidR="009D2BFE" w:rsidRPr="00C111CA">
              <w:rPr>
                <w:rStyle w:val="Hyperlink"/>
                <w:noProof/>
              </w:rPr>
              <w:t>LDOB009</w:t>
            </w:r>
            <w:r w:rsidR="009D2BFE">
              <w:rPr>
                <w:noProof/>
                <w:webHidden/>
              </w:rPr>
              <w:tab/>
            </w:r>
            <w:r w:rsidR="009D2BFE">
              <w:rPr>
                <w:noProof/>
                <w:webHidden/>
              </w:rPr>
              <w:fldChar w:fldCharType="begin"/>
            </w:r>
            <w:r w:rsidR="009D2BFE">
              <w:rPr>
                <w:noProof/>
                <w:webHidden/>
              </w:rPr>
              <w:instrText xml:space="preserve"> PAGEREF _Toc42232840 \h </w:instrText>
            </w:r>
            <w:r w:rsidR="009D2BFE">
              <w:rPr>
                <w:noProof/>
                <w:webHidden/>
              </w:rPr>
            </w:r>
            <w:r w:rsidR="009D2BFE">
              <w:rPr>
                <w:noProof/>
                <w:webHidden/>
              </w:rPr>
              <w:fldChar w:fldCharType="separate"/>
            </w:r>
            <w:r w:rsidR="00284675">
              <w:rPr>
                <w:noProof/>
                <w:webHidden/>
              </w:rPr>
              <w:t>59</w:t>
            </w:r>
            <w:r w:rsidR="009D2BFE">
              <w:rPr>
                <w:noProof/>
                <w:webHidden/>
              </w:rPr>
              <w:fldChar w:fldCharType="end"/>
            </w:r>
          </w:hyperlink>
        </w:p>
        <w:p w14:paraId="1CA1297F" w14:textId="2875EE54" w:rsidR="009D2BFE" w:rsidRDefault="00AF4E4F">
          <w:pPr>
            <w:pStyle w:val="TOC3"/>
            <w:rPr>
              <w:rFonts w:asciiTheme="minorHAnsi" w:eastAsiaTheme="minorEastAsia" w:hAnsiTheme="minorHAnsi" w:cstheme="minorBidi"/>
              <w:noProof/>
              <w:sz w:val="22"/>
              <w:szCs w:val="22"/>
              <w:lang w:eastAsia="en-GB"/>
            </w:rPr>
          </w:pPr>
          <w:hyperlink w:anchor="_Toc42232841" w:history="1">
            <w:r w:rsidR="009D2BFE" w:rsidRPr="00C111CA">
              <w:rPr>
                <w:rStyle w:val="Hyperlink"/>
                <w:noProof/>
              </w:rPr>
              <w:t>LDOB010</w:t>
            </w:r>
            <w:r w:rsidR="009D2BFE">
              <w:rPr>
                <w:noProof/>
                <w:webHidden/>
              </w:rPr>
              <w:tab/>
            </w:r>
            <w:r w:rsidR="009D2BFE">
              <w:rPr>
                <w:noProof/>
                <w:webHidden/>
              </w:rPr>
              <w:fldChar w:fldCharType="begin"/>
            </w:r>
            <w:r w:rsidR="009D2BFE">
              <w:rPr>
                <w:noProof/>
                <w:webHidden/>
              </w:rPr>
              <w:instrText xml:space="preserve"> PAGEREF _Toc42232841 \h </w:instrText>
            </w:r>
            <w:r w:rsidR="009D2BFE">
              <w:rPr>
                <w:noProof/>
                <w:webHidden/>
              </w:rPr>
            </w:r>
            <w:r w:rsidR="009D2BFE">
              <w:rPr>
                <w:noProof/>
                <w:webHidden/>
              </w:rPr>
              <w:fldChar w:fldCharType="separate"/>
            </w:r>
            <w:r w:rsidR="00284675">
              <w:rPr>
                <w:noProof/>
                <w:webHidden/>
              </w:rPr>
              <w:t>61</w:t>
            </w:r>
            <w:r w:rsidR="009D2BFE">
              <w:rPr>
                <w:noProof/>
                <w:webHidden/>
              </w:rPr>
              <w:fldChar w:fldCharType="end"/>
            </w:r>
          </w:hyperlink>
        </w:p>
        <w:p w14:paraId="6DC1B67D" w14:textId="7105FD77" w:rsidR="009D2BFE" w:rsidRDefault="00AF4E4F">
          <w:pPr>
            <w:pStyle w:val="TOC3"/>
            <w:rPr>
              <w:rFonts w:asciiTheme="minorHAnsi" w:eastAsiaTheme="minorEastAsia" w:hAnsiTheme="minorHAnsi" w:cstheme="minorBidi"/>
              <w:noProof/>
              <w:sz w:val="22"/>
              <w:szCs w:val="22"/>
              <w:lang w:eastAsia="en-GB"/>
            </w:rPr>
          </w:pPr>
          <w:hyperlink w:anchor="_Toc42232842" w:history="1">
            <w:r w:rsidR="009D2BFE" w:rsidRPr="00C111CA">
              <w:rPr>
                <w:rStyle w:val="Hyperlink"/>
                <w:noProof/>
              </w:rPr>
              <w:t>LDOB011</w:t>
            </w:r>
            <w:r w:rsidR="009D2BFE">
              <w:rPr>
                <w:noProof/>
                <w:webHidden/>
              </w:rPr>
              <w:tab/>
            </w:r>
            <w:r w:rsidR="009D2BFE">
              <w:rPr>
                <w:noProof/>
                <w:webHidden/>
              </w:rPr>
              <w:fldChar w:fldCharType="begin"/>
            </w:r>
            <w:r w:rsidR="009D2BFE">
              <w:rPr>
                <w:noProof/>
                <w:webHidden/>
              </w:rPr>
              <w:instrText xml:space="preserve"> PAGEREF _Toc42232842 \h </w:instrText>
            </w:r>
            <w:r w:rsidR="009D2BFE">
              <w:rPr>
                <w:noProof/>
                <w:webHidden/>
              </w:rPr>
            </w:r>
            <w:r w:rsidR="009D2BFE">
              <w:rPr>
                <w:noProof/>
                <w:webHidden/>
              </w:rPr>
              <w:fldChar w:fldCharType="separate"/>
            </w:r>
            <w:r w:rsidR="00284675">
              <w:rPr>
                <w:noProof/>
                <w:webHidden/>
              </w:rPr>
              <w:t>63</w:t>
            </w:r>
            <w:r w:rsidR="009D2BFE">
              <w:rPr>
                <w:noProof/>
                <w:webHidden/>
              </w:rPr>
              <w:fldChar w:fldCharType="end"/>
            </w:r>
          </w:hyperlink>
        </w:p>
        <w:p w14:paraId="3B82D2F2" w14:textId="60BEF47F" w:rsidR="009D2BFE" w:rsidRDefault="00AF4E4F">
          <w:pPr>
            <w:pStyle w:val="TOC3"/>
            <w:rPr>
              <w:rFonts w:asciiTheme="minorHAnsi" w:eastAsiaTheme="minorEastAsia" w:hAnsiTheme="minorHAnsi" w:cstheme="minorBidi"/>
              <w:noProof/>
              <w:sz w:val="22"/>
              <w:szCs w:val="22"/>
              <w:lang w:eastAsia="en-GB"/>
            </w:rPr>
          </w:pPr>
          <w:hyperlink w:anchor="_Toc42232843" w:history="1">
            <w:r w:rsidR="009D2BFE" w:rsidRPr="00C111CA">
              <w:rPr>
                <w:rStyle w:val="Hyperlink"/>
                <w:noProof/>
              </w:rPr>
              <w:t>LDOB012</w:t>
            </w:r>
            <w:r w:rsidR="009D2BFE">
              <w:rPr>
                <w:noProof/>
                <w:webHidden/>
              </w:rPr>
              <w:tab/>
            </w:r>
            <w:r w:rsidR="009D2BFE">
              <w:rPr>
                <w:noProof/>
                <w:webHidden/>
              </w:rPr>
              <w:fldChar w:fldCharType="begin"/>
            </w:r>
            <w:r w:rsidR="009D2BFE">
              <w:rPr>
                <w:noProof/>
                <w:webHidden/>
              </w:rPr>
              <w:instrText xml:space="preserve"> PAGEREF _Toc42232843 \h </w:instrText>
            </w:r>
            <w:r w:rsidR="009D2BFE">
              <w:rPr>
                <w:noProof/>
                <w:webHidden/>
              </w:rPr>
            </w:r>
            <w:r w:rsidR="009D2BFE">
              <w:rPr>
                <w:noProof/>
                <w:webHidden/>
              </w:rPr>
              <w:fldChar w:fldCharType="separate"/>
            </w:r>
            <w:r w:rsidR="00284675">
              <w:rPr>
                <w:noProof/>
                <w:webHidden/>
              </w:rPr>
              <w:t>65</w:t>
            </w:r>
            <w:r w:rsidR="009D2BFE">
              <w:rPr>
                <w:noProof/>
                <w:webHidden/>
              </w:rPr>
              <w:fldChar w:fldCharType="end"/>
            </w:r>
          </w:hyperlink>
        </w:p>
        <w:p w14:paraId="24E3595E" w14:textId="747E059C" w:rsidR="009D2BFE" w:rsidRDefault="00AF4E4F">
          <w:pPr>
            <w:pStyle w:val="TOC3"/>
            <w:rPr>
              <w:rFonts w:asciiTheme="minorHAnsi" w:eastAsiaTheme="minorEastAsia" w:hAnsiTheme="minorHAnsi" w:cstheme="minorBidi"/>
              <w:noProof/>
              <w:sz w:val="22"/>
              <w:szCs w:val="22"/>
              <w:lang w:eastAsia="en-GB"/>
            </w:rPr>
          </w:pPr>
          <w:hyperlink w:anchor="_Toc42232844" w:history="1">
            <w:r w:rsidR="009D2BFE" w:rsidRPr="00C111CA">
              <w:rPr>
                <w:rStyle w:val="Hyperlink"/>
                <w:noProof/>
              </w:rPr>
              <w:t>LDOB013</w:t>
            </w:r>
            <w:r w:rsidR="009D2BFE">
              <w:rPr>
                <w:noProof/>
                <w:webHidden/>
              </w:rPr>
              <w:tab/>
            </w:r>
            <w:r w:rsidR="009D2BFE">
              <w:rPr>
                <w:noProof/>
                <w:webHidden/>
              </w:rPr>
              <w:fldChar w:fldCharType="begin"/>
            </w:r>
            <w:r w:rsidR="009D2BFE">
              <w:rPr>
                <w:noProof/>
                <w:webHidden/>
              </w:rPr>
              <w:instrText xml:space="preserve"> PAGEREF _Toc42232844 \h </w:instrText>
            </w:r>
            <w:r w:rsidR="009D2BFE">
              <w:rPr>
                <w:noProof/>
                <w:webHidden/>
              </w:rPr>
            </w:r>
            <w:r w:rsidR="009D2BFE">
              <w:rPr>
                <w:noProof/>
                <w:webHidden/>
              </w:rPr>
              <w:fldChar w:fldCharType="separate"/>
            </w:r>
            <w:r w:rsidR="00284675">
              <w:rPr>
                <w:noProof/>
                <w:webHidden/>
              </w:rPr>
              <w:t>67</w:t>
            </w:r>
            <w:r w:rsidR="009D2BFE">
              <w:rPr>
                <w:noProof/>
                <w:webHidden/>
              </w:rPr>
              <w:fldChar w:fldCharType="end"/>
            </w:r>
          </w:hyperlink>
        </w:p>
        <w:p w14:paraId="40E8419E" w14:textId="30E02BE3" w:rsidR="009D2BFE" w:rsidRDefault="00AF4E4F">
          <w:pPr>
            <w:pStyle w:val="TOC3"/>
            <w:rPr>
              <w:rFonts w:asciiTheme="minorHAnsi" w:eastAsiaTheme="minorEastAsia" w:hAnsiTheme="minorHAnsi" w:cstheme="minorBidi"/>
              <w:noProof/>
              <w:sz w:val="22"/>
              <w:szCs w:val="22"/>
              <w:lang w:eastAsia="en-GB"/>
            </w:rPr>
          </w:pPr>
          <w:hyperlink w:anchor="_Toc42232845" w:history="1">
            <w:r w:rsidR="009D2BFE" w:rsidRPr="00C111CA">
              <w:rPr>
                <w:rStyle w:val="Hyperlink"/>
                <w:noProof/>
              </w:rPr>
              <w:t>LDOB014</w:t>
            </w:r>
            <w:r w:rsidR="009D2BFE">
              <w:rPr>
                <w:noProof/>
                <w:webHidden/>
              </w:rPr>
              <w:tab/>
            </w:r>
            <w:r w:rsidR="009D2BFE">
              <w:rPr>
                <w:noProof/>
                <w:webHidden/>
              </w:rPr>
              <w:fldChar w:fldCharType="begin"/>
            </w:r>
            <w:r w:rsidR="009D2BFE">
              <w:rPr>
                <w:noProof/>
                <w:webHidden/>
              </w:rPr>
              <w:instrText xml:space="preserve"> PAGEREF _Toc42232845 \h </w:instrText>
            </w:r>
            <w:r w:rsidR="009D2BFE">
              <w:rPr>
                <w:noProof/>
                <w:webHidden/>
              </w:rPr>
            </w:r>
            <w:r w:rsidR="009D2BFE">
              <w:rPr>
                <w:noProof/>
                <w:webHidden/>
              </w:rPr>
              <w:fldChar w:fldCharType="separate"/>
            </w:r>
            <w:r w:rsidR="00284675">
              <w:rPr>
                <w:noProof/>
                <w:webHidden/>
              </w:rPr>
              <w:t>69</w:t>
            </w:r>
            <w:r w:rsidR="009D2BFE">
              <w:rPr>
                <w:noProof/>
                <w:webHidden/>
              </w:rPr>
              <w:fldChar w:fldCharType="end"/>
            </w:r>
          </w:hyperlink>
        </w:p>
        <w:p w14:paraId="292A1567" w14:textId="66759EC3" w:rsidR="009D2BFE" w:rsidRDefault="00AF4E4F">
          <w:pPr>
            <w:pStyle w:val="TOC3"/>
            <w:rPr>
              <w:rFonts w:asciiTheme="minorHAnsi" w:eastAsiaTheme="minorEastAsia" w:hAnsiTheme="minorHAnsi" w:cstheme="minorBidi"/>
              <w:noProof/>
              <w:sz w:val="22"/>
              <w:szCs w:val="22"/>
              <w:lang w:eastAsia="en-GB"/>
            </w:rPr>
          </w:pPr>
          <w:hyperlink w:anchor="_Toc42232846" w:history="1">
            <w:r w:rsidR="009D2BFE" w:rsidRPr="00C111CA">
              <w:rPr>
                <w:rStyle w:val="Hyperlink"/>
                <w:noProof/>
              </w:rPr>
              <w:t>LDOB015</w:t>
            </w:r>
            <w:r w:rsidR="009D2BFE">
              <w:rPr>
                <w:noProof/>
                <w:webHidden/>
              </w:rPr>
              <w:tab/>
            </w:r>
            <w:r w:rsidR="009D2BFE">
              <w:rPr>
                <w:noProof/>
                <w:webHidden/>
              </w:rPr>
              <w:fldChar w:fldCharType="begin"/>
            </w:r>
            <w:r w:rsidR="009D2BFE">
              <w:rPr>
                <w:noProof/>
                <w:webHidden/>
              </w:rPr>
              <w:instrText xml:space="preserve"> PAGEREF _Toc42232846 \h </w:instrText>
            </w:r>
            <w:r w:rsidR="009D2BFE">
              <w:rPr>
                <w:noProof/>
                <w:webHidden/>
              </w:rPr>
            </w:r>
            <w:r w:rsidR="009D2BFE">
              <w:rPr>
                <w:noProof/>
                <w:webHidden/>
              </w:rPr>
              <w:fldChar w:fldCharType="separate"/>
            </w:r>
            <w:r w:rsidR="00284675">
              <w:rPr>
                <w:noProof/>
                <w:webHidden/>
              </w:rPr>
              <w:t>71</w:t>
            </w:r>
            <w:r w:rsidR="009D2BFE">
              <w:rPr>
                <w:noProof/>
                <w:webHidden/>
              </w:rPr>
              <w:fldChar w:fldCharType="end"/>
            </w:r>
          </w:hyperlink>
        </w:p>
        <w:p w14:paraId="4E83E370" w14:textId="1AC17EBE" w:rsidR="009D2BFE" w:rsidRDefault="00AF4E4F">
          <w:pPr>
            <w:pStyle w:val="TOC3"/>
            <w:rPr>
              <w:rFonts w:asciiTheme="minorHAnsi" w:eastAsiaTheme="minorEastAsia" w:hAnsiTheme="minorHAnsi" w:cstheme="minorBidi"/>
              <w:noProof/>
              <w:sz w:val="22"/>
              <w:szCs w:val="22"/>
              <w:lang w:eastAsia="en-GB"/>
            </w:rPr>
          </w:pPr>
          <w:hyperlink w:anchor="_Toc42232847" w:history="1">
            <w:r w:rsidR="009D2BFE" w:rsidRPr="00C111CA">
              <w:rPr>
                <w:rStyle w:val="Hyperlink"/>
                <w:noProof/>
              </w:rPr>
              <w:t>LDOB016</w:t>
            </w:r>
            <w:r w:rsidR="009D2BFE">
              <w:rPr>
                <w:noProof/>
                <w:webHidden/>
              </w:rPr>
              <w:tab/>
            </w:r>
            <w:r w:rsidR="009D2BFE">
              <w:rPr>
                <w:noProof/>
                <w:webHidden/>
              </w:rPr>
              <w:fldChar w:fldCharType="begin"/>
            </w:r>
            <w:r w:rsidR="009D2BFE">
              <w:rPr>
                <w:noProof/>
                <w:webHidden/>
              </w:rPr>
              <w:instrText xml:space="preserve"> PAGEREF _Toc42232847 \h </w:instrText>
            </w:r>
            <w:r w:rsidR="009D2BFE">
              <w:rPr>
                <w:noProof/>
                <w:webHidden/>
              </w:rPr>
            </w:r>
            <w:r w:rsidR="009D2BFE">
              <w:rPr>
                <w:noProof/>
                <w:webHidden/>
              </w:rPr>
              <w:fldChar w:fldCharType="separate"/>
            </w:r>
            <w:r w:rsidR="00284675">
              <w:rPr>
                <w:noProof/>
                <w:webHidden/>
              </w:rPr>
              <w:t>73</w:t>
            </w:r>
            <w:r w:rsidR="009D2BFE">
              <w:rPr>
                <w:noProof/>
                <w:webHidden/>
              </w:rPr>
              <w:fldChar w:fldCharType="end"/>
            </w:r>
          </w:hyperlink>
        </w:p>
        <w:p w14:paraId="34B9236B" w14:textId="0557A683" w:rsidR="009D2BFE" w:rsidRDefault="00AF4E4F">
          <w:pPr>
            <w:pStyle w:val="TOC3"/>
            <w:rPr>
              <w:rFonts w:asciiTheme="minorHAnsi" w:eastAsiaTheme="minorEastAsia" w:hAnsiTheme="minorHAnsi" w:cstheme="minorBidi"/>
              <w:noProof/>
              <w:sz w:val="22"/>
              <w:szCs w:val="22"/>
              <w:lang w:eastAsia="en-GB"/>
            </w:rPr>
          </w:pPr>
          <w:hyperlink w:anchor="_Toc42232848" w:history="1">
            <w:r w:rsidR="009D2BFE" w:rsidRPr="00C111CA">
              <w:rPr>
                <w:rStyle w:val="Hyperlink"/>
                <w:noProof/>
              </w:rPr>
              <w:t>LDOB017</w:t>
            </w:r>
            <w:r w:rsidR="009D2BFE">
              <w:rPr>
                <w:noProof/>
                <w:webHidden/>
              </w:rPr>
              <w:tab/>
            </w:r>
            <w:r w:rsidR="009D2BFE">
              <w:rPr>
                <w:noProof/>
                <w:webHidden/>
              </w:rPr>
              <w:fldChar w:fldCharType="begin"/>
            </w:r>
            <w:r w:rsidR="009D2BFE">
              <w:rPr>
                <w:noProof/>
                <w:webHidden/>
              </w:rPr>
              <w:instrText xml:space="preserve"> PAGEREF _Toc42232848 \h </w:instrText>
            </w:r>
            <w:r w:rsidR="009D2BFE">
              <w:rPr>
                <w:noProof/>
                <w:webHidden/>
              </w:rPr>
            </w:r>
            <w:r w:rsidR="009D2BFE">
              <w:rPr>
                <w:noProof/>
                <w:webHidden/>
              </w:rPr>
              <w:fldChar w:fldCharType="separate"/>
            </w:r>
            <w:r w:rsidR="00284675">
              <w:rPr>
                <w:noProof/>
                <w:webHidden/>
              </w:rPr>
              <w:t>75</w:t>
            </w:r>
            <w:r w:rsidR="009D2BFE">
              <w:rPr>
                <w:noProof/>
                <w:webHidden/>
              </w:rPr>
              <w:fldChar w:fldCharType="end"/>
            </w:r>
          </w:hyperlink>
        </w:p>
        <w:p w14:paraId="3D9090A5" w14:textId="5F28DEB2" w:rsidR="009D2BFE" w:rsidRDefault="00AF4E4F">
          <w:pPr>
            <w:pStyle w:val="TOC3"/>
            <w:rPr>
              <w:rFonts w:asciiTheme="minorHAnsi" w:eastAsiaTheme="minorEastAsia" w:hAnsiTheme="minorHAnsi" w:cstheme="minorBidi"/>
              <w:noProof/>
              <w:sz w:val="22"/>
              <w:szCs w:val="22"/>
              <w:lang w:eastAsia="en-GB"/>
            </w:rPr>
          </w:pPr>
          <w:hyperlink w:anchor="_Toc42232849" w:history="1">
            <w:r w:rsidR="009D2BFE" w:rsidRPr="00C111CA">
              <w:rPr>
                <w:rStyle w:val="Hyperlink"/>
                <w:noProof/>
              </w:rPr>
              <w:t>LDOB018</w:t>
            </w:r>
            <w:r w:rsidR="009D2BFE">
              <w:rPr>
                <w:noProof/>
                <w:webHidden/>
              </w:rPr>
              <w:tab/>
            </w:r>
            <w:r w:rsidR="009D2BFE">
              <w:rPr>
                <w:noProof/>
                <w:webHidden/>
              </w:rPr>
              <w:fldChar w:fldCharType="begin"/>
            </w:r>
            <w:r w:rsidR="009D2BFE">
              <w:rPr>
                <w:noProof/>
                <w:webHidden/>
              </w:rPr>
              <w:instrText xml:space="preserve"> PAGEREF _Toc42232849 \h </w:instrText>
            </w:r>
            <w:r w:rsidR="009D2BFE">
              <w:rPr>
                <w:noProof/>
                <w:webHidden/>
              </w:rPr>
            </w:r>
            <w:r w:rsidR="009D2BFE">
              <w:rPr>
                <w:noProof/>
                <w:webHidden/>
              </w:rPr>
              <w:fldChar w:fldCharType="separate"/>
            </w:r>
            <w:r w:rsidR="00284675">
              <w:rPr>
                <w:noProof/>
                <w:webHidden/>
              </w:rPr>
              <w:t>76</w:t>
            </w:r>
            <w:r w:rsidR="009D2BFE">
              <w:rPr>
                <w:noProof/>
                <w:webHidden/>
              </w:rPr>
              <w:fldChar w:fldCharType="end"/>
            </w:r>
          </w:hyperlink>
        </w:p>
        <w:p w14:paraId="6E09DC6F" w14:textId="7E798474" w:rsidR="009D2BFE" w:rsidRDefault="00AF4E4F">
          <w:pPr>
            <w:pStyle w:val="TOC3"/>
            <w:rPr>
              <w:rFonts w:asciiTheme="minorHAnsi" w:eastAsiaTheme="minorEastAsia" w:hAnsiTheme="minorHAnsi" w:cstheme="minorBidi"/>
              <w:noProof/>
              <w:sz w:val="22"/>
              <w:szCs w:val="22"/>
              <w:lang w:eastAsia="en-GB"/>
            </w:rPr>
          </w:pPr>
          <w:hyperlink w:anchor="_Toc42232850" w:history="1">
            <w:r w:rsidR="009D2BFE" w:rsidRPr="00C111CA">
              <w:rPr>
                <w:rStyle w:val="Hyperlink"/>
                <w:noProof/>
              </w:rPr>
              <w:t>LDOB019</w:t>
            </w:r>
            <w:r w:rsidR="009D2BFE">
              <w:rPr>
                <w:noProof/>
                <w:webHidden/>
              </w:rPr>
              <w:tab/>
            </w:r>
            <w:r w:rsidR="009D2BFE">
              <w:rPr>
                <w:noProof/>
                <w:webHidden/>
              </w:rPr>
              <w:fldChar w:fldCharType="begin"/>
            </w:r>
            <w:r w:rsidR="009D2BFE">
              <w:rPr>
                <w:noProof/>
                <w:webHidden/>
              </w:rPr>
              <w:instrText xml:space="preserve"> PAGEREF _Toc42232850 \h </w:instrText>
            </w:r>
            <w:r w:rsidR="009D2BFE">
              <w:rPr>
                <w:noProof/>
                <w:webHidden/>
              </w:rPr>
            </w:r>
            <w:r w:rsidR="009D2BFE">
              <w:rPr>
                <w:noProof/>
                <w:webHidden/>
              </w:rPr>
              <w:fldChar w:fldCharType="separate"/>
            </w:r>
            <w:r w:rsidR="00284675">
              <w:rPr>
                <w:noProof/>
                <w:webHidden/>
              </w:rPr>
              <w:t>77</w:t>
            </w:r>
            <w:r w:rsidR="009D2BFE">
              <w:rPr>
                <w:noProof/>
                <w:webHidden/>
              </w:rPr>
              <w:fldChar w:fldCharType="end"/>
            </w:r>
          </w:hyperlink>
        </w:p>
        <w:p w14:paraId="0B5A8E01" w14:textId="32F60147" w:rsidR="009D2BFE" w:rsidRDefault="00AF4E4F">
          <w:pPr>
            <w:pStyle w:val="TOC3"/>
            <w:rPr>
              <w:rFonts w:asciiTheme="minorHAnsi" w:eastAsiaTheme="minorEastAsia" w:hAnsiTheme="minorHAnsi" w:cstheme="minorBidi"/>
              <w:noProof/>
              <w:sz w:val="22"/>
              <w:szCs w:val="22"/>
              <w:lang w:eastAsia="en-GB"/>
            </w:rPr>
          </w:pPr>
          <w:hyperlink w:anchor="_Toc42232851" w:history="1">
            <w:r w:rsidR="009D2BFE" w:rsidRPr="00C111CA">
              <w:rPr>
                <w:rStyle w:val="Hyperlink"/>
                <w:noProof/>
              </w:rPr>
              <w:t>LDOB020</w:t>
            </w:r>
            <w:r w:rsidR="009D2BFE">
              <w:rPr>
                <w:noProof/>
                <w:webHidden/>
              </w:rPr>
              <w:tab/>
            </w:r>
            <w:r w:rsidR="009D2BFE">
              <w:rPr>
                <w:noProof/>
                <w:webHidden/>
              </w:rPr>
              <w:fldChar w:fldCharType="begin"/>
            </w:r>
            <w:r w:rsidR="009D2BFE">
              <w:rPr>
                <w:noProof/>
                <w:webHidden/>
              </w:rPr>
              <w:instrText xml:space="preserve"> PAGEREF _Toc42232851 \h </w:instrText>
            </w:r>
            <w:r w:rsidR="009D2BFE">
              <w:rPr>
                <w:noProof/>
                <w:webHidden/>
              </w:rPr>
            </w:r>
            <w:r w:rsidR="009D2BFE">
              <w:rPr>
                <w:noProof/>
                <w:webHidden/>
              </w:rPr>
              <w:fldChar w:fldCharType="separate"/>
            </w:r>
            <w:r w:rsidR="00284675">
              <w:rPr>
                <w:noProof/>
                <w:webHidden/>
              </w:rPr>
              <w:t>78</w:t>
            </w:r>
            <w:r w:rsidR="009D2BFE">
              <w:rPr>
                <w:noProof/>
                <w:webHidden/>
              </w:rPr>
              <w:fldChar w:fldCharType="end"/>
            </w:r>
          </w:hyperlink>
        </w:p>
        <w:p w14:paraId="2C06839F" w14:textId="7CC8DE02" w:rsidR="009D2BFE" w:rsidRDefault="00AF4E4F">
          <w:pPr>
            <w:pStyle w:val="TOC3"/>
            <w:rPr>
              <w:rFonts w:asciiTheme="minorHAnsi" w:eastAsiaTheme="minorEastAsia" w:hAnsiTheme="minorHAnsi" w:cstheme="minorBidi"/>
              <w:noProof/>
              <w:sz w:val="22"/>
              <w:szCs w:val="22"/>
              <w:lang w:eastAsia="en-GB"/>
            </w:rPr>
          </w:pPr>
          <w:hyperlink w:anchor="_Toc42232852" w:history="1">
            <w:r w:rsidR="009D2BFE" w:rsidRPr="00C111CA">
              <w:rPr>
                <w:rStyle w:val="Hyperlink"/>
                <w:noProof/>
              </w:rPr>
              <w:t>LDOB021</w:t>
            </w:r>
            <w:r w:rsidR="009D2BFE">
              <w:rPr>
                <w:noProof/>
                <w:webHidden/>
              </w:rPr>
              <w:tab/>
            </w:r>
            <w:r w:rsidR="009D2BFE">
              <w:rPr>
                <w:noProof/>
                <w:webHidden/>
              </w:rPr>
              <w:fldChar w:fldCharType="begin"/>
            </w:r>
            <w:r w:rsidR="009D2BFE">
              <w:rPr>
                <w:noProof/>
                <w:webHidden/>
              </w:rPr>
              <w:instrText xml:space="preserve"> PAGEREF _Toc42232852 \h </w:instrText>
            </w:r>
            <w:r w:rsidR="009D2BFE">
              <w:rPr>
                <w:noProof/>
                <w:webHidden/>
              </w:rPr>
            </w:r>
            <w:r w:rsidR="009D2BFE">
              <w:rPr>
                <w:noProof/>
                <w:webHidden/>
              </w:rPr>
              <w:fldChar w:fldCharType="separate"/>
            </w:r>
            <w:r w:rsidR="00284675">
              <w:rPr>
                <w:noProof/>
                <w:webHidden/>
              </w:rPr>
              <w:t>79</w:t>
            </w:r>
            <w:r w:rsidR="009D2BFE">
              <w:rPr>
                <w:noProof/>
                <w:webHidden/>
              </w:rPr>
              <w:fldChar w:fldCharType="end"/>
            </w:r>
          </w:hyperlink>
        </w:p>
        <w:p w14:paraId="10F43AA3" w14:textId="1D106060" w:rsidR="009D2BFE" w:rsidRDefault="00AF4E4F">
          <w:pPr>
            <w:pStyle w:val="TOC3"/>
            <w:rPr>
              <w:rFonts w:asciiTheme="minorHAnsi" w:eastAsiaTheme="minorEastAsia" w:hAnsiTheme="minorHAnsi" w:cstheme="minorBidi"/>
              <w:noProof/>
              <w:sz w:val="22"/>
              <w:szCs w:val="22"/>
              <w:lang w:eastAsia="en-GB"/>
            </w:rPr>
          </w:pPr>
          <w:hyperlink w:anchor="_Toc42232853" w:history="1">
            <w:r w:rsidR="009D2BFE" w:rsidRPr="00C111CA">
              <w:rPr>
                <w:rStyle w:val="Hyperlink"/>
                <w:noProof/>
              </w:rPr>
              <w:t>LDOB022</w:t>
            </w:r>
            <w:r w:rsidR="009D2BFE">
              <w:rPr>
                <w:noProof/>
                <w:webHidden/>
              </w:rPr>
              <w:tab/>
            </w:r>
            <w:r w:rsidR="009D2BFE">
              <w:rPr>
                <w:noProof/>
                <w:webHidden/>
              </w:rPr>
              <w:fldChar w:fldCharType="begin"/>
            </w:r>
            <w:r w:rsidR="009D2BFE">
              <w:rPr>
                <w:noProof/>
                <w:webHidden/>
              </w:rPr>
              <w:instrText xml:space="preserve"> PAGEREF _Toc42232853 \h </w:instrText>
            </w:r>
            <w:r w:rsidR="009D2BFE">
              <w:rPr>
                <w:noProof/>
                <w:webHidden/>
              </w:rPr>
            </w:r>
            <w:r w:rsidR="009D2BFE">
              <w:rPr>
                <w:noProof/>
                <w:webHidden/>
              </w:rPr>
              <w:fldChar w:fldCharType="separate"/>
            </w:r>
            <w:r w:rsidR="00284675">
              <w:rPr>
                <w:noProof/>
                <w:webHidden/>
              </w:rPr>
              <w:t>80</w:t>
            </w:r>
            <w:r w:rsidR="009D2BFE">
              <w:rPr>
                <w:noProof/>
                <w:webHidden/>
              </w:rPr>
              <w:fldChar w:fldCharType="end"/>
            </w:r>
          </w:hyperlink>
        </w:p>
        <w:p w14:paraId="047A4AD2" w14:textId="143C89B6" w:rsidR="009D2BFE" w:rsidRDefault="00AF4E4F">
          <w:pPr>
            <w:pStyle w:val="TOC3"/>
            <w:rPr>
              <w:rFonts w:asciiTheme="minorHAnsi" w:eastAsiaTheme="minorEastAsia" w:hAnsiTheme="minorHAnsi" w:cstheme="minorBidi"/>
              <w:noProof/>
              <w:sz w:val="22"/>
              <w:szCs w:val="22"/>
              <w:lang w:eastAsia="en-GB"/>
            </w:rPr>
          </w:pPr>
          <w:hyperlink w:anchor="_Toc42232854" w:history="1">
            <w:r w:rsidR="009D2BFE" w:rsidRPr="00C111CA">
              <w:rPr>
                <w:rStyle w:val="Hyperlink"/>
                <w:noProof/>
              </w:rPr>
              <w:t>LDOB023</w:t>
            </w:r>
            <w:r w:rsidR="009D2BFE">
              <w:rPr>
                <w:noProof/>
                <w:webHidden/>
              </w:rPr>
              <w:tab/>
            </w:r>
            <w:r w:rsidR="009D2BFE">
              <w:rPr>
                <w:noProof/>
                <w:webHidden/>
              </w:rPr>
              <w:fldChar w:fldCharType="begin"/>
            </w:r>
            <w:r w:rsidR="009D2BFE">
              <w:rPr>
                <w:noProof/>
                <w:webHidden/>
              </w:rPr>
              <w:instrText xml:space="preserve"> PAGEREF _Toc42232854 \h </w:instrText>
            </w:r>
            <w:r w:rsidR="009D2BFE">
              <w:rPr>
                <w:noProof/>
                <w:webHidden/>
              </w:rPr>
            </w:r>
            <w:r w:rsidR="009D2BFE">
              <w:rPr>
                <w:noProof/>
                <w:webHidden/>
              </w:rPr>
              <w:fldChar w:fldCharType="separate"/>
            </w:r>
            <w:r w:rsidR="00284675">
              <w:rPr>
                <w:noProof/>
                <w:webHidden/>
              </w:rPr>
              <w:t>81</w:t>
            </w:r>
            <w:r w:rsidR="009D2BFE">
              <w:rPr>
                <w:noProof/>
                <w:webHidden/>
              </w:rPr>
              <w:fldChar w:fldCharType="end"/>
            </w:r>
          </w:hyperlink>
        </w:p>
        <w:p w14:paraId="62951854" w14:textId="43D58C07" w:rsidR="009D2BFE" w:rsidRDefault="00AF4E4F">
          <w:pPr>
            <w:pStyle w:val="TOC3"/>
            <w:rPr>
              <w:rFonts w:asciiTheme="minorHAnsi" w:eastAsiaTheme="minorEastAsia" w:hAnsiTheme="minorHAnsi" w:cstheme="minorBidi"/>
              <w:noProof/>
              <w:sz w:val="22"/>
              <w:szCs w:val="22"/>
              <w:lang w:eastAsia="en-GB"/>
            </w:rPr>
          </w:pPr>
          <w:hyperlink w:anchor="_Toc42232855" w:history="1">
            <w:r w:rsidR="009D2BFE" w:rsidRPr="00C111CA">
              <w:rPr>
                <w:rStyle w:val="Hyperlink"/>
                <w:noProof/>
              </w:rPr>
              <w:t>LDOB024</w:t>
            </w:r>
            <w:r w:rsidR="009D2BFE">
              <w:rPr>
                <w:noProof/>
                <w:webHidden/>
              </w:rPr>
              <w:tab/>
            </w:r>
            <w:r w:rsidR="009D2BFE">
              <w:rPr>
                <w:noProof/>
                <w:webHidden/>
              </w:rPr>
              <w:fldChar w:fldCharType="begin"/>
            </w:r>
            <w:r w:rsidR="009D2BFE">
              <w:rPr>
                <w:noProof/>
                <w:webHidden/>
              </w:rPr>
              <w:instrText xml:space="preserve"> PAGEREF _Toc42232855 \h </w:instrText>
            </w:r>
            <w:r w:rsidR="009D2BFE">
              <w:rPr>
                <w:noProof/>
                <w:webHidden/>
              </w:rPr>
            </w:r>
            <w:r w:rsidR="009D2BFE">
              <w:rPr>
                <w:noProof/>
                <w:webHidden/>
              </w:rPr>
              <w:fldChar w:fldCharType="separate"/>
            </w:r>
            <w:r w:rsidR="00284675">
              <w:rPr>
                <w:noProof/>
                <w:webHidden/>
              </w:rPr>
              <w:t>82</w:t>
            </w:r>
            <w:r w:rsidR="009D2BFE">
              <w:rPr>
                <w:noProof/>
                <w:webHidden/>
              </w:rPr>
              <w:fldChar w:fldCharType="end"/>
            </w:r>
          </w:hyperlink>
        </w:p>
        <w:p w14:paraId="0CD337A5" w14:textId="7B138959" w:rsidR="009D2BFE" w:rsidRDefault="00AF4E4F">
          <w:pPr>
            <w:pStyle w:val="TOC3"/>
            <w:rPr>
              <w:rFonts w:asciiTheme="minorHAnsi" w:eastAsiaTheme="minorEastAsia" w:hAnsiTheme="minorHAnsi" w:cstheme="minorBidi"/>
              <w:noProof/>
              <w:sz w:val="22"/>
              <w:szCs w:val="22"/>
              <w:lang w:eastAsia="en-GB"/>
            </w:rPr>
          </w:pPr>
          <w:hyperlink w:anchor="_Toc42232856" w:history="1">
            <w:r w:rsidR="009D2BFE" w:rsidRPr="00C111CA">
              <w:rPr>
                <w:rStyle w:val="Hyperlink"/>
                <w:noProof/>
              </w:rPr>
              <w:t>LDOB025</w:t>
            </w:r>
            <w:r w:rsidR="009D2BFE">
              <w:rPr>
                <w:noProof/>
                <w:webHidden/>
              </w:rPr>
              <w:tab/>
            </w:r>
            <w:r w:rsidR="009D2BFE">
              <w:rPr>
                <w:noProof/>
                <w:webHidden/>
              </w:rPr>
              <w:fldChar w:fldCharType="begin"/>
            </w:r>
            <w:r w:rsidR="009D2BFE">
              <w:rPr>
                <w:noProof/>
                <w:webHidden/>
              </w:rPr>
              <w:instrText xml:space="preserve"> PAGEREF _Toc42232856 \h </w:instrText>
            </w:r>
            <w:r w:rsidR="009D2BFE">
              <w:rPr>
                <w:noProof/>
                <w:webHidden/>
              </w:rPr>
            </w:r>
            <w:r w:rsidR="009D2BFE">
              <w:rPr>
                <w:noProof/>
                <w:webHidden/>
              </w:rPr>
              <w:fldChar w:fldCharType="separate"/>
            </w:r>
            <w:r w:rsidR="00284675">
              <w:rPr>
                <w:noProof/>
                <w:webHidden/>
              </w:rPr>
              <w:t>83</w:t>
            </w:r>
            <w:r w:rsidR="009D2BFE">
              <w:rPr>
                <w:noProof/>
                <w:webHidden/>
              </w:rPr>
              <w:fldChar w:fldCharType="end"/>
            </w:r>
          </w:hyperlink>
        </w:p>
        <w:p w14:paraId="1E0A625A" w14:textId="1513B43C" w:rsidR="009D2BFE" w:rsidRDefault="00AF4E4F">
          <w:pPr>
            <w:pStyle w:val="TOC3"/>
            <w:rPr>
              <w:rFonts w:asciiTheme="minorHAnsi" w:eastAsiaTheme="minorEastAsia" w:hAnsiTheme="minorHAnsi" w:cstheme="minorBidi"/>
              <w:noProof/>
              <w:sz w:val="22"/>
              <w:szCs w:val="22"/>
              <w:lang w:eastAsia="en-GB"/>
            </w:rPr>
          </w:pPr>
          <w:hyperlink w:anchor="_Toc42232857" w:history="1">
            <w:r w:rsidR="009D2BFE" w:rsidRPr="00C111CA">
              <w:rPr>
                <w:rStyle w:val="Hyperlink"/>
                <w:noProof/>
              </w:rPr>
              <w:t>LDOB026</w:t>
            </w:r>
            <w:r w:rsidR="009D2BFE">
              <w:rPr>
                <w:noProof/>
                <w:webHidden/>
              </w:rPr>
              <w:tab/>
            </w:r>
            <w:r w:rsidR="009D2BFE">
              <w:rPr>
                <w:noProof/>
                <w:webHidden/>
              </w:rPr>
              <w:fldChar w:fldCharType="begin"/>
            </w:r>
            <w:r w:rsidR="009D2BFE">
              <w:rPr>
                <w:noProof/>
                <w:webHidden/>
              </w:rPr>
              <w:instrText xml:space="preserve"> PAGEREF _Toc42232857 \h </w:instrText>
            </w:r>
            <w:r w:rsidR="009D2BFE">
              <w:rPr>
                <w:noProof/>
                <w:webHidden/>
              </w:rPr>
            </w:r>
            <w:r w:rsidR="009D2BFE">
              <w:rPr>
                <w:noProof/>
                <w:webHidden/>
              </w:rPr>
              <w:fldChar w:fldCharType="separate"/>
            </w:r>
            <w:r w:rsidR="00284675">
              <w:rPr>
                <w:noProof/>
                <w:webHidden/>
              </w:rPr>
              <w:t>84</w:t>
            </w:r>
            <w:r w:rsidR="009D2BFE">
              <w:rPr>
                <w:noProof/>
                <w:webHidden/>
              </w:rPr>
              <w:fldChar w:fldCharType="end"/>
            </w:r>
          </w:hyperlink>
        </w:p>
        <w:p w14:paraId="0F6BCD06" w14:textId="413C8610" w:rsidR="009D2BFE" w:rsidRDefault="00AF4E4F">
          <w:pPr>
            <w:pStyle w:val="TOC3"/>
            <w:rPr>
              <w:rFonts w:asciiTheme="minorHAnsi" w:eastAsiaTheme="minorEastAsia" w:hAnsiTheme="minorHAnsi" w:cstheme="minorBidi"/>
              <w:noProof/>
              <w:sz w:val="22"/>
              <w:szCs w:val="22"/>
              <w:lang w:eastAsia="en-GB"/>
            </w:rPr>
          </w:pPr>
          <w:hyperlink w:anchor="_Toc42232858" w:history="1">
            <w:r w:rsidR="009D2BFE" w:rsidRPr="00C111CA">
              <w:rPr>
                <w:rStyle w:val="Hyperlink"/>
                <w:noProof/>
              </w:rPr>
              <w:t>LDOB027</w:t>
            </w:r>
            <w:r w:rsidR="009D2BFE">
              <w:rPr>
                <w:noProof/>
                <w:webHidden/>
              </w:rPr>
              <w:tab/>
            </w:r>
            <w:r w:rsidR="009D2BFE">
              <w:rPr>
                <w:noProof/>
                <w:webHidden/>
              </w:rPr>
              <w:fldChar w:fldCharType="begin"/>
            </w:r>
            <w:r w:rsidR="009D2BFE">
              <w:rPr>
                <w:noProof/>
                <w:webHidden/>
              </w:rPr>
              <w:instrText xml:space="preserve"> PAGEREF _Toc42232858 \h </w:instrText>
            </w:r>
            <w:r w:rsidR="009D2BFE">
              <w:rPr>
                <w:noProof/>
                <w:webHidden/>
              </w:rPr>
            </w:r>
            <w:r w:rsidR="009D2BFE">
              <w:rPr>
                <w:noProof/>
                <w:webHidden/>
              </w:rPr>
              <w:fldChar w:fldCharType="separate"/>
            </w:r>
            <w:r w:rsidR="00284675">
              <w:rPr>
                <w:noProof/>
                <w:webHidden/>
              </w:rPr>
              <w:t>85</w:t>
            </w:r>
            <w:r w:rsidR="009D2BFE">
              <w:rPr>
                <w:noProof/>
                <w:webHidden/>
              </w:rPr>
              <w:fldChar w:fldCharType="end"/>
            </w:r>
          </w:hyperlink>
        </w:p>
        <w:p w14:paraId="35A506BE" w14:textId="7346B708" w:rsidR="009D2BFE" w:rsidRDefault="00AF4E4F">
          <w:pPr>
            <w:pStyle w:val="TOC3"/>
            <w:rPr>
              <w:rFonts w:asciiTheme="minorHAnsi" w:eastAsiaTheme="minorEastAsia" w:hAnsiTheme="minorHAnsi" w:cstheme="minorBidi"/>
              <w:noProof/>
              <w:sz w:val="22"/>
              <w:szCs w:val="22"/>
              <w:lang w:eastAsia="en-GB"/>
            </w:rPr>
          </w:pPr>
          <w:hyperlink w:anchor="_Toc42232859" w:history="1">
            <w:r w:rsidR="009D2BFE" w:rsidRPr="00C111CA">
              <w:rPr>
                <w:rStyle w:val="Hyperlink"/>
                <w:noProof/>
              </w:rPr>
              <w:t>LDOB028</w:t>
            </w:r>
            <w:r w:rsidR="009D2BFE">
              <w:rPr>
                <w:noProof/>
                <w:webHidden/>
              </w:rPr>
              <w:tab/>
            </w:r>
            <w:r w:rsidR="009D2BFE">
              <w:rPr>
                <w:noProof/>
                <w:webHidden/>
              </w:rPr>
              <w:fldChar w:fldCharType="begin"/>
            </w:r>
            <w:r w:rsidR="009D2BFE">
              <w:rPr>
                <w:noProof/>
                <w:webHidden/>
              </w:rPr>
              <w:instrText xml:space="preserve"> PAGEREF _Toc42232859 \h </w:instrText>
            </w:r>
            <w:r w:rsidR="009D2BFE">
              <w:rPr>
                <w:noProof/>
                <w:webHidden/>
              </w:rPr>
            </w:r>
            <w:r w:rsidR="009D2BFE">
              <w:rPr>
                <w:noProof/>
                <w:webHidden/>
              </w:rPr>
              <w:fldChar w:fldCharType="separate"/>
            </w:r>
            <w:r w:rsidR="00284675">
              <w:rPr>
                <w:noProof/>
                <w:webHidden/>
              </w:rPr>
              <w:t>86</w:t>
            </w:r>
            <w:r w:rsidR="009D2BFE">
              <w:rPr>
                <w:noProof/>
                <w:webHidden/>
              </w:rPr>
              <w:fldChar w:fldCharType="end"/>
            </w:r>
          </w:hyperlink>
        </w:p>
        <w:p w14:paraId="17007D45" w14:textId="2E0CA2FB" w:rsidR="009D2BFE" w:rsidRDefault="00AF4E4F">
          <w:pPr>
            <w:pStyle w:val="TOC3"/>
            <w:rPr>
              <w:rFonts w:asciiTheme="minorHAnsi" w:eastAsiaTheme="minorEastAsia" w:hAnsiTheme="minorHAnsi" w:cstheme="minorBidi"/>
              <w:noProof/>
              <w:sz w:val="22"/>
              <w:szCs w:val="22"/>
              <w:lang w:eastAsia="en-GB"/>
            </w:rPr>
          </w:pPr>
          <w:hyperlink w:anchor="_Toc42232860" w:history="1">
            <w:r w:rsidR="009D2BFE" w:rsidRPr="00C111CA">
              <w:rPr>
                <w:rStyle w:val="Hyperlink"/>
                <w:noProof/>
              </w:rPr>
              <w:t>LDOB029</w:t>
            </w:r>
            <w:r w:rsidR="009D2BFE">
              <w:rPr>
                <w:noProof/>
                <w:webHidden/>
              </w:rPr>
              <w:tab/>
            </w:r>
            <w:r w:rsidR="009D2BFE">
              <w:rPr>
                <w:noProof/>
                <w:webHidden/>
              </w:rPr>
              <w:fldChar w:fldCharType="begin"/>
            </w:r>
            <w:r w:rsidR="009D2BFE">
              <w:rPr>
                <w:noProof/>
                <w:webHidden/>
              </w:rPr>
              <w:instrText xml:space="preserve"> PAGEREF _Toc42232860 \h </w:instrText>
            </w:r>
            <w:r w:rsidR="009D2BFE">
              <w:rPr>
                <w:noProof/>
                <w:webHidden/>
              </w:rPr>
            </w:r>
            <w:r w:rsidR="009D2BFE">
              <w:rPr>
                <w:noProof/>
                <w:webHidden/>
              </w:rPr>
              <w:fldChar w:fldCharType="separate"/>
            </w:r>
            <w:r w:rsidR="00284675">
              <w:rPr>
                <w:noProof/>
                <w:webHidden/>
              </w:rPr>
              <w:t>87</w:t>
            </w:r>
            <w:r w:rsidR="009D2BFE">
              <w:rPr>
                <w:noProof/>
                <w:webHidden/>
              </w:rPr>
              <w:fldChar w:fldCharType="end"/>
            </w:r>
          </w:hyperlink>
        </w:p>
        <w:p w14:paraId="08D2762B" w14:textId="7556BA51" w:rsidR="009D2BFE" w:rsidRDefault="00AF4E4F">
          <w:pPr>
            <w:pStyle w:val="TOC3"/>
            <w:rPr>
              <w:rFonts w:asciiTheme="minorHAnsi" w:eastAsiaTheme="minorEastAsia" w:hAnsiTheme="minorHAnsi" w:cstheme="minorBidi"/>
              <w:noProof/>
              <w:sz w:val="22"/>
              <w:szCs w:val="22"/>
              <w:lang w:eastAsia="en-GB"/>
            </w:rPr>
          </w:pPr>
          <w:hyperlink w:anchor="_Toc42232861" w:history="1">
            <w:r w:rsidR="009D2BFE" w:rsidRPr="00C111CA">
              <w:rPr>
                <w:rStyle w:val="Hyperlink"/>
                <w:noProof/>
              </w:rPr>
              <w:t>LDOB030</w:t>
            </w:r>
            <w:r w:rsidR="009D2BFE">
              <w:rPr>
                <w:noProof/>
                <w:webHidden/>
              </w:rPr>
              <w:tab/>
            </w:r>
            <w:r w:rsidR="009D2BFE">
              <w:rPr>
                <w:noProof/>
                <w:webHidden/>
              </w:rPr>
              <w:fldChar w:fldCharType="begin"/>
            </w:r>
            <w:r w:rsidR="009D2BFE">
              <w:rPr>
                <w:noProof/>
                <w:webHidden/>
              </w:rPr>
              <w:instrText xml:space="preserve"> PAGEREF _Toc42232861 \h </w:instrText>
            </w:r>
            <w:r w:rsidR="009D2BFE">
              <w:rPr>
                <w:noProof/>
                <w:webHidden/>
              </w:rPr>
            </w:r>
            <w:r w:rsidR="009D2BFE">
              <w:rPr>
                <w:noProof/>
                <w:webHidden/>
              </w:rPr>
              <w:fldChar w:fldCharType="separate"/>
            </w:r>
            <w:r w:rsidR="00284675">
              <w:rPr>
                <w:noProof/>
                <w:webHidden/>
              </w:rPr>
              <w:t>88</w:t>
            </w:r>
            <w:r w:rsidR="009D2BFE">
              <w:rPr>
                <w:noProof/>
                <w:webHidden/>
              </w:rPr>
              <w:fldChar w:fldCharType="end"/>
            </w:r>
          </w:hyperlink>
        </w:p>
        <w:p w14:paraId="0D0C08A5" w14:textId="7B0370C7" w:rsidR="009D2BFE" w:rsidRDefault="00AF4E4F">
          <w:pPr>
            <w:pStyle w:val="TOC3"/>
            <w:rPr>
              <w:rFonts w:asciiTheme="minorHAnsi" w:eastAsiaTheme="minorEastAsia" w:hAnsiTheme="minorHAnsi" w:cstheme="minorBidi"/>
              <w:noProof/>
              <w:sz w:val="22"/>
              <w:szCs w:val="22"/>
              <w:lang w:eastAsia="en-GB"/>
            </w:rPr>
          </w:pPr>
          <w:hyperlink w:anchor="_Toc42232862" w:history="1">
            <w:r w:rsidR="009D2BFE" w:rsidRPr="00C111CA">
              <w:rPr>
                <w:rStyle w:val="Hyperlink"/>
                <w:noProof/>
              </w:rPr>
              <w:t>LDOB031</w:t>
            </w:r>
            <w:r w:rsidR="009D2BFE">
              <w:rPr>
                <w:noProof/>
                <w:webHidden/>
              </w:rPr>
              <w:tab/>
            </w:r>
            <w:r w:rsidR="009D2BFE">
              <w:rPr>
                <w:noProof/>
                <w:webHidden/>
              </w:rPr>
              <w:fldChar w:fldCharType="begin"/>
            </w:r>
            <w:r w:rsidR="009D2BFE">
              <w:rPr>
                <w:noProof/>
                <w:webHidden/>
              </w:rPr>
              <w:instrText xml:space="preserve"> PAGEREF _Toc42232862 \h </w:instrText>
            </w:r>
            <w:r w:rsidR="009D2BFE">
              <w:rPr>
                <w:noProof/>
                <w:webHidden/>
              </w:rPr>
            </w:r>
            <w:r w:rsidR="009D2BFE">
              <w:rPr>
                <w:noProof/>
                <w:webHidden/>
              </w:rPr>
              <w:fldChar w:fldCharType="separate"/>
            </w:r>
            <w:r w:rsidR="00284675">
              <w:rPr>
                <w:noProof/>
                <w:webHidden/>
              </w:rPr>
              <w:t>89</w:t>
            </w:r>
            <w:r w:rsidR="009D2BFE">
              <w:rPr>
                <w:noProof/>
                <w:webHidden/>
              </w:rPr>
              <w:fldChar w:fldCharType="end"/>
            </w:r>
          </w:hyperlink>
        </w:p>
        <w:p w14:paraId="21B45E30" w14:textId="6770828D" w:rsidR="009D2BFE" w:rsidRDefault="00AF4E4F">
          <w:pPr>
            <w:pStyle w:val="TOC3"/>
            <w:rPr>
              <w:rFonts w:asciiTheme="minorHAnsi" w:eastAsiaTheme="minorEastAsia" w:hAnsiTheme="minorHAnsi" w:cstheme="minorBidi"/>
              <w:noProof/>
              <w:sz w:val="22"/>
              <w:szCs w:val="22"/>
              <w:lang w:eastAsia="en-GB"/>
            </w:rPr>
          </w:pPr>
          <w:hyperlink w:anchor="_Toc42232863" w:history="1">
            <w:r w:rsidR="009D2BFE" w:rsidRPr="00C111CA">
              <w:rPr>
                <w:rStyle w:val="Hyperlink"/>
                <w:noProof/>
              </w:rPr>
              <w:t>LDOB032</w:t>
            </w:r>
            <w:r w:rsidR="009D2BFE">
              <w:rPr>
                <w:noProof/>
                <w:webHidden/>
              </w:rPr>
              <w:tab/>
            </w:r>
            <w:r w:rsidR="009D2BFE">
              <w:rPr>
                <w:noProof/>
                <w:webHidden/>
              </w:rPr>
              <w:fldChar w:fldCharType="begin"/>
            </w:r>
            <w:r w:rsidR="009D2BFE">
              <w:rPr>
                <w:noProof/>
                <w:webHidden/>
              </w:rPr>
              <w:instrText xml:space="preserve"> PAGEREF _Toc42232863 \h </w:instrText>
            </w:r>
            <w:r w:rsidR="009D2BFE">
              <w:rPr>
                <w:noProof/>
                <w:webHidden/>
              </w:rPr>
            </w:r>
            <w:r w:rsidR="009D2BFE">
              <w:rPr>
                <w:noProof/>
                <w:webHidden/>
              </w:rPr>
              <w:fldChar w:fldCharType="separate"/>
            </w:r>
            <w:r w:rsidR="00284675">
              <w:rPr>
                <w:noProof/>
                <w:webHidden/>
              </w:rPr>
              <w:t>90</w:t>
            </w:r>
            <w:r w:rsidR="009D2BFE">
              <w:rPr>
                <w:noProof/>
                <w:webHidden/>
              </w:rPr>
              <w:fldChar w:fldCharType="end"/>
            </w:r>
          </w:hyperlink>
        </w:p>
        <w:p w14:paraId="1F8E0C6A" w14:textId="78E042E1" w:rsidR="009D2BFE" w:rsidRDefault="00AF4E4F">
          <w:pPr>
            <w:pStyle w:val="TOC3"/>
            <w:rPr>
              <w:rFonts w:asciiTheme="minorHAnsi" w:eastAsiaTheme="minorEastAsia" w:hAnsiTheme="minorHAnsi" w:cstheme="minorBidi"/>
              <w:noProof/>
              <w:sz w:val="22"/>
              <w:szCs w:val="22"/>
              <w:lang w:eastAsia="en-GB"/>
            </w:rPr>
          </w:pPr>
          <w:hyperlink w:anchor="_Toc42232864" w:history="1">
            <w:r w:rsidR="009D2BFE" w:rsidRPr="00C111CA">
              <w:rPr>
                <w:rStyle w:val="Hyperlink"/>
                <w:noProof/>
              </w:rPr>
              <w:t>LDOB033</w:t>
            </w:r>
            <w:r w:rsidR="009D2BFE">
              <w:rPr>
                <w:noProof/>
                <w:webHidden/>
              </w:rPr>
              <w:tab/>
            </w:r>
            <w:r w:rsidR="009D2BFE">
              <w:rPr>
                <w:noProof/>
                <w:webHidden/>
              </w:rPr>
              <w:fldChar w:fldCharType="begin"/>
            </w:r>
            <w:r w:rsidR="009D2BFE">
              <w:rPr>
                <w:noProof/>
                <w:webHidden/>
              </w:rPr>
              <w:instrText xml:space="preserve"> PAGEREF _Toc42232864 \h </w:instrText>
            </w:r>
            <w:r w:rsidR="009D2BFE">
              <w:rPr>
                <w:noProof/>
                <w:webHidden/>
              </w:rPr>
            </w:r>
            <w:r w:rsidR="009D2BFE">
              <w:rPr>
                <w:noProof/>
                <w:webHidden/>
              </w:rPr>
              <w:fldChar w:fldCharType="separate"/>
            </w:r>
            <w:r w:rsidR="00284675">
              <w:rPr>
                <w:noProof/>
                <w:webHidden/>
              </w:rPr>
              <w:t>91</w:t>
            </w:r>
            <w:r w:rsidR="009D2BFE">
              <w:rPr>
                <w:noProof/>
                <w:webHidden/>
              </w:rPr>
              <w:fldChar w:fldCharType="end"/>
            </w:r>
          </w:hyperlink>
        </w:p>
        <w:p w14:paraId="277F0218" w14:textId="7757B13D" w:rsidR="009D2BFE" w:rsidRDefault="00AF4E4F">
          <w:pPr>
            <w:pStyle w:val="TOC3"/>
            <w:rPr>
              <w:rFonts w:asciiTheme="minorHAnsi" w:eastAsiaTheme="minorEastAsia" w:hAnsiTheme="minorHAnsi" w:cstheme="minorBidi"/>
              <w:noProof/>
              <w:sz w:val="22"/>
              <w:szCs w:val="22"/>
              <w:lang w:eastAsia="en-GB"/>
            </w:rPr>
          </w:pPr>
          <w:hyperlink w:anchor="_Toc42232865" w:history="1">
            <w:r w:rsidR="009D2BFE" w:rsidRPr="00C111CA">
              <w:rPr>
                <w:rStyle w:val="Hyperlink"/>
                <w:noProof/>
              </w:rPr>
              <w:t>LDOB034</w:t>
            </w:r>
            <w:r w:rsidR="009D2BFE">
              <w:rPr>
                <w:noProof/>
                <w:webHidden/>
              </w:rPr>
              <w:tab/>
            </w:r>
            <w:r w:rsidR="009D2BFE">
              <w:rPr>
                <w:noProof/>
                <w:webHidden/>
              </w:rPr>
              <w:fldChar w:fldCharType="begin"/>
            </w:r>
            <w:r w:rsidR="009D2BFE">
              <w:rPr>
                <w:noProof/>
                <w:webHidden/>
              </w:rPr>
              <w:instrText xml:space="preserve"> PAGEREF _Toc42232865 \h </w:instrText>
            </w:r>
            <w:r w:rsidR="009D2BFE">
              <w:rPr>
                <w:noProof/>
                <w:webHidden/>
              </w:rPr>
            </w:r>
            <w:r w:rsidR="009D2BFE">
              <w:rPr>
                <w:noProof/>
                <w:webHidden/>
              </w:rPr>
              <w:fldChar w:fldCharType="separate"/>
            </w:r>
            <w:r w:rsidR="00284675">
              <w:rPr>
                <w:noProof/>
                <w:webHidden/>
              </w:rPr>
              <w:t>92</w:t>
            </w:r>
            <w:r w:rsidR="009D2BFE">
              <w:rPr>
                <w:noProof/>
                <w:webHidden/>
              </w:rPr>
              <w:fldChar w:fldCharType="end"/>
            </w:r>
          </w:hyperlink>
        </w:p>
        <w:p w14:paraId="4E80266A" w14:textId="4363B87C" w:rsidR="009D2BFE" w:rsidRDefault="00AF4E4F">
          <w:pPr>
            <w:pStyle w:val="TOC3"/>
            <w:rPr>
              <w:rFonts w:asciiTheme="minorHAnsi" w:eastAsiaTheme="minorEastAsia" w:hAnsiTheme="minorHAnsi" w:cstheme="minorBidi"/>
              <w:noProof/>
              <w:sz w:val="22"/>
              <w:szCs w:val="22"/>
              <w:lang w:eastAsia="en-GB"/>
            </w:rPr>
          </w:pPr>
          <w:hyperlink w:anchor="_Toc42232866" w:history="1">
            <w:r w:rsidR="009D2BFE" w:rsidRPr="00C111CA">
              <w:rPr>
                <w:rStyle w:val="Hyperlink"/>
                <w:noProof/>
              </w:rPr>
              <w:t>LDOB035</w:t>
            </w:r>
            <w:r w:rsidR="009D2BFE">
              <w:rPr>
                <w:noProof/>
                <w:webHidden/>
              </w:rPr>
              <w:tab/>
            </w:r>
            <w:r w:rsidR="009D2BFE">
              <w:rPr>
                <w:noProof/>
                <w:webHidden/>
              </w:rPr>
              <w:fldChar w:fldCharType="begin"/>
            </w:r>
            <w:r w:rsidR="009D2BFE">
              <w:rPr>
                <w:noProof/>
                <w:webHidden/>
              </w:rPr>
              <w:instrText xml:space="preserve"> PAGEREF _Toc42232866 \h </w:instrText>
            </w:r>
            <w:r w:rsidR="009D2BFE">
              <w:rPr>
                <w:noProof/>
                <w:webHidden/>
              </w:rPr>
            </w:r>
            <w:r w:rsidR="009D2BFE">
              <w:rPr>
                <w:noProof/>
                <w:webHidden/>
              </w:rPr>
              <w:fldChar w:fldCharType="separate"/>
            </w:r>
            <w:r w:rsidR="00284675">
              <w:rPr>
                <w:noProof/>
                <w:webHidden/>
              </w:rPr>
              <w:t>93</w:t>
            </w:r>
            <w:r w:rsidR="009D2BFE">
              <w:rPr>
                <w:noProof/>
                <w:webHidden/>
              </w:rPr>
              <w:fldChar w:fldCharType="end"/>
            </w:r>
          </w:hyperlink>
        </w:p>
        <w:p w14:paraId="254E863A" w14:textId="556AE230" w:rsidR="009D2BFE" w:rsidRDefault="00AF4E4F">
          <w:pPr>
            <w:pStyle w:val="TOC3"/>
            <w:rPr>
              <w:rFonts w:asciiTheme="minorHAnsi" w:eastAsiaTheme="minorEastAsia" w:hAnsiTheme="minorHAnsi" w:cstheme="minorBidi"/>
              <w:noProof/>
              <w:sz w:val="22"/>
              <w:szCs w:val="22"/>
              <w:lang w:eastAsia="en-GB"/>
            </w:rPr>
          </w:pPr>
          <w:hyperlink w:anchor="_Toc42232867" w:history="1">
            <w:r w:rsidR="009D2BFE" w:rsidRPr="00C111CA">
              <w:rPr>
                <w:rStyle w:val="Hyperlink"/>
                <w:noProof/>
              </w:rPr>
              <w:t>LDOB036</w:t>
            </w:r>
            <w:r w:rsidR="009D2BFE">
              <w:rPr>
                <w:noProof/>
                <w:webHidden/>
              </w:rPr>
              <w:tab/>
            </w:r>
            <w:r w:rsidR="009D2BFE">
              <w:rPr>
                <w:noProof/>
                <w:webHidden/>
              </w:rPr>
              <w:fldChar w:fldCharType="begin"/>
            </w:r>
            <w:r w:rsidR="009D2BFE">
              <w:rPr>
                <w:noProof/>
                <w:webHidden/>
              </w:rPr>
              <w:instrText xml:space="preserve"> PAGEREF _Toc42232867 \h </w:instrText>
            </w:r>
            <w:r w:rsidR="009D2BFE">
              <w:rPr>
                <w:noProof/>
                <w:webHidden/>
              </w:rPr>
            </w:r>
            <w:r w:rsidR="009D2BFE">
              <w:rPr>
                <w:noProof/>
                <w:webHidden/>
              </w:rPr>
              <w:fldChar w:fldCharType="separate"/>
            </w:r>
            <w:r w:rsidR="00284675">
              <w:rPr>
                <w:noProof/>
                <w:webHidden/>
              </w:rPr>
              <w:t>94</w:t>
            </w:r>
            <w:r w:rsidR="009D2BFE">
              <w:rPr>
                <w:noProof/>
                <w:webHidden/>
              </w:rPr>
              <w:fldChar w:fldCharType="end"/>
            </w:r>
          </w:hyperlink>
        </w:p>
        <w:p w14:paraId="5080311E" w14:textId="728299BD" w:rsidR="009D2BFE" w:rsidRDefault="00AF4E4F">
          <w:pPr>
            <w:pStyle w:val="TOC3"/>
            <w:rPr>
              <w:rFonts w:asciiTheme="minorHAnsi" w:eastAsiaTheme="minorEastAsia" w:hAnsiTheme="minorHAnsi" w:cstheme="minorBidi"/>
              <w:noProof/>
              <w:sz w:val="22"/>
              <w:szCs w:val="22"/>
              <w:lang w:eastAsia="en-GB"/>
            </w:rPr>
          </w:pPr>
          <w:hyperlink w:anchor="_Toc42232868" w:history="1">
            <w:r w:rsidR="009D2BFE" w:rsidRPr="00C111CA">
              <w:rPr>
                <w:rStyle w:val="Hyperlink"/>
                <w:noProof/>
              </w:rPr>
              <w:t>LDOB037</w:t>
            </w:r>
            <w:r w:rsidR="009D2BFE">
              <w:rPr>
                <w:noProof/>
                <w:webHidden/>
              </w:rPr>
              <w:tab/>
            </w:r>
            <w:r w:rsidR="009D2BFE">
              <w:rPr>
                <w:noProof/>
                <w:webHidden/>
              </w:rPr>
              <w:fldChar w:fldCharType="begin"/>
            </w:r>
            <w:r w:rsidR="009D2BFE">
              <w:rPr>
                <w:noProof/>
                <w:webHidden/>
              </w:rPr>
              <w:instrText xml:space="preserve"> PAGEREF _Toc42232868 \h </w:instrText>
            </w:r>
            <w:r w:rsidR="009D2BFE">
              <w:rPr>
                <w:noProof/>
                <w:webHidden/>
              </w:rPr>
            </w:r>
            <w:r w:rsidR="009D2BFE">
              <w:rPr>
                <w:noProof/>
                <w:webHidden/>
              </w:rPr>
              <w:fldChar w:fldCharType="separate"/>
            </w:r>
            <w:r w:rsidR="00284675">
              <w:rPr>
                <w:noProof/>
                <w:webHidden/>
              </w:rPr>
              <w:t>95</w:t>
            </w:r>
            <w:r w:rsidR="009D2BFE">
              <w:rPr>
                <w:noProof/>
                <w:webHidden/>
              </w:rPr>
              <w:fldChar w:fldCharType="end"/>
            </w:r>
          </w:hyperlink>
        </w:p>
        <w:p w14:paraId="60E921C4" w14:textId="1D5F94B1" w:rsidR="009D2BFE" w:rsidRDefault="00AF4E4F">
          <w:pPr>
            <w:pStyle w:val="TOC3"/>
            <w:rPr>
              <w:rFonts w:asciiTheme="minorHAnsi" w:eastAsiaTheme="minorEastAsia" w:hAnsiTheme="minorHAnsi" w:cstheme="minorBidi"/>
              <w:noProof/>
              <w:sz w:val="22"/>
              <w:szCs w:val="22"/>
              <w:lang w:eastAsia="en-GB"/>
            </w:rPr>
          </w:pPr>
          <w:hyperlink w:anchor="_Toc42232869" w:history="1">
            <w:r w:rsidR="009D2BFE" w:rsidRPr="00C111CA">
              <w:rPr>
                <w:rStyle w:val="Hyperlink"/>
                <w:noProof/>
              </w:rPr>
              <w:t>LDOB038</w:t>
            </w:r>
            <w:r w:rsidR="009D2BFE">
              <w:rPr>
                <w:noProof/>
                <w:webHidden/>
              </w:rPr>
              <w:tab/>
            </w:r>
            <w:r w:rsidR="009D2BFE">
              <w:rPr>
                <w:noProof/>
                <w:webHidden/>
              </w:rPr>
              <w:fldChar w:fldCharType="begin"/>
            </w:r>
            <w:r w:rsidR="009D2BFE">
              <w:rPr>
                <w:noProof/>
                <w:webHidden/>
              </w:rPr>
              <w:instrText xml:space="preserve"> PAGEREF _Toc42232869 \h </w:instrText>
            </w:r>
            <w:r w:rsidR="009D2BFE">
              <w:rPr>
                <w:noProof/>
                <w:webHidden/>
              </w:rPr>
            </w:r>
            <w:r w:rsidR="009D2BFE">
              <w:rPr>
                <w:noProof/>
                <w:webHidden/>
              </w:rPr>
              <w:fldChar w:fldCharType="separate"/>
            </w:r>
            <w:r w:rsidR="00284675">
              <w:rPr>
                <w:noProof/>
                <w:webHidden/>
              </w:rPr>
              <w:t>96</w:t>
            </w:r>
            <w:r w:rsidR="009D2BFE">
              <w:rPr>
                <w:noProof/>
                <w:webHidden/>
              </w:rPr>
              <w:fldChar w:fldCharType="end"/>
            </w:r>
          </w:hyperlink>
        </w:p>
        <w:p w14:paraId="6AC13C2F" w14:textId="5A0D8165" w:rsidR="009D2BFE" w:rsidRDefault="00AF4E4F">
          <w:pPr>
            <w:pStyle w:val="TOC3"/>
            <w:rPr>
              <w:rFonts w:asciiTheme="minorHAnsi" w:eastAsiaTheme="minorEastAsia" w:hAnsiTheme="minorHAnsi" w:cstheme="minorBidi"/>
              <w:noProof/>
              <w:sz w:val="22"/>
              <w:szCs w:val="22"/>
              <w:lang w:eastAsia="en-GB"/>
            </w:rPr>
          </w:pPr>
          <w:hyperlink w:anchor="_Toc42232870" w:history="1">
            <w:r w:rsidR="009D2BFE" w:rsidRPr="00C111CA">
              <w:rPr>
                <w:rStyle w:val="Hyperlink"/>
                <w:noProof/>
              </w:rPr>
              <w:t>LDOB039</w:t>
            </w:r>
            <w:r w:rsidR="009D2BFE">
              <w:rPr>
                <w:noProof/>
                <w:webHidden/>
              </w:rPr>
              <w:tab/>
            </w:r>
            <w:r w:rsidR="009D2BFE">
              <w:rPr>
                <w:noProof/>
                <w:webHidden/>
              </w:rPr>
              <w:fldChar w:fldCharType="begin"/>
            </w:r>
            <w:r w:rsidR="009D2BFE">
              <w:rPr>
                <w:noProof/>
                <w:webHidden/>
              </w:rPr>
              <w:instrText xml:space="preserve"> PAGEREF _Toc42232870 \h </w:instrText>
            </w:r>
            <w:r w:rsidR="009D2BFE">
              <w:rPr>
                <w:noProof/>
                <w:webHidden/>
              </w:rPr>
            </w:r>
            <w:r w:rsidR="009D2BFE">
              <w:rPr>
                <w:noProof/>
                <w:webHidden/>
              </w:rPr>
              <w:fldChar w:fldCharType="separate"/>
            </w:r>
            <w:r w:rsidR="00284675">
              <w:rPr>
                <w:noProof/>
                <w:webHidden/>
              </w:rPr>
              <w:t>97</w:t>
            </w:r>
            <w:r w:rsidR="009D2BFE">
              <w:rPr>
                <w:noProof/>
                <w:webHidden/>
              </w:rPr>
              <w:fldChar w:fldCharType="end"/>
            </w:r>
          </w:hyperlink>
        </w:p>
        <w:p w14:paraId="122ECB11" w14:textId="694D7BE7" w:rsidR="009D2BFE" w:rsidRDefault="00AF4E4F">
          <w:pPr>
            <w:pStyle w:val="TOC3"/>
            <w:rPr>
              <w:rFonts w:asciiTheme="minorHAnsi" w:eastAsiaTheme="minorEastAsia" w:hAnsiTheme="minorHAnsi" w:cstheme="minorBidi"/>
              <w:noProof/>
              <w:sz w:val="22"/>
              <w:szCs w:val="22"/>
              <w:lang w:eastAsia="en-GB"/>
            </w:rPr>
          </w:pPr>
          <w:hyperlink w:anchor="_Toc42232871" w:history="1">
            <w:r w:rsidR="009D2BFE" w:rsidRPr="00C111CA">
              <w:rPr>
                <w:rStyle w:val="Hyperlink"/>
                <w:noProof/>
              </w:rPr>
              <w:t>LDOB040</w:t>
            </w:r>
            <w:r w:rsidR="009D2BFE">
              <w:rPr>
                <w:noProof/>
                <w:webHidden/>
              </w:rPr>
              <w:tab/>
            </w:r>
            <w:r w:rsidR="009D2BFE">
              <w:rPr>
                <w:noProof/>
                <w:webHidden/>
              </w:rPr>
              <w:fldChar w:fldCharType="begin"/>
            </w:r>
            <w:r w:rsidR="009D2BFE">
              <w:rPr>
                <w:noProof/>
                <w:webHidden/>
              </w:rPr>
              <w:instrText xml:space="preserve"> PAGEREF _Toc42232871 \h </w:instrText>
            </w:r>
            <w:r w:rsidR="009D2BFE">
              <w:rPr>
                <w:noProof/>
                <w:webHidden/>
              </w:rPr>
            </w:r>
            <w:r w:rsidR="009D2BFE">
              <w:rPr>
                <w:noProof/>
                <w:webHidden/>
              </w:rPr>
              <w:fldChar w:fldCharType="separate"/>
            </w:r>
            <w:r w:rsidR="00284675">
              <w:rPr>
                <w:noProof/>
                <w:webHidden/>
              </w:rPr>
              <w:t>98</w:t>
            </w:r>
            <w:r w:rsidR="009D2BFE">
              <w:rPr>
                <w:noProof/>
                <w:webHidden/>
              </w:rPr>
              <w:fldChar w:fldCharType="end"/>
            </w:r>
          </w:hyperlink>
        </w:p>
        <w:p w14:paraId="2831058C" w14:textId="0D7A6855" w:rsidR="009D2BFE" w:rsidRDefault="00AF4E4F">
          <w:pPr>
            <w:pStyle w:val="TOC3"/>
            <w:rPr>
              <w:rFonts w:asciiTheme="minorHAnsi" w:eastAsiaTheme="minorEastAsia" w:hAnsiTheme="minorHAnsi" w:cstheme="minorBidi"/>
              <w:noProof/>
              <w:sz w:val="22"/>
              <w:szCs w:val="22"/>
              <w:lang w:eastAsia="en-GB"/>
            </w:rPr>
          </w:pPr>
          <w:hyperlink w:anchor="_Toc42232872" w:history="1">
            <w:r w:rsidR="009D2BFE" w:rsidRPr="00C111CA">
              <w:rPr>
                <w:rStyle w:val="Hyperlink"/>
                <w:noProof/>
              </w:rPr>
              <w:t>LDOB041</w:t>
            </w:r>
            <w:r w:rsidR="009D2BFE">
              <w:rPr>
                <w:noProof/>
                <w:webHidden/>
              </w:rPr>
              <w:tab/>
            </w:r>
            <w:r w:rsidR="009D2BFE">
              <w:rPr>
                <w:noProof/>
                <w:webHidden/>
              </w:rPr>
              <w:fldChar w:fldCharType="begin"/>
            </w:r>
            <w:r w:rsidR="009D2BFE">
              <w:rPr>
                <w:noProof/>
                <w:webHidden/>
              </w:rPr>
              <w:instrText xml:space="preserve"> PAGEREF _Toc42232872 \h </w:instrText>
            </w:r>
            <w:r w:rsidR="009D2BFE">
              <w:rPr>
                <w:noProof/>
                <w:webHidden/>
              </w:rPr>
            </w:r>
            <w:r w:rsidR="009D2BFE">
              <w:rPr>
                <w:noProof/>
                <w:webHidden/>
              </w:rPr>
              <w:fldChar w:fldCharType="separate"/>
            </w:r>
            <w:r w:rsidR="00284675">
              <w:rPr>
                <w:noProof/>
                <w:webHidden/>
              </w:rPr>
              <w:t>99</w:t>
            </w:r>
            <w:r w:rsidR="009D2BFE">
              <w:rPr>
                <w:noProof/>
                <w:webHidden/>
              </w:rPr>
              <w:fldChar w:fldCharType="end"/>
            </w:r>
          </w:hyperlink>
        </w:p>
        <w:p w14:paraId="7BAE9270" w14:textId="59124DE8" w:rsidR="009D2BFE" w:rsidRDefault="00AF4E4F">
          <w:pPr>
            <w:pStyle w:val="TOC3"/>
            <w:rPr>
              <w:rFonts w:asciiTheme="minorHAnsi" w:eastAsiaTheme="minorEastAsia" w:hAnsiTheme="minorHAnsi" w:cstheme="minorBidi"/>
              <w:noProof/>
              <w:sz w:val="22"/>
              <w:szCs w:val="22"/>
              <w:lang w:eastAsia="en-GB"/>
            </w:rPr>
          </w:pPr>
          <w:hyperlink w:anchor="_Toc42232873" w:history="1">
            <w:r w:rsidR="009D2BFE" w:rsidRPr="00C111CA">
              <w:rPr>
                <w:rStyle w:val="Hyperlink"/>
                <w:noProof/>
              </w:rPr>
              <w:t>LDOB042</w:t>
            </w:r>
            <w:r w:rsidR="009D2BFE">
              <w:rPr>
                <w:noProof/>
                <w:webHidden/>
              </w:rPr>
              <w:tab/>
            </w:r>
            <w:r w:rsidR="009D2BFE">
              <w:rPr>
                <w:noProof/>
                <w:webHidden/>
              </w:rPr>
              <w:fldChar w:fldCharType="begin"/>
            </w:r>
            <w:r w:rsidR="009D2BFE">
              <w:rPr>
                <w:noProof/>
                <w:webHidden/>
              </w:rPr>
              <w:instrText xml:space="preserve"> PAGEREF _Toc42232873 \h </w:instrText>
            </w:r>
            <w:r w:rsidR="009D2BFE">
              <w:rPr>
                <w:noProof/>
                <w:webHidden/>
              </w:rPr>
            </w:r>
            <w:r w:rsidR="009D2BFE">
              <w:rPr>
                <w:noProof/>
                <w:webHidden/>
              </w:rPr>
              <w:fldChar w:fldCharType="separate"/>
            </w:r>
            <w:r w:rsidR="00284675">
              <w:rPr>
                <w:noProof/>
                <w:webHidden/>
              </w:rPr>
              <w:t>100</w:t>
            </w:r>
            <w:r w:rsidR="009D2BFE">
              <w:rPr>
                <w:noProof/>
                <w:webHidden/>
              </w:rPr>
              <w:fldChar w:fldCharType="end"/>
            </w:r>
          </w:hyperlink>
        </w:p>
        <w:p w14:paraId="7334D6EF" w14:textId="490CCF0F" w:rsidR="009D2BFE" w:rsidRDefault="00AF4E4F">
          <w:pPr>
            <w:pStyle w:val="TOC3"/>
            <w:rPr>
              <w:rFonts w:asciiTheme="minorHAnsi" w:eastAsiaTheme="minorEastAsia" w:hAnsiTheme="minorHAnsi" w:cstheme="minorBidi"/>
              <w:noProof/>
              <w:sz w:val="22"/>
              <w:szCs w:val="22"/>
              <w:lang w:eastAsia="en-GB"/>
            </w:rPr>
          </w:pPr>
          <w:hyperlink w:anchor="_Toc42232874" w:history="1">
            <w:r w:rsidR="009D2BFE" w:rsidRPr="00C111CA">
              <w:rPr>
                <w:rStyle w:val="Hyperlink"/>
                <w:noProof/>
              </w:rPr>
              <w:t>LDOB043</w:t>
            </w:r>
            <w:r w:rsidR="009D2BFE">
              <w:rPr>
                <w:noProof/>
                <w:webHidden/>
              </w:rPr>
              <w:tab/>
            </w:r>
            <w:r w:rsidR="009D2BFE">
              <w:rPr>
                <w:noProof/>
                <w:webHidden/>
              </w:rPr>
              <w:fldChar w:fldCharType="begin"/>
            </w:r>
            <w:r w:rsidR="009D2BFE">
              <w:rPr>
                <w:noProof/>
                <w:webHidden/>
              </w:rPr>
              <w:instrText xml:space="preserve"> PAGEREF _Toc42232874 \h </w:instrText>
            </w:r>
            <w:r w:rsidR="009D2BFE">
              <w:rPr>
                <w:noProof/>
                <w:webHidden/>
              </w:rPr>
            </w:r>
            <w:r w:rsidR="009D2BFE">
              <w:rPr>
                <w:noProof/>
                <w:webHidden/>
              </w:rPr>
              <w:fldChar w:fldCharType="separate"/>
            </w:r>
            <w:r w:rsidR="00284675">
              <w:rPr>
                <w:noProof/>
                <w:webHidden/>
              </w:rPr>
              <w:t>101</w:t>
            </w:r>
            <w:r w:rsidR="009D2BFE">
              <w:rPr>
                <w:noProof/>
                <w:webHidden/>
              </w:rPr>
              <w:fldChar w:fldCharType="end"/>
            </w:r>
          </w:hyperlink>
        </w:p>
        <w:p w14:paraId="4D267F97" w14:textId="186FF90B" w:rsidR="009D2BFE" w:rsidRDefault="00AF4E4F">
          <w:pPr>
            <w:pStyle w:val="TOC3"/>
            <w:rPr>
              <w:rFonts w:asciiTheme="minorHAnsi" w:eastAsiaTheme="minorEastAsia" w:hAnsiTheme="minorHAnsi" w:cstheme="minorBidi"/>
              <w:noProof/>
              <w:sz w:val="22"/>
              <w:szCs w:val="22"/>
              <w:lang w:eastAsia="en-GB"/>
            </w:rPr>
          </w:pPr>
          <w:hyperlink w:anchor="_Toc42232875" w:history="1">
            <w:r w:rsidR="009D2BFE" w:rsidRPr="00C111CA">
              <w:rPr>
                <w:rStyle w:val="Hyperlink"/>
                <w:noProof/>
              </w:rPr>
              <w:t>LDOB044</w:t>
            </w:r>
            <w:r w:rsidR="009D2BFE">
              <w:rPr>
                <w:noProof/>
                <w:webHidden/>
              </w:rPr>
              <w:tab/>
            </w:r>
            <w:r w:rsidR="009D2BFE">
              <w:rPr>
                <w:noProof/>
                <w:webHidden/>
              </w:rPr>
              <w:fldChar w:fldCharType="begin"/>
            </w:r>
            <w:r w:rsidR="009D2BFE">
              <w:rPr>
                <w:noProof/>
                <w:webHidden/>
              </w:rPr>
              <w:instrText xml:space="preserve"> PAGEREF _Toc42232875 \h </w:instrText>
            </w:r>
            <w:r w:rsidR="009D2BFE">
              <w:rPr>
                <w:noProof/>
                <w:webHidden/>
              </w:rPr>
            </w:r>
            <w:r w:rsidR="009D2BFE">
              <w:rPr>
                <w:noProof/>
                <w:webHidden/>
              </w:rPr>
              <w:fldChar w:fldCharType="separate"/>
            </w:r>
            <w:r w:rsidR="00284675">
              <w:rPr>
                <w:noProof/>
                <w:webHidden/>
              </w:rPr>
              <w:t>102</w:t>
            </w:r>
            <w:r w:rsidR="009D2BFE">
              <w:rPr>
                <w:noProof/>
                <w:webHidden/>
              </w:rPr>
              <w:fldChar w:fldCharType="end"/>
            </w:r>
          </w:hyperlink>
        </w:p>
        <w:p w14:paraId="58F9ABEE" w14:textId="2D4CC009" w:rsidR="009D2BFE" w:rsidRDefault="00AF4E4F">
          <w:pPr>
            <w:pStyle w:val="TOC3"/>
            <w:rPr>
              <w:rFonts w:asciiTheme="minorHAnsi" w:eastAsiaTheme="minorEastAsia" w:hAnsiTheme="minorHAnsi" w:cstheme="minorBidi"/>
              <w:noProof/>
              <w:sz w:val="22"/>
              <w:szCs w:val="22"/>
              <w:lang w:eastAsia="en-GB"/>
            </w:rPr>
          </w:pPr>
          <w:hyperlink w:anchor="_Toc42232876" w:history="1">
            <w:r w:rsidR="009D2BFE" w:rsidRPr="00C111CA">
              <w:rPr>
                <w:rStyle w:val="Hyperlink"/>
                <w:noProof/>
              </w:rPr>
              <w:t>LDOB045</w:t>
            </w:r>
            <w:r w:rsidR="009D2BFE">
              <w:rPr>
                <w:noProof/>
                <w:webHidden/>
              </w:rPr>
              <w:tab/>
            </w:r>
            <w:r w:rsidR="009D2BFE">
              <w:rPr>
                <w:noProof/>
                <w:webHidden/>
              </w:rPr>
              <w:fldChar w:fldCharType="begin"/>
            </w:r>
            <w:r w:rsidR="009D2BFE">
              <w:rPr>
                <w:noProof/>
                <w:webHidden/>
              </w:rPr>
              <w:instrText xml:space="preserve"> PAGEREF _Toc42232876 \h </w:instrText>
            </w:r>
            <w:r w:rsidR="009D2BFE">
              <w:rPr>
                <w:noProof/>
                <w:webHidden/>
              </w:rPr>
            </w:r>
            <w:r w:rsidR="009D2BFE">
              <w:rPr>
                <w:noProof/>
                <w:webHidden/>
              </w:rPr>
              <w:fldChar w:fldCharType="separate"/>
            </w:r>
            <w:r w:rsidR="00284675">
              <w:rPr>
                <w:noProof/>
                <w:webHidden/>
              </w:rPr>
              <w:t>103</w:t>
            </w:r>
            <w:r w:rsidR="009D2BFE">
              <w:rPr>
                <w:noProof/>
                <w:webHidden/>
              </w:rPr>
              <w:fldChar w:fldCharType="end"/>
            </w:r>
          </w:hyperlink>
        </w:p>
        <w:p w14:paraId="7D45AEC3" w14:textId="1139C2AB" w:rsidR="009D2BFE" w:rsidRDefault="00AF4E4F">
          <w:pPr>
            <w:pStyle w:val="TOC3"/>
            <w:rPr>
              <w:rFonts w:asciiTheme="minorHAnsi" w:eastAsiaTheme="minorEastAsia" w:hAnsiTheme="minorHAnsi" w:cstheme="minorBidi"/>
              <w:noProof/>
              <w:sz w:val="22"/>
              <w:szCs w:val="22"/>
              <w:lang w:eastAsia="en-GB"/>
            </w:rPr>
          </w:pPr>
          <w:hyperlink w:anchor="_Toc42232877" w:history="1">
            <w:r w:rsidR="009D2BFE" w:rsidRPr="00C111CA">
              <w:rPr>
                <w:rStyle w:val="Hyperlink"/>
                <w:noProof/>
              </w:rPr>
              <w:t>LDOB046</w:t>
            </w:r>
            <w:r w:rsidR="009D2BFE">
              <w:rPr>
                <w:noProof/>
                <w:webHidden/>
              </w:rPr>
              <w:tab/>
            </w:r>
            <w:r w:rsidR="009D2BFE">
              <w:rPr>
                <w:noProof/>
                <w:webHidden/>
              </w:rPr>
              <w:fldChar w:fldCharType="begin"/>
            </w:r>
            <w:r w:rsidR="009D2BFE">
              <w:rPr>
                <w:noProof/>
                <w:webHidden/>
              </w:rPr>
              <w:instrText xml:space="preserve"> PAGEREF _Toc42232877 \h </w:instrText>
            </w:r>
            <w:r w:rsidR="009D2BFE">
              <w:rPr>
                <w:noProof/>
                <w:webHidden/>
              </w:rPr>
            </w:r>
            <w:r w:rsidR="009D2BFE">
              <w:rPr>
                <w:noProof/>
                <w:webHidden/>
              </w:rPr>
              <w:fldChar w:fldCharType="separate"/>
            </w:r>
            <w:r w:rsidR="00284675">
              <w:rPr>
                <w:noProof/>
                <w:webHidden/>
              </w:rPr>
              <w:t>104</w:t>
            </w:r>
            <w:r w:rsidR="009D2BFE">
              <w:rPr>
                <w:noProof/>
                <w:webHidden/>
              </w:rPr>
              <w:fldChar w:fldCharType="end"/>
            </w:r>
          </w:hyperlink>
        </w:p>
        <w:p w14:paraId="754E5EDB" w14:textId="29E05D8B" w:rsidR="009D2BFE" w:rsidRDefault="00AF4E4F">
          <w:pPr>
            <w:pStyle w:val="TOC3"/>
            <w:rPr>
              <w:rFonts w:asciiTheme="minorHAnsi" w:eastAsiaTheme="minorEastAsia" w:hAnsiTheme="minorHAnsi" w:cstheme="minorBidi"/>
              <w:noProof/>
              <w:sz w:val="22"/>
              <w:szCs w:val="22"/>
              <w:lang w:eastAsia="en-GB"/>
            </w:rPr>
          </w:pPr>
          <w:hyperlink w:anchor="_Toc42232878" w:history="1">
            <w:r w:rsidR="009D2BFE" w:rsidRPr="00C111CA">
              <w:rPr>
                <w:rStyle w:val="Hyperlink"/>
                <w:noProof/>
              </w:rPr>
              <w:t>LDOB047</w:t>
            </w:r>
            <w:r w:rsidR="009D2BFE">
              <w:rPr>
                <w:noProof/>
                <w:webHidden/>
              </w:rPr>
              <w:tab/>
            </w:r>
            <w:r w:rsidR="009D2BFE">
              <w:rPr>
                <w:noProof/>
                <w:webHidden/>
              </w:rPr>
              <w:fldChar w:fldCharType="begin"/>
            </w:r>
            <w:r w:rsidR="009D2BFE">
              <w:rPr>
                <w:noProof/>
                <w:webHidden/>
              </w:rPr>
              <w:instrText xml:space="preserve"> PAGEREF _Toc42232878 \h </w:instrText>
            </w:r>
            <w:r w:rsidR="009D2BFE">
              <w:rPr>
                <w:noProof/>
                <w:webHidden/>
              </w:rPr>
            </w:r>
            <w:r w:rsidR="009D2BFE">
              <w:rPr>
                <w:noProof/>
                <w:webHidden/>
              </w:rPr>
              <w:fldChar w:fldCharType="separate"/>
            </w:r>
            <w:r w:rsidR="00284675">
              <w:rPr>
                <w:noProof/>
                <w:webHidden/>
              </w:rPr>
              <w:t>105</w:t>
            </w:r>
            <w:r w:rsidR="009D2BFE">
              <w:rPr>
                <w:noProof/>
                <w:webHidden/>
              </w:rPr>
              <w:fldChar w:fldCharType="end"/>
            </w:r>
          </w:hyperlink>
        </w:p>
        <w:p w14:paraId="5A99E6AD" w14:textId="239CE872" w:rsidR="009D2BFE" w:rsidRDefault="00AF4E4F">
          <w:pPr>
            <w:pStyle w:val="TOC3"/>
            <w:rPr>
              <w:rFonts w:asciiTheme="minorHAnsi" w:eastAsiaTheme="minorEastAsia" w:hAnsiTheme="minorHAnsi" w:cstheme="minorBidi"/>
              <w:noProof/>
              <w:sz w:val="22"/>
              <w:szCs w:val="22"/>
              <w:lang w:eastAsia="en-GB"/>
            </w:rPr>
          </w:pPr>
          <w:hyperlink w:anchor="_Toc42232879" w:history="1">
            <w:r w:rsidR="009D2BFE" w:rsidRPr="00C111CA">
              <w:rPr>
                <w:rStyle w:val="Hyperlink"/>
                <w:noProof/>
              </w:rPr>
              <w:t>LDOB048</w:t>
            </w:r>
            <w:r w:rsidR="009D2BFE">
              <w:rPr>
                <w:noProof/>
                <w:webHidden/>
              </w:rPr>
              <w:tab/>
            </w:r>
            <w:r w:rsidR="009D2BFE">
              <w:rPr>
                <w:noProof/>
                <w:webHidden/>
              </w:rPr>
              <w:fldChar w:fldCharType="begin"/>
            </w:r>
            <w:r w:rsidR="009D2BFE">
              <w:rPr>
                <w:noProof/>
                <w:webHidden/>
              </w:rPr>
              <w:instrText xml:space="preserve"> PAGEREF _Toc42232879 \h </w:instrText>
            </w:r>
            <w:r w:rsidR="009D2BFE">
              <w:rPr>
                <w:noProof/>
                <w:webHidden/>
              </w:rPr>
            </w:r>
            <w:r w:rsidR="009D2BFE">
              <w:rPr>
                <w:noProof/>
                <w:webHidden/>
              </w:rPr>
              <w:fldChar w:fldCharType="separate"/>
            </w:r>
            <w:r w:rsidR="00284675">
              <w:rPr>
                <w:noProof/>
                <w:webHidden/>
              </w:rPr>
              <w:t>106</w:t>
            </w:r>
            <w:r w:rsidR="009D2BFE">
              <w:rPr>
                <w:noProof/>
                <w:webHidden/>
              </w:rPr>
              <w:fldChar w:fldCharType="end"/>
            </w:r>
          </w:hyperlink>
        </w:p>
        <w:p w14:paraId="5D336312" w14:textId="6247A618" w:rsidR="009D2BFE" w:rsidRDefault="00AF4E4F">
          <w:pPr>
            <w:pStyle w:val="TOC3"/>
            <w:rPr>
              <w:rFonts w:asciiTheme="minorHAnsi" w:eastAsiaTheme="minorEastAsia" w:hAnsiTheme="minorHAnsi" w:cstheme="minorBidi"/>
              <w:noProof/>
              <w:sz w:val="22"/>
              <w:szCs w:val="22"/>
              <w:lang w:eastAsia="en-GB"/>
            </w:rPr>
          </w:pPr>
          <w:hyperlink w:anchor="_Toc42232880" w:history="1">
            <w:r w:rsidR="009D2BFE" w:rsidRPr="00C111CA">
              <w:rPr>
                <w:rStyle w:val="Hyperlink"/>
                <w:noProof/>
              </w:rPr>
              <w:t>LDOB049</w:t>
            </w:r>
            <w:r w:rsidR="009D2BFE">
              <w:rPr>
                <w:noProof/>
                <w:webHidden/>
              </w:rPr>
              <w:tab/>
            </w:r>
            <w:r w:rsidR="009D2BFE">
              <w:rPr>
                <w:noProof/>
                <w:webHidden/>
              </w:rPr>
              <w:fldChar w:fldCharType="begin"/>
            </w:r>
            <w:r w:rsidR="009D2BFE">
              <w:rPr>
                <w:noProof/>
                <w:webHidden/>
              </w:rPr>
              <w:instrText xml:space="preserve"> PAGEREF _Toc42232880 \h </w:instrText>
            </w:r>
            <w:r w:rsidR="009D2BFE">
              <w:rPr>
                <w:noProof/>
                <w:webHidden/>
              </w:rPr>
            </w:r>
            <w:r w:rsidR="009D2BFE">
              <w:rPr>
                <w:noProof/>
                <w:webHidden/>
              </w:rPr>
              <w:fldChar w:fldCharType="separate"/>
            </w:r>
            <w:r w:rsidR="00284675">
              <w:rPr>
                <w:noProof/>
                <w:webHidden/>
              </w:rPr>
              <w:t>107</w:t>
            </w:r>
            <w:r w:rsidR="009D2BFE">
              <w:rPr>
                <w:noProof/>
                <w:webHidden/>
              </w:rPr>
              <w:fldChar w:fldCharType="end"/>
            </w:r>
          </w:hyperlink>
        </w:p>
        <w:p w14:paraId="176C9CC8" w14:textId="69C99E20" w:rsidR="009D2BFE" w:rsidRDefault="00AF4E4F">
          <w:pPr>
            <w:pStyle w:val="TOC3"/>
            <w:rPr>
              <w:rFonts w:asciiTheme="minorHAnsi" w:eastAsiaTheme="minorEastAsia" w:hAnsiTheme="minorHAnsi" w:cstheme="minorBidi"/>
              <w:noProof/>
              <w:sz w:val="22"/>
              <w:szCs w:val="22"/>
              <w:lang w:eastAsia="en-GB"/>
            </w:rPr>
          </w:pPr>
          <w:hyperlink w:anchor="_Toc42232881" w:history="1">
            <w:r w:rsidR="009D2BFE" w:rsidRPr="00C111CA">
              <w:rPr>
                <w:rStyle w:val="Hyperlink"/>
                <w:noProof/>
              </w:rPr>
              <w:t>LDOB050</w:t>
            </w:r>
            <w:r w:rsidR="009D2BFE">
              <w:rPr>
                <w:noProof/>
                <w:webHidden/>
              </w:rPr>
              <w:tab/>
            </w:r>
            <w:r w:rsidR="009D2BFE">
              <w:rPr>
                <w:noProof/>
                <w:webHidden/>
              </w:rPr>
              <w:fldChar w:fldCharType="begin"/>
            </w:r>
            <w:r w:rsidR="009D2BFE">
              <w:rPr>
                <w:noProof/>
                <w:webHidden/>
              </w:rPr>
              <w:instrText xml:space="preserve"> PAGEREF _Toc42232881 \h </w:instrText>
            </w:r>
            <w:r w:rsidR="009D2BFE">
              <w:rPr>
                <w:noProof/>
                <w:webHidden/>
              </w:rPr>
            </w:r>
            <w:r w:rsidR="009D2BFE">
              <w:rPr>
                <w:noProof/>
                <w:webHidden/>
              </w:rPr>
              <w:fldChar w:fldCharType="separate"/>
            </w:r>
            <w:r w:rsidR="00284675">
              <w:rPr>
                <w:noProof/>
                <w:webHidden/>
              </w:rPr>
              <w:t>108</w:t>
            </w:r>
            <w:r w:rsidR="009D2BFE">
              <w:rPr>
                <w:noProof/>
                <w:webHidden/>
              </w:rPr>
              <w:fldChar w:fldCharType="end"/>
            </w:r>
          </w:hyperlink>
        </w:p>
        <w:p w14:paraId="3CC76612" w14:textId="6BBDB89F" w:rsidR="009D2BFE" w:rsidRDefault="00AF4E4F">
          <w:pPr>
            <w:pStyle w:val="TOC3"/>
            <w:rPr>
              <w:rFonts w:asciiTheme="minorHAnsi" w:eastAsiaTheme="minorEastAsia" w:hAnsiTheme="minorHAnsi" w:cstheme="minorBidi"/>
              <w:noProof/>
              <w:sz w:val="22"/>
              <w:szCs w:val="22"/>
              <w:lang w:eastAsia="en-GB"/>
            </w:rPr>
          </w:pPr>
          <w:hyperlink w:anchor="_Toc42232882" w:history="1">
            <w:r w:rsidR="009D2BFE" w:rsidRPr="00C111CA">
              <w:rPr>
                <w:rStyle w:val="Hyperlink"/>
                <w:noProof/>
              </w:rPr>
              <w:t>LDOB051</w:t>
            </w:r>
            <w:r w:rsidR="009D2BFE">
              <w:rPr>
                <w:noProof/>
                <w:webHidden/>
              </w:rPr>
              <w:tab/>
            </w:r>
            <w:r w:rsidR="009D2BFE">
              <w:rPr>
                <w:noProof/>
                <w:webHidden/>
              </w:rPr>
              <w:fldChar w:fldCharType="begin"/>
            </w:r>
            <w:r w:rsidR="009D2BFE">
              <w:rPr>
                <w:noProof/>
                <w:webHidden/>
              </w:rPr>
              <w:instrText xml:space="preserve"> PAGEREF _Toc42232882 \h </w:instrText>
            </w:r>
            <w:r w:rsidR="009D2BFE">
              <w:rPr>
                <w:noProof/>
                <w:webHidden/>
              </w:rPr>
            </w:r>
            <w:r w:rsidR="009D2BFE">
              <w:rPr>
                <w:noProof/>
                <w:webHidden/>
              </w:rPr>
              <w:fldChar w:fldCharType="separate"/>
            </w:r>
            <w:r w:rsidR="00284675">
              <w:rPr>
                <w:noProof/>
                <w:webHidden/>
              </w:rPr>
              <w:t>109</w:t>
            </w:r>
            <w:r w:rsidR="009D2BFE">
              <w:rPr>
                <w:noProof/>
                <w:webHidden/>
              </w:rPr>
              <w:fldChar w:fldCharType="end"/>
            </w:r>
          </w:hyperlink>
        </w:p>
        <w:p w14:paraId="48A389F8" w14:textId="15F248C3" w:rsidR="009D2BFE" w:rsidRDefault="00AF4E4F">
          <w:pPr>
            <w:pStyle w:val="TOC3"/>
            <w:rPr>
              <w:rFonts w:asciiTheme="minorHAnsi" w:eastAsiaTheme="minorEastAsia" w:hAnsiTheme="minorHAnsi" w:cstheme="minorBidi"/>
              <w:noProof/>
              <w:sz w:val="22"/>
              <w:szCs w:val="22"/>
              <w:lang w:eastAsia="en-GB"/>
            </w:rPr>
          </w:pPr>
          <w:hyperlink w:anchor="_Toc42232883" w:history="1">
            <w:r w:rsidR="009D2BFE" w:rsidRPr="00C111CA">
              <w:rPr>
                <w:rStyle w:val="Hyperlink"/>
                <w:noProof/>
              </w:rPr>
              <w:t>LDOB052</w:t>
            </w:r>
            <w:r w:rsidR="009D2BFE">
              <w:rPr>
                <w:noProof/>
                <w:webHidden/>
              </w:rPr>
              <w:tab/>
            </w:r>
            <w:r w:rsidR="009D2BFE">
              <w:rPr>
                <w:noProof/>
                <w:webHidden/>
              </w:rPr>
              <w:fldChar w:fldCharType="begin"/>
            </w:r>
            <w:r w:rsidR="009D2BFE">
              <w:rPr>
                <w:noProof/>
                <w:webHidden/>
              </w:rPr>
              <w:instrText xml:space="preserve"> PAGEREF _Toc42232883 \h </w:instrText>
            </w:r>
            <w:r w:rsidR="009D2BFE">
              <w:rPr>
                <w:noProof/>
                <w:webHidden/>
              </w:rPr>
            </w:r>
            <w:r w:rsidR="009D2BFE">
              <w:rPr>
                <w:noProof/>
                <w:webHidden/>
              </w:rPr>
              <w:fldChar w:fldCharType="separate"/>
            </w:r>
            <w:r w:rsidR="00284675">
              <w:rPr>
                <w:noProof/>
                <w:webHidden/>
              </w:rPr>
              <w:t>110</w:t>
            </w:r>
            <w:r w:rsidR="009D2BFE">
              <w:rPr>
                <w:noProof/>
                <w:webHidden/>
              </w:rPr>
              <w:fldChar w:fldCharType="end"/>
            </w:r>
          </w:hyperlink>
        </w:p>
        <w:p w14:paraId="44F0C93C" w14:textId="59ACC42F" w:rsidR="009D2BFE" w:rsidRDefault="00AF4E4F">
          <w:pPr>
            <w:pStyle w:val="TOC3"/>
            <w:rPr>
              <w:rFonts w:asciiTheme="minorHAnsi" w:eastAsiaTheme="minorEastAsia" w:hAnsiTheme="minorHAnsi" w:cstheme="minorBidi"/>
              <w:noProof/>
              <w:sz w:val="22"/>
              <w:szCs w:val="22"/>
              <w:lang w:eastAsia="en-GB"/>
            </w:rPr>
          </w:pPr>
          <w:hyperlink w:anchor="_Toc42232884" w:history="1">
            <w:r w:rsidR="009D2BFE" w:rsidRPr="00C111CA">
              <w:rPr>
                <w:rStyle w:val="Hyperlink"/>
                <w:noProof/>
              </w:rPr>
              <w:t>LDOB055</w:t>
            </w:r>
            <w:r w:rsidR="009D2BFE">
              <w:rPr>
                <w:noProof/>
                <w:webHidden/>
              </w:rPr>
              <w:tab/>
            </w:r>
            <w:r w:rsidR="009D2BFE">
              <w:rPr>
                <w:noProof/>
                <w:webHidden/>
              </w:rPr>
              <w:fldChar w:fldCharType="begin"/>
            </w:r>
            <w:r w:rsidR="009D2BFE">
              <w:rPr>
                <w:noProof/>
                <w:webHidden/>
              </w:rPr>
              <w:instrText xml:space="preserve"> PAGEREF _Toc42232884 \h </w:instrText>
            </w:r>
            <w:r w:rsidR="009D2BFE">
              <w:rPr>
                <w:noProof/>
                <w:webHidden/>
              </w:rPr>
            </w:r>
            <w:r w:rsidR="009D2BFE">
              <w:rPr>
                <w:noProof/>
                <w:webHidden/>
              </w:rPr>
              <w:fldChar w:fldCharType="separate"/>
            </w:r>
            <w:r w:rsidR="00284675">
              <w:rPr>
                <w:noProof/>
                <w:webHidden/>
              </w:rPr>
              <w:t>113</w:t>
            </w:r>
            <w:r w:rsidR="009D2BFE">
              <w:rPr>
                <w:noProof/>
                <w:webHidden/>
              </w:rPr>
              <w:fldChar w:fldCharType="end"/>
            </w:r>
          </w:hyperlink>
        </w:p>
        <w:p w14:paraId="6464C9FA" w14:textId="2CC8A32A" w:rsidR="009D2BFE" w:rsidRDefault="00AF4E4F">
          <w:pPr>
            <w:pStyle w:val="TOC3"/>
            <w:rPr>
              <w:rFonts w:asciiTheme="minorHAnsi" w:eastAsiaTheme="minorEastAsia" w:hAnsiTheme="minorHAnsi" w:cstheme="minorBidi"/>
              <w:noProof/>
              <w:sz w:val="22"/>
              <w:szCs w:val="22"/>
              <w:lang w:eastAsia="en-GB"/>
            </w:rPr>
          </w:pPr>
          <w:hyperlink w:anchor="_Toc42232885" w:history="1">
            <w:r w:rsidR="009D2BFE" w:rsidRPr="00C111CA">
              <w:rPr>
                <w:rStyle w:val="Hyperlink"/>
                <w:noProof/>
              </w:rPr>
              <w:t>LDOB056</w:t>
            </w:r>
            <w:r w:rsidR="009D2BFE">
              <w:rPr>
                <w:noProof/>
                <w:webHidden/>
              </w:rPr>
              <w:tab/>
            </w:r>
            <w:r w:rsidR="009D2BFE">
              <w:rPr>
                <w:noProof/>
                <w:webHidden/>
              </w:rPr>
              <w:fldChar w:fldCharType="begin"/>
            </w:r>
            <w:r w:rsidR="009D2BFE">
              <w:rPr>
                <w:noProof/>
                <w:webHidden/>
              </w:rPr>
              <w:instrText xml:space="preserve"> PAGEREF _Toc42232885 \h </w:instrText>
            </w:r>
            <w:r w:rsidR="009D2BFE">
              <w:rPr>
                <w:noProof/>
                <w:webHidden/>
              </w:rPr>
            </w:r>
            <w:r w:rsidR="009D2BFE">
              <w:rPr>
                <w:noProof/>
                <w:webHidden/>
              </w:rPr>
              <w:fldChar w:fldCharType="separate"/>
            </w:r>
            <w:r w:rsidR="00284675">
              <w:rPr>
                <w:noProof/>
                <w:webHidden/>
              </w:rPr>
              <w:t>114</w:t>
            </w:r>
            <w:r w:rsidR="009D2BFE">
              <w:rPr>
                <w:noProof/>
                <w:webHidden/>
              </w:rPr>
              <w:fldChar w:fldCharType="end"/>
            </w:r>
          </w:hyperlink>
        </w:p>
        <w:p w14:paraId="09A56B18" w14:textId="3072EB2E" w:rsidR="009D2BFE" w:rsidRDefault="00AF4E4F">
          <w:pPr>
            <w:pStyle w:val="TOC3"/>
            <w:rPr>
              <w:rFonts w:asciiTheme="minorHAnsi" w:eastAsiaTheme="minorEastAsia" w:hAnsiTheme="minorHAnsi" w:cstheme="minorBidi"/>
              <w:noProof/>
              <w:sz w:val="22"/>
              <w:szCs w:val="22"/>
              <w:lang w:eastAsia="en-GB"/>
            </w:rPr>
          </w:pPr>
          <w:hyperlink w:anchor="_Toc42232886" w:history="1">
            <w:r w:rsidR="009D2BFE" w:rsidRPr="00C111CA">
              <w:rPr>
                <w:rStyle w:val="Hyperlink"/>
                <w:noProof/>
              </w:rPr>
              <w:t>LDOB057</w:t>
            </w:r>
            <w:r w:rsidR="009D2BFE">
              <w:rPr>
                <w:noProof/>
                <w:webHidden/>
              </w:rPr>
              <w:tab/>
            </w:r>
            <w:r w:rsidR="009D2BFE">
              <w:rPr>
                <w:noProof/>
                <w:webHidden/>
              </w:rPr>
              <w:fldChar w:fldCharType="begin"/>
            </w:r>
            <w:r w:rsidR="009D2BFE">
              <w:rPr>
                <w:noProof/>
                <w:webHidden/>
              </w:rPr>
              <w:instrText xml:space="preserve"> PAGEREF _Toc42232886 \h </w:instrText>
            </w:r>
            <w:r w:rsidR="009D2BFE">
              <w:rPr>
                <w:noProof/>
                <w:webHidden/>
              </w:rPr>
            </w:r>
            <w:r w:rsidR="009D2BFE">
              <w:rPr>
                <w:noProof/>
                <w:webHidden/>
              </w:rPr>
              <w:fldChar w:fldCharType="separate"/>
            </w:r>
            <w:r w:rsidR="00284675">
              <w:rPr>
                <w:noProof/>
                <w:webHidden/>
              </w:rPr>
              <w:t>115</w:t>
            </w:r>
            <w:r w:rsidR="009D2BFE">
              <w:rPr>
                <w:noProof/>
                <w:webHidden/>
              </w:rPr>
              <w:fldChar w:fldCharType="end"/>
            </w:r>
          </w:hyperlink>
        </w:p>
        <w:p w14:paraId="2A0A2115" w14:textId="055114F8" w:rsidR="009D2BFE" w:rsidRDefault="00AF4E4F">
          <w:pPr>
            <w:pStyle w:val="TOC3"/>
            <w:rPr>
              <w:rFonts w:asciiTheme="minorHAnsi" w:eastAsiaTheme="minorEastAsia" w:hAnsiTheme="minorHAnsi" w:cstheme="minorBidi"/>
              <w:noProof/>
              <w:sz w:val="22"/>
              <w:szCs w:val="22"/>
              <w:lang w:eastAsia="en-GB"/>
            </w:rPr>
          </w:pPr>
          <w:hyperlink w:anchor="_Toc42232887" w:history="1">
            <w:r w:rsidR="009D2BFE" w:rsidRPr="00C111CA">
              <w:rPr>
                <w:rStyle w:val="Hyperlink"/>
                <w:noProof/>
              </w:rPr>
              <w:t>LDOB058</w:t>
            </w:r>
            <w:r w:rsidR="009D2BFE">
              <w:rPr>
                <w:noProof/>
                <w:webHidden/>
              </w:rPr>
              <w:tab/>
            </w:r>
            <w:r w:rsidR="009D2BFE">
              <w:rPr>
                <w:noProof/>
                <w:webHidden/>
              </w:rPr>
              <w:fldChar w:fldCharType="begin"/>
            </w:r>
            <w:r w:rsidR="009D2BFE">
              <w:rPr>
                <w:noProof/>
                <w:webHidden/>
              </w:rPr>
              <w:instrText xml:space="preserve"> PAGEREF _Toc42232887 \h </w:instrText>
            </w:r>
            <w:r w:rsidR="009D2BFE">
              <w:rPr>
                <w:noProof/>
                <w:webHidden/>
              </w:rPr>
            </w:r>
            <w:r w:rsidR="009D2BFE">
              <w:rPr>
                <w:noProof/>
                <w:webHidden/>
              </w:rPr>
              <w:fldChar w:fldCharType="separate"/>
            </w:r>
            <w:r w:rsidR="00284675">
              <w:rPr>
                <w:noProof/>
                <w:webHidden/>
              </w:rPr>
              <w:t>116</w:t>
            </w:r>
            <w:r w:rsidR="009D2BFE">
              <w:rPr>
                <w:noProof/>
                <w:webHidden/>
              </w:rPr>
              <w:fldChar w:fldCharType="end"/>
            </w:r>
          </w:hyperlink>
        </w:p>
        <w:p w14:paraId="61A3E04B" w14:textId="790E4E6A" w:rsidR="009D2BFE" w:rsidRDefault="00AF4E4F">
          <w:pPr>
            <w:pStyle w:val="TOC3"/>
            <w:rPr>
              <w:rFonts w:asciiTheme="minorHAnsi" w:eastAsiaTheme="minorEastAsia" w:hAnsiTheme="minorHAnsi" w:cstheme="minorBidi"/>
              <w:noProof/>
              <w:sz w:val="22"/>
              <w:szCs w:val="22"/>
              <w:lang w:eastAsia="en-GB"/>
            </w:rPr>
          </w:pPr>
          <w:hyperlink w:anchor="_Toc42232888" w:history="1">
            <w:r w:rsidR="009D2BFE" w:rsidRPr="00C111CA">
              <w:rPr>
                <w:rStyle w:val="Hyperlink"/>
                <w:noProof/>
              </w:rPr>
              <w:t>LDOB059</w:t>
            </w:r>
            <w:r w:rsidR="009D2BFE">
              <w:rPr>
                <w:noProof/>
                <w:webHidden/>
              </w:rPr>
              <w:tab/>
            </w:r>
            <w:r w:rsidR="009D2BFE">
              <w:rPr>
                <w:noProof/>
                <w:webHidden/>
              </w:rPr>
              <w:fldChar w:fldCharType="begin"/>
            </w:r>
            <w:r w:rsidR="009D2BFE">
              <w:rPr>
                <w:noProof/>
                <w:webHidden/>
              </w:rPr>
              <w:instrText xml:space="preserve"> PAGEREF _Toc42232888 \h </w:instrText>
            </w:r>
            <w:r w:rsidR="009D2BFE">
              <w:rPr>
                <w:noProof/>
                <w:webHidden/>
              </w:rPr>
            </w:r>
            <w:r w:rsidR="009D2BFE">
              <w:rPr>
                <w:noProof/>
                <w:webHidden/>
              </w:rPr>
              <w:fldChar w:fldCharType="separate"/>
            </w:r>
            <w:r w:rsidR="00284675">
              <w:rPr>
                <w:noProof/>
                <w:webHidden/>
              </w:rPr>
              <w:t>117</w:t>
            </w:r>
            <w:r w:rsidR="009D2BFE">
              <w:rPr>
                <w:noProof/>
                <w:webHidden/>
              </w:rPr>
              <w:fldChar w:fldCharType="end"/>
            </w:r>
          </w:hyperlink>
        </w:p>
        <w:p w14:paraId="66E089E4" w14:textId="0B3957FD" w:rsidR="009D2BFE" w:rsidRDefault="00AF4E4F">
          <w:pPr>
            <w:pStyle w:val="TOC3"/>
            <w:rPr>
              <w:rFonts w:asciiTheme="minorHAnsi" w:eastAsiaTheme="minorEastAsia" w:hAnsiTheme="minorHAnsi" w:cstheme="minorBidi"/>
              <w:noProof/>
              <w:sz w:val="22"/>
              <w:szCs w:val="22"/>
              <w:lang w:eastAsia="en-GB"/>
            </w:rPr>
          </w:pPr>
          <w:hyperlink w:anchor="_Toc42232889" w:history="1">
            <w:r w:rsidR="009D2BFE" w:rsidRPr="00C111CA">
              <w:rPr>
                <w:rStyle w:val="Hyperlink"/>
                <w:noProof/>
              </w:rPr>
              <w:t>LDOB060</w:t>
            </w:r>
            <w:r w:rsidR="009D2BFE">
              <w:rPr>
                <w:noProof/>
                <w:webHidden/>
              </w:rPr>
              <w:tab/>
            </w:r>
            <w:r w:rsidR="009D2BFE">
              <w:rPr>
                <w:noProof/>
                <w:webHidden/>
              </w:rPr>
              <w:fldChar w:fldCharType="begin"/>
            </w:r>
            <w:r w:rsidR="009D2BFE">
              <w:rPr>
                <w:noProof/>
                <w:webHidden/>
              </w:rPr>
              <w:instrText xml:space="preserve"> PAGEREF _Toc42232889 \h </w:instrText>
            </w:r>
            <w:r w:rsidR="009D2BFE">
              <w:rPr>
                <w:noProof/>
                <w:webHidden/>
              </w:rPr>
            </w:r>
            <w:r w:rsidR="009D2BFE">
              <w:rPr>
                <w:noProof/>
                <w:webHidden/>
              </w:rPr>
              <w:fldChar w:fldCharType="separate"/>
            </w:r>
            <w:r w:rsidR="00284675">
              <w:rPr>
                <w:noProof/>
                <w:webHidden/>
              </w:rPr>
              <w:t>118</w:t>
            </w:r>
            <w:r w:rsidR="009D2BFE">
              <w:rPr>
                <w:noProof/>
                <w:webHidden/>
              </w:rPr>
              <w:fldChar w:fldCharType="end"/>
            </w:r>
          </w:hyperlink>
        </w:p>
        <w:p w14:paraId="4F16D834" w14:textId="01AF2D07" w:rsidR="009D2BFE" w:rsidRDefault="00AF4E4F">
          <w:pPr>
            <w:pStyle w:val="TOC3"/>
            <w:rPr>
              <w:rFonts w:asciiTheme="minorHAnsi" w:eastAsiaTheme="minorEastAsia" w:hAnsiTheme="minorHAnsi" w:cstheme="minorBidi"/>
              <w:noProof/>
              <w:sz w:val="22"/>
              <w:szCs w:val="22"/>
              <w:lang w:eastAsia="en-GB"/>
            </w:rPr>
          </w:pPr>
          <w:hyperlink w:anchor="_Toc42232890" w:history="1">
            <w:r w:rsidR="009D2BFE" w:rsidRPr="00C111CA">
              <w:rPr>
                <w:rStyle w:val="Hyperlink"/>
                <w:noProof/>
              </w:rPr>
              <w:t>LDOB061</w:t>
            </w:r>
            <w:r w:rsidR="009D2BFE">
              <w:rPr>
                <w:noProof/>
                <w:webHidden/>
              </w:rPr>
              <w:tab/>
            </w:r>
            <w:r w:rsidR="009D2BFE">
              <w:rPr>
                <w:noProof/>
                <w:webHidden/>
              </w:rPr>
              <w:fldChar w:fldCharType="begin"/>
            </w:r>
            <w:r w:rsidR="009D2BFE">
              <w:rPr>
                <w:noProof/>
                <w:webHidden/>
              </w:rPr>
              <w:instrText xml:space="preserve"> PAGEREF _Toc42232890 \h </w:instrText>
            </w:r>
            <w:r w:rsidR="009D2BFE">
              <w:rPr>
                <w:noProof/>
                <w:webHidden/>
              </w:rPr>
            </w:r>
            <w:r w:rsidR="009D2BFE">
              <w:rPr>
                <w:noProof/>
                <w:webHidden/>
              </w:rPr>
              <w:fldChar w:fldCharType="separate"/>
            </w:r>
            <w:r w:rsidR="00284675">
              <w:rPr>
                <w:noProof/>
                <w:webHidden/>
              </w:rPr>
              <w:t>119</w:t>
            </w:r>
            <w:r w:rsidR="009D2BFE">
              <w:rPr>
                <w:noProof/>
                <w:webHidden/>
              </w:rPr>
              <w:fldChar w:fldCharType="end"/>
            </w:r>
          </w:hyperlink>
        </w:p>
        <w:p w14:paraId="3A711DB4" w14:textId="7C69D5C7" w:rsidR="009D2BFE" w:rsidRDefault="00AF4E4F">
          <w:pPr>
            <w:pStyle w:val="TOC3"/>
            <w:rPr>
              <w:rFonts w:asciiTheme="minorHAnsi" w:eastAsiaTheme="minorEastAsia" w:hAnsiTheme="minorHAnsi" w:cstheme="minorBidi"/>
              <w:noProof/>
              <w:sz w:val="22"/>
              <w:szCs w:val="22"/>
              <w:lang w:eastAsia="en-GB"/>
            </w:rPr>
          </w:pPr>
          <w:hyperlink w:anchor="_Toc42232891" w:history="1">
            <w:r w:rsidR="009D2BFE" w:rsidRPr="00C111CA">
              <w:rPr>
                <w:rStyle w:val="Hyperlink"/>
                <w:noProof/>
              </w:rPr>
              <w:t>LDOB062</w:t>
            </w:r>
            <w:r w:rsidR="009D2BFE">
              <w:rPr>
                <w:noProof/>
                <w:webHidden/>
              </w:rPr>
              <w:tab/>
            </w:r>
            <w:r w:rsidR="009D2BFE">
              <w:rPr>
                <w:noProof/>
                <w:webHidden/>
              </w:rPr>
              <w:fldChar w:fldCharType="begin"/>
            </w:r>
            <w:r w:rsidR="009D2BFE">
              <w:rPr>
                <w:noProof/>
                <w:webHidden/>
              </w:rPr>
              <w:instrText xml:space="preserve"> PAGEREF _Toc42232891 \h </w:instrText>
            </w:r>
            <w:r w:rsidR="009D2BFE">
              <w:rPr>
                <w:noProof/>
                <w:webHidden/>
              </w:rPr>
            </w:r>
            <w:r w:rsidR="009D2BFE">
              <w:rPr>
                <w:noProof/>
                <w:webHidden/>
              </w:rPr>
              <w:fldChar w:fldCharType="separate"/>
            </w:r>
            <w:r w:rsidR="00284675">
              <w:rPr>
                <w:noProof/>
                <w:webHidden/>
              </w:rPr>
              <w:t>120</w:t>
            </w:r>
            <w:r w:rsidR="009D2BFE">
              <w:rPr>
                <w:noProof/>
                <w:webHidden/>
              </w:rPr>
              <w:fldChar w:fldCharType="end"/>
            </w:r>
          </w:hyperlink>
        </w:p>
        <w:p w14:paraId="208D61ED" w14:textId="466B306F" w:rsidR="009D2BFE" w:rsidRDefault="00AF4E4F">
          <w:pPr>
            <w:pStyle w:val="TOC3"/>
            <w:rPr>
              <w:rFonts w:asciiTheme="minorHAnsi" w:eastAsiaTheme="minorEastAsia" w:hAnsiTheme="minorHAnsi" w:cstheme="minorBidi"/>
              <w:noProof/>
              <w:sz w:val="22"/>
              <w:szCs w:val="22"/>
              <w:lang w:eastAsia="en-GB"/>
            </w:rPr>
          </w:pPr>
          <w:hyperlink w:anchor="_Toc42232892" w:history="1">
            <w:r w:rsidR="009D2BFE" w:rsidRPr="00C111CA">
              <w:rPr>
                <w:rStyle w:val="Hyperlink"/>
                <w:noProof/>
              </w:rPr>
              <w:t>LDOB063</w:t>
            </w:r>
            <w:r w:rsidR="009D2BFE">
              <w:rPr>
                <w:noProof/>
                <w:webHidden/>
              </w:rPr>
              <w:tab/>
            </w:r>
            <w:r w:rsidR="009D2BFE">
              <w:rPr>
                <w:noProof/>
                <w:webHidden/>
              </w:rPr>
              <w:fldChar w:fldCharType="begin"/>
            </w:r>
            <w:r w:rsidR="009D2BFE">
              <w:rPr>
                <w:noProof/>
                <w:webHidden/>
              </w:rPr>
              <w:instrText xml:space="preserve"> PAGEREF _Toc42232892 \h </w:instrText>
            </w:r>
            <w:r w:rsidR="009D2BFE">
              <w:rPr>
                <w:noProof/>
                <w:webHidden/>
              </w:rPr>
            </w:r>
            <w:r w:rsidR="009D2BFE">
              <w:rPr>
                <w:noProof/>
                <w:webHidden/>
              </w:rPr>
              <w:fldChar w:fldCharType="separate"/>
            </w:r>
            <w:r w:rsidR="00284675">
              <w:rPr>
                <w:noProof/>
                <w:webHidden/>
              </w:rPr>
              <w:t>121</w:t>
            </w:r>
            <w:r w:rsidR="009D2BFE">
              <w:rPr>
                <w:noProof/>
                <w:webHidden/>
              </w:rPr>
              <w:fldChar w:fldCharType="end"/>
            </w:r>
          </w:hyperlink>
        </w:p>
        <w:p w14:paraId="6AF28B46" w14:textId="315765CC" w:rsidR="009D2BFE" w:rsidRDefault="00AF4E4F">
          <w:pPr>
            <w:pStyle w:val="TOC3"/>
            <w:rPr>
              <w:rFonts w:asciiTheme="minorHAnsi" w:eastAsiaTheme="minorEastAsia" w:hAnsiTheme="minorHAnsi" w:cstheme="minorBidi"/>
              <w:noProof/>
              <w:sz w:val="22"/>
              <w:szCs w:val="22"/>
              <w:lang w:eastAsia="en-GB"/>
            </w:rPr>
          </w:pPr>
          <w:hyperlink w:anchor="_Toc42232893" w:history="1">
            <w:r w:rsidR="009D2BFE" w:rsidRPr="00C111CA">
              <w:rPr>
                <w:rStyle w:val="Hyperlink"/>
                <w:noProof/>
              </w:rPr>
              <w:t>LDOB064</w:t>
            </w:r>
            <w:r w:rsidR="009D2BFE">
              <w:rPr>
                <w:noProof/>
                <w:webHidden/>
              </w:rPr>
              <w:tab/>
            </w:r>
            <w:r w:rsidR="009D2BFE">
              <w:rPr>
                <w:noProof/>
                <w:webHidden/>
              </w:rPr>
              <w:fldChar w:fldCharType="begin"/>
            </w:r>
            <w:r w:rsidR="009D2BFE">
              <w:rPr>
                <w:noProof/>
                <w:webHidden/>
              </w:rPr>
              <w:instrText xml:space="preserve"> PAGEREF _Toc42232893 \h </w:instrText>
            </w:r>
            <w:r w:rsidR="009D2BFE">
              <w:rPr>
                <w:noProof/>
                <w:webHidden/>
              </w:rPr>
            </w:r>
            <w:r w:rsidR="009D2BFE">
              <w:rPr>
                <w:noProof/>
                <w:webHidden/>
              </w:rPr>
              <w:fldChar w:fldCharType="separate"/>
            </w:r>
            <w:r w:rsidR="00284675">
              <w:rPr>
                <w:noProof/>
                <w:webHidden/>
              </w:rPr>
              <w:t>122</w:t>
            </w:r>
            <w:r w:rsidR="009D2BFE">
              <w:rPr>
                <w:noProof/>
                <w:webHidden/>
              </w:rPr>
              <w:fldChar w:fldCharType="end"/>
            </w:r>
          </w:hyperlink>
        </w:p>
        <w:p w14:paraId="75D5F5E3" w14:textId="255F3361" w:rsidR="009D2BFE" w:rsidRDefault="00AF4E4F">
          <w:pPr>
            <w:pStyle w:val="TOC3"/>
            <w:rPr>
              <w:rFonts w:asciiTheme="minorHAnsi" w:eastAsiaTheme="minorEastAsia" w:hAnsiTheme="minorHAnsi" w:cstheme="minorBidi"/>
              <w:noProof/>
              <w:sz w:val="22"/>
              <w:szCs w:val="22"/>
              <w:lang w:eastAsia="en-GB"/>
            </w:rPr>
          </w:pPr>
          <w:hyperlink w:anchor="_Toc42232894" w:history="1">
            <w:r w:rsidR="009D2BFE" w:rsidRPr="00C111CA">
              <w:rPr>
                <w:rStyle w:val="Hyperlink"/>
                <w:noProof/>
              </w:rPr>
              <w:t>LDOB065</w:t>
            </w:r>
            <w:r w:rsidR="009D2BFE">
              <w:rPr>
                <w:noProof/>
                <w:webHidden/>
              </w:rPr>
              <w:tab/>
            </w:r>
            <w:r w:rsidR="009D2BFE">
              <w:rPr>
                <w:noProof/>
                <w:webHidden/>
              </w:rPr>
              <w:fldChar w:fldCharType="begin"/>
            </w:r>
            <w:r w:rsidR="009D2BFE">
              <w:rPr>
                <w:noProof/>
                <w:webHidden/>
              </w:rPr>
              <w:instrText xml:space="preserve"> PAGEREF _Toc42232894 \h </w:instrText>
            </w:r>
            <w:r w:rsidR="009D2BFE">
              <w:rPr>
                <w:noProof/>
                <w:webHidden/>
              </w:rPr>
            </w:r>
            <w:r w:rsidR="009D2BFE">
              <w:rPr>
                <w:noProof/>
                <w:webHidden/>
              </w:rPr>
              <w:fldChar w:fldCharType="separate"/>
            </w:r>
            <w:r w:rsidR="00284675">
              <w:rPr>
                <w:noProof/>
                <w:webHidden/>
              </w:rPr>
              <w:t>123</w:t>
            </w:r>
            <w:r w:rsidR="009D2BFE">
              <w:rPr>
                <w:noProof/>
                <w:webHidden/>
              </w:rPr>
              <w:fldChar w:fldCharType="end"/>
            </w:r>
          </w:hyperlink>
        </w:p>
        <w:p w14:paraId="2C46F03D" w14:textId="7B89A35D" w:rsidR="009D2BFE" w:rsidRDefault="00AF4E4F">
          <w:pPr>
            <w:pStyle w:val="TOC3"/>
            <w:rPr>
              <w:rFonts w:asciiTheme="minorHAnsi" w:eastAsiaTheme="minorEastAsia" w:hAnsiTheme="minorHAnsi" w:cstheme="minorBidi"/>
              <w:noProof/>
              <w:sz w:val="22"/>
              <w:szCs w:val="22"/>
              <w:lang w:eastAsia="en-GB"/>
            </w:rPr>
          </w:pPr>
          <w:hyperlink w:anchor="_Toc42232895" w:history="1">
            <w:r w:rsidR="009D2BFE" w:rsidRPr="00C111CA">
              <w:rPr>
                <w:rStyle w:val="Hyperlink"/>
                <w:noProof/>
              </w:rPr>
              <w:t>LDOB066</w:t>
            </w:r>
            <w:r w:rsidR="009D2BFE">
              <w:rPr>
                <w:noProof/>
                <w:webHidden/>
              </w:rPr>
              <w:tab/>
            </w:r>
            <w:r w:rsidR="009D2BFE">
              <w:rPr>
                <w:noProof/>
                <w:webHidden/>
              </w:rPr>
              <w:fldChar w:fldCharType="begin"/>
            </w:r>
            <w:r w:rsidR="009D2BFE">
              <w:rPr>
                <w:noProof/>
                <w:webHidden/>
              </w:rPr>
              <w:instrText xml:space="preserve"> PAGEREF _Toc42232895 \h </w:instrText>
            </w:r>
            <w:r w:rsidR="009D2BFE">
              <w:rPr>
                <w:noProof/>
                <w:webHidden/>
              </w:rPr>
            </w:r>
            <w:r w:rsidR="009D2BFE">
              <w:rPr>
                <w:noProof/>
                <w:webHidden/>
              </w:rPr>
              <w:fldChar w:fldCharType="separate"/>
            </w:r>
            <w:r w:rsidR="00284675">
              <w:rPr>
                <w:noProof/>
                <w:webHidden/>
              </w:rPr>
              <w:t>124</w:t>
            </w:r>
            <w:r w:rsidR="009D2BFE">
              <w:rPr>
                <w:noProof/>
                <w:webHidden/>
              </w:rPr>
              <w:fldChar w:fldCharType="end"/>
            </w:r>
          </w:hyperlink>
        </w:p>
        <w:p w14:paraId="387B27DB" w14:textId="5785490C" w:rsidR="009D2BFE" w:rsidRDefault="00AF4E4F">
          <w:pPr>
            <w:pStyle w:val="TOC3"/>
            <w:rPr>
              <w:rFonts w:asciiTheme="minorHAnsi" w:eastAsiaTheme="minorEastAsia" w:hAnsiTheme="minorHAnsi" w:cstheme="minorBidi"/>
              <w:noProof/>
              <w:sz w:val="22"/>
              <w:szCs w:val="22"/>
              <w:lang w:eastAsia="en-GB"/>
            </w:rPr>
          </w:pPr>
          <w:hyperlink w:anchor="_Toc42232896" w:history="1">
            <w:r w:rsidR="009D2BFE" w:rsidRPr="00C111CA">
              <w:rPr>
                <w:rStyle w:val="Hyperlink"/>
                <w:noProof/>
              </w:rPr>
              <w:t>LDOB067</w:t>
            </w:r>
            <w:r w:rsidR="009D2BFE">
              <w:rPr>
                <w:noProof/>
                <w:webHidden/>
              </w:rPr>
              <w:tab/>
            </w:r>
            <w:r w:rsidR="009D2BFE">
              <w:rPr>
                <w:noProof/>
                <w:webHidden/>
              </w:rPr>
              <w:fldChar w:fldCharType="begin"/>
            </w:r>
            <w:r w:rsidR="009D2BFE">
              <w:rPr>
                <w:noProof/>
                <w:webHidden/>
              </w:rPr>
              <w:instrText xml:space="preserve"> PAGEREF _Toc42232896 \h </w:instrText>
            </w:r>
            <w:r w:rsidR="009D2BFE">
              <w:rPr>
                <w:noProof/>
                <w:webHidden/>
              </w:rPr>
            </w:r>
            <w:r w:rsidR="009D2BFE">
              <w:rPr>
                <w:noProof/>
                <w:webHidden/>
              </w:rPr>
              <w:fldChar w:fldCharType="separate"/>
            </w:r>
            <w:r w:rsidR="00284675">
              <w:rPr>
                <w:noProof/>
                <w:webHidden/>
              </w:rPr>
              <w:t>125</w:t>
            </w:r>
            <w:r w:rsidR="009D2BFE">
              <w:rPr>
                <w:noProof/>
                <w:webHidden/>
              </w:rPr>
              <w:fldChar w:fldCharType="end"/>
            </w:r>
          </w:hyperlink>
        </w:p>
        <w:p w14:paraId="67B4D246" w14:textId="33BD932F" w:rsidR="009D2BFE" w:rsidRDefault="00AF4E4F">
          <w:pPr>
            <w:pStyle w:val="TOC3"/>
            <w:rPr>
              <w:rFonts w:asciiTheme="minorHAnsi" w:eastAsiaTheme="minorEastAsia" w:hAnsiTheme="minorHAnsi" w:cstheme="minorBidi"/>
              <w:noProof/>
              <w:sz w:val="22"/>
              <w:szCs w:val="22"/>
              <w:lang w:eastAsia="en-GB"/>
            </w:rPr>
          </w:pPr>
          <w:hyperlink w:anchor="_Toc42232897" w:history="1">
            <w:r w:rsidR="009D2BFE" w:rsidRPr="00C111CA">
              <w:rPr>
                <w:rStyle w:val="Hyperlink"/>
                <w:noProof/>
              </w:rPr>
              <w:t>LDOB068</w:t>
            </w:r>
            <w:r w:rsidR="009D2BFE">
              <w:rPr>
                <w:noProof/>
                <w:webHidden/>
              </w:rPr>
              <w:tab/>
            </w:r>
            <w:r w:rsidR="009D2BFE">
              <w:rPr>
                <w:noProof/>
                <w:webHidden/>
              </w:rPr>
              <w:fldChar w:fldCharType="begin"/>
            </w:r>
            <w:r w:rsidR="009D2BFE">
              <w:rPr>
                <w:noProof/>
                <w:webHidden/>
              </w:rPr>
              <w:instrText xml:space="preserve"> PAGEREF _Toc42232897 \h </w:instrText>
            </w:r>
            <w:r w:rsidR="009D2BFE">
              <w:rPr>
                <w:noProof/>
                <w:webHidden/>
              </w:rPr>
            </w:r>
            <w:r w:rsidR="009D2BFE">
              <w:rPr>
                <w:noProof/>
                <w:webHidden/>
              </w:rPr>
              <w:fldChar w:fldCharType="separate"/>
            </w:r>
            <w:r w:rsidR="00284675">
              <w:rPr>
                <w:noProof/>
                <w:webHidden/>
              </w:rPr>
              <w:t>126</w:t>
            </w:r>
            <w:r w:rsidR="009D2BFE">
              <w:rPr>
                <w:noProof/>
                <w:webHidden/>
              </w:rPr>
              <w:fldChar w:fldCharType="end"/>
            </w:r>
          </w:hyperlink>
        </w:p>
        <w:p w14:paraId="1EF3BFD7" w14:textId="79BFF1CB" w:rsidR="009D2BFE" w:rsidRDefault="00AF4E4F">
          <w:pPr>
            <w:pStyle w:val="TOC3"/>
            <w:rPr>
              <w:rFonts w:asciiTheme="minorHAnsi" w:eastAsiaTheme="minorEastAsia" w:hAnsiTheme="minorHAnsi" w:cstheme="minorBidi"/>
              <w:noProof/>
              <w:sz w:val="22"/>
              <w:szCs w:val="22"/>
              <w:lang w:eastAsia="en-GB"/>
            </w:rPr>
          </w:pPr>
          <w:hyperlink w:anchor="_Toc42232898" w:history="1">
            <w:r w:rsidR="009D2BFE" w:rsidRPr="00C111CA">
              <w:rPr>
                <w:rStyle w:val="Hyperlink"/>
                <w:noProof/>
              </w:rPr>
              <w:t>LDOB069</w:t>
            </w:r>
            <w:r w:rsidR="009D2BFE">
              <w:rPr>
                <w:noProof/>
                <w:webHidden/>
              </w:rPr>
              <w:tab/>
            </w:r>
            <w:r w:rsidR="009D2BFE">
              <w:rPr>
                <w:noProof/>
                <w:webHidden/>
              </w:rPr>
              <w:fldChar w:fldCharType="begin"/>
            </w:r>
            <w:r w:rsidR="009D2BFE">
              <w:rPr>
                <w:noProof/>
                <w:webHidden/>
              </w:rPr>
              <w:instrText xml:space="preserve"> PAGEREF _Toc42232898 \h </w:instrText>
            </w:r>
            <w:r w:rsidR="009D2BFE">
              <w:rPr>
                <w:noProof/>
                <w:webHidden/>
              </w:rPr>
            </w:r>
            <w:r w:rsidR="009D2BFE">
              <w:rPr>
                <w:noProof/>
                <w:webHidden/>
              </w:rPr>
              <w:fldChar w:fldCharType="separate"/>
            </w:r>
            <w:r w:rsidR="00284675">
              <w:rPr>
                <w:noProof/>
                <w:webHidden/>
              </w:rPr>
              <w:t>127</w:t>
            </w:r>
            <w:r w:rsidR="009D2BFE">
              <w:rPr>
                <w:noProof/>
                <w:webHidden/>
              </w:rPr>
              <w:fldChar w:fldCharType="end"/>
            </w:r>
          </w:hyperlink>
        </w:p>
        <w:p w14:paraId="081370FA" w14:textId="16CDE681" w:rsidR="009D2BFE" w:rsidRDefault="00AF4E4F">
          <w:pPr>
            <w:pStyle w:val="TOC3"/>
            <w:rPr>
              <w:rFonts w:asciiTheme="minorHAnsi" w:eastAsiaTheme="minorEastAsia" w:hAnsiTheme="minorHAnsi" w:cstheme="minorBidi"/>
              <w:noProof/>
              <w:sz w:val="22"/>
              <w:szCs w:val="22"/>
              <w:lang w:eastAsia="en-GB"/>
            </w:rPr>
          </w:pPr>
          <w:hyperlink w:anchor="_Toc42232899" w:history="1">
            <w:r w:rsidR="009D2BFE" w:rsidRPr="00C111CA">
              <w:rPr>
                <w:rStyle w:val="Hyperlink"/>
                <w:noProof/>
              </w:rPr>
              <w:t>LDOB070</w:t>
            </w:r>
            <w:r w:rsidR="009D2BFE">
              <w:rPr>
                <w:noProof/>
                <w:webHidden/>
              </w:rPr>
              <w:tab/>
            </w:r>
            <w:r w:rsidR="009D2BFE">
              <w:rPr>
                <w:noProof/>
                <w:webHidden/>
              </w:rPr>
              <w:fldChar w:fldCharType="begin"/>
            </w:r>
            <w:r w:rsidR="009D2BFE">
              <w:rPr>
                <w:noProof/>
                <w:webHidden/>
              </w:rPr>
              <w:instrText xml:space="preserve"> PAGEREF _Toc42232899 \h </w:instrText>
            </w:r>
            <w:r w:rsidR="009D2BFE">
              <w:rPr>
                <w:noProof/>
                <w:webHidden/>
              </w:rPr>
            </w:r>
            <w:r w:rsidR="009D2BFE">
              <w:rPr>
                <w:noProof/>
                <w:webHidden/>
              </w:rPr>
              <w:fldChar w:fldCharType="separate"/>
            </w:r>
            <w:r w:rsidR="00284675">
              <w:rPr>
                <w:noProof/>
                <w:webHidden/>
              </w:rPr>
              <w:t>128</w:t>
            </w:r>
            <w:r w:rsidR="009D2BFE">
              <w:rPr>
                <w:noProof/>
                <w:webHidden/>
              </w:rPr>
              <w:fldChar w:fldCharType="end"/>
            </w:r>
          </w:hyperlink>
        </w:p>
        <w:p w14:paraId="6CE1E070" w14:textId="42DC9126" w:rsidR="009D2BFE" w:rsidRDefault="00AF4E4F">
          <w:pPr>
            <w:pStyle w:val="TOC3"/>
            <w:rPr>
              <w:rFonts w:asciiTheme="minorHAnsi" w:eastAsiaTheme="minorEastAsia" w:hAnsiTheme="minorHAnsi" w:cstheme="minorBidi"/>
              <w:noProof/>
              <w:sz w:val="22"/>
              <w:szCs w:val="22"/>
              <w:lang w:eastAsia="en-GB"/>
            </w:rPr>
          </w:pPr>
          <w:hyperlink w:anchor="_Toc42232900" w:history="1">
            <w:r w:rsidR="009D2BFE" w:rsidRPr="00C111CA">
              <w:rPr>
                <w:rStyle w:val="Hyperlink"/>
                <w:noProof/>
              </w:rPr>
              <w:t>LDOB071</w:t>
            </w:r>
            <w:r w:rsidR="009D2BFE">
              <w:rPr>
                <w:noProof/>
                <w:webHidden/>
              </w:rPr>
              <w:tab/>
            </w:r>
            <w:r w:rsidR="009D2BFE">
              <w:rPr>
                <w:noProof/>
                <w:webHidden/>
              </w:rPr>
              <w:fldChar w:fldCharType="begin"/>
            </w:r>
            <w:r w:rsidR="009D2BFE">
              <w:rPr>
                <w:noProof/>
                <w:webHidden/>
              </w:rPr>
              <w:instrText xml:space="preserve"> PAGEREF _Toc42232900 \h </w:instrText>
            </w:r>
            <w:r w:rsidR="009D2BFE">
              <w:rPr>
                <w:noProof/>
                <w:webHidden/>
              </w:rPr>
            </w:r>
            <w:r w:rsidR="009D2BFE">
              <w:rPr>
                <w:noProof/>
                <w:webHidden/>
              </w:rPr>
              <w:fldChar w:fldCharType="separate"/>
            </w:r>
            <w:r w:rsidR="00284675">
              <w:rPr>
                <w:noProof/>
                <w:webHidden/>
              </w:rPr>
              <w:t>129</w:t>
            </w:r>
            <w:r w:rsidR="009D2BFE">
              <w:rPr>
                <w:noProof/>
                <w:webHidden/>
              </w:rPr>
              <w:fldChar w:fldCharType="end"/>
            </w:r>
          </w:hyperlink>
        </w:p>
        <w:p w14:paraId="306C1CAE" w14:textId="0D679C19" w:rsidR="009D2BFE" w:rsidRDefault="00AF4E4F">
          <w:pPr>
            <w:pStyle w:val="TOC3"/>
            <w:rPr>
              <w:rFonts w:asciiTheme="minorHAnsi" w:eastAsiaTheme="minorEastAsia" w:hAnsiTheme="minorHAnsi" w:cstheme="minorBidi"/>
              <w:noProof/>
              <w:sz w:val="22"/>
              <w:szCs w:val="22"/>
              <w:lang w:eastAsia="en-GB"/>
            </w:rPr>
          </w:pPr>
          <w:hyperlink w:anchor="_Toc42232901" w:history="1">
            <w:r w:rsidR="009D2BFE" w:rsidRPr="00C111CA">
              <w:rPr>
                <w:rStyle w:val="Hyperlink"/>
                <w:noProof/>
              </w:rPr>
              <w:t>LDOB072</w:t>
            </w:r>
            <w:r w:rsidR="009D2BFE">
              <w:rPr>
                <w:noProof/>
                <w:webHidden/>
              </w:rPr>
              <w:tab/>
            </w:r>
            <w:r w:rsidR="009D2BFE">
              <w:rPr>
                <w:noProof/>
                <w:webHidden/>
              </w:rPr>
              <w:fldChar w:fldCharType="begin"/>
            </w:r>
            <w:r w:rsidR="009D2BFE">
              <w:rPr>
                <w:noProof/>
                <w:webHidden/>
              </w:rPr>
              <w:instrText xml:space="preserve"> PAGEREF _Toc42232901 \h </w:instrText>
            </w:r>
            <w:r w:rsidR="009D2BFE">
              <w:rPr>
                <w:noProof/>
                <w:webHidden/>
              </w:rPr>
            </w:r>
            <w:r w:rsidR="009D2BFE">
              <w:rPr>
                <w:noProof/>
                <w:webHidden/>
              </w:rPr>
              <w:fldChar w:fldCharType="separate"/>
            </w:r>
            <w:r w:rsidR="00284675">
              <w:rPr>
                <w:noProof/>
                <w:webHidden/>
              </w:rPr>
              <w:t>130</w:t>
            </w:r>
            <w:r w:rsidR="009D2BFE">
              <w:rPr>
                <w:noProof/>
                <w:webHidden/>
              </w:rPr>
              <w:fldChar w:fldCharType="end"/>
            </w:r>
          </w:hyperlink>
        </w:p>
        <w:p w14:paraId="3E94F995" w14:textId="2D36A078" w:rsidR="009D2BFE" w:rsidRDefault="00AF4E4F">
          <w:pPr>
            <w:pStyle w:val="TOC3"/>
            <w:rPr>
              <w:rFonts w:asciiTheme="minorHAnsi" w:eastAsiaTheme="minorEastAsia" w:hAnsiTheme="minorHAnsi" w:cstheme="minorBidi"/>
              <w:noProof/>
              <w:sz w:val="22"/>
              <w:szCs w:val="22"/>
              <w:lang w:eastAsia="en-GB"/>
            </w:rPr>
          </w:pPr>
          <w:hyperlink w:anchor="_Toc42232902" w:history="1">
            <w:r w:rsidR="009D2BFE" w:rsidRPr="00C111CA">
              <w:rPr>
                <w:rStyle w:val="Hyperlink"/>
                <w:noProof/>
              </w:rPr>
              <w:t>LDOB077</w:t>
            </w:r>
            <w:r w:rsidR="009D2BFE">
              <w:rPr>
                <w:noProof/>
                <w:webHidden/>
              </w:rPr>
              <w:tab/>
            </w:r>
            <w:r w:rsidR="009D2BFE">
              <w:rPr>
                <w:noProof/>
                <w:webHidden/>
              </w:rPr>
              <w:fldChar w:fldCharType="begin"/>
            </w:r>
            <w:r w:rsidR="009D2BFE">
              <w:rPr>
                <w:noProof/>
                <w:webHidden/>
              </w:rPr>
              <w:instrText xml:space="preserve"> PAGEREF _Toc42232902 \h </w:instrText>
            </w:r>
            <w:r w:rsidR="009D2BFE">
              <w:rPr>
                <w:noProof/>
                <w:webHidden/>
              </w:rPr>
            </w:r>
            <w:r w:rsidR="009D2BFE">
              <w:rPr>
                <w:noProof/>
                <w:webHidden/>
              </w:rPr>
              <w:fldChar w:fldCharType="separate"/>
            </w:r>
            <w:r w:rsidR="00284675">
              <w:rPr>
                <w:noProof/>
                <w:webHidden/>
              </w:rPr>
              <w:t>134</w:t>
            </w:r>
            <w:r w:rsidR="009D2BFE">
              <w:rPr>
                <w:noProof/>
                <w:webHidden/>
              </w:rPr>
              <w:fldChar w:fldCharType="end"/>
            </w:r>
          </w:hyperlink>
        </w:p>
        <w:p w14:paraId="74378FB5" w14:textId="6A8CDA86" w:rsidR="009D2BFE" w:rsidRDefault="00AF4E4F">
          <w:pPr>
            <w:pStyle w:val="TOC3"/>
            <w:rPr>
              <w:rFonts w:asciiTheme="minorHAnsi" w:eastAsiaTheme="minorEastAsia" w:hAnsiTheme="minorHAnsi" w:cstheme="minorBidi"/>
              <w:noProof/>
              <w:sz w:val="22"/>
              <w:szCs w:val="22"/>
              <w:lang w:eastAsia="en-GB"/>
            </w:rPr>
          </w:pPr>
          <w:hyperlink w:anchor="_Toc42232903" w:history="1">
            <w:r w:rsidR="009D2BFE" w:rsidRPr="00C111CA">
              <w:rPr>
                <w:rStyle w:val="Hyperlink"/>
                <w:noProof/>
              </w:rPr>
              <w:t>LDOB078</w:t>
            </w:r>
            <w:r w:rsidR="009D2BFE">
              <w:rPr>
                <w:noProof/>
                <w:webHidden/>
              </w:rPr>
              <w:tab/>
            </w:r>
            <w:r w:rsidR="009D2BFE">
              <w:rPr>
                <w:noProof/>
                <w:webHidden/>
              </w:rPr>
              <w:fldChar w:fldCharType="begin"/>
            </w:r>
            <w:r w:rsidR="009D2BFE">
              <w:rPr>
                <w:noProof/>
                <w:webHidden/>
              </w:rPr>
              <w:instrText xml:space="preserve"> PAGEREF _Toc42232903 \h </w:instrText>
            </w:r>
            <w:r w:rsidR="009D2BFE">
              <w:rPr>
                <w:noProof/>
                <w:webHidden/>
              </w:rPr>
            </w:r>
            <w:r w:rsidR="009D2BFE">
              <w:rPr>
                <w:noProof/>
                <w:webHidden/>
              </w:rPr>
              <w:fldChar w:fldCharType="separate"/>
            </w:r>
            <w:r w:rsidR="00284675">
              <w:rPr>
                <w:noProof/>
                <w:webHidden/>
              </w:rPr>
              <w:t>136</w:t>
            </w:r>
            <w:r w:rsidR="009D2BFE">
              <w:rPr>
                <w:noProof/>
                <w:webHidden/>
              </w:rPr>
              <w:fldChar w:fldCharType="end"/>
            </w:r>
          </w:hyperlink>
        </w:p>
        <w:p w14:paraId="12911701" w14:textId="2FD851D9" w:rsidR="009D2BFE" w:rsidRDefault="00AF4E4F">
          <w:pPr>
            <w:pStyle w:val="TOC3"/>
            <w:rPr>
              <w:rFonts w:asciiTheme="minorHAnsi" w:eastAsiaTheme="minorEastAsia" w:hAnsiTheme="minorHAnsi" w:cstheme="minorBidi"/>
              <w:noProof/>
              <w:sz w:val="22"/>
              <w:szCs w:val="22"/>
              <w:lang w:eastAsia="en-GB"/>
            </w:rPr>
          </w:pPr>
          <w:hyperlink w:anchor="_Toc42232904" w:history="1">
            <w:r w:rsidR="009D2BFE" w:rsidRPr="00C111CA">
              <w:rPr>
                <w:rStyle w:val="Hyperlink"/>
                <w:noProof/>
              </w:rPr>
              <w:t>LDOB079</w:t>
            </w:r>
            <w:r w:rsidR="009D2BFE">
              <w:rPr>
                <w:noProof/>
                <w:webHidden/>
              </w:rPr>
              <w:tab/>
            </w:r>
            <w:r w:rsidR="009D2BFE">
              <w:rPr>
                <w:noProof/>
                <w:webHidden/>
              </w:rPr>
              <w:fldChar w:fldCharType="begin"/>
            </w:r>
            <w:r w:rsidR="009D2BFE">
              <w:rPr>
                <w:noProof/>
                <w:webHidden/>
              </w:rPr>
              <w:instrText xml:space="preserve"> PAGEREF _Toc42232904 \h </w:instrText>
            </w:r>
            <w:r w:rsidR="009D2BFE">
              <w:rPr>
                <w:noProof/>
                <w:webHidden/>
              </w:rPr>
            </w:r>
            <w:r w:rsidR="009D2BFE">
              <w:rPr>
                <w:noProof/>
                <w:webHidden/>
              </w:rPr>
              <w:fldChar w:fldCharType="separate"/>
            </w:r>
            <w:r w:rsidR="00284675">
              <w:rPr>
                <w:noProof/>
                <w:webHidden/>
              </w:rPr>
              <w:t>137</w:t>
            </w:r>
            <w:r w:rsidR="009D2BFE">
              <w:rPr>
                <w:noProof/>
                <w:webHidden/>
              </w:rPr>
              <w:fldChar w:fldCharType="end"/>
            </w:r>
          </w:hyperlink>
        </w:p>
        <w:p w14:paraId="632C4BC4" w14:textId="4C166F84" w:rsidR="009D2BFE" w:rsidRDefault="00AF4E4F">
          <w:pPr>
            <w:pStyle w:val="TOC3"/>
            <w:rPr>
              <w:rFonts w:asciiTheme="minorHAnsi" w:eastAsiaTheme="minorEastAsia" w:hAnsiTheme="minorHAnsi" w:cstheme="minorBidi"/>
              <w:noProof/>
              <w:sz w:val="22"/>
              <w:szCs w:val="22"/>
              <w:lang w:eastAsia="en-GB"/>
            </w:rPr>
          </w:pPr>
          <w:hyperlink w:anchor="_Toc42232905" w:history="1">
            <w:r w:rsidR="009D2BFE" w:rsidRPr="00C111CA">
              <w:rPr>
                <w:rStyle w:val="Hyperlink"/>
                <w:noProof/>
              </w:rPr>
              <w:t>LDOB080</w:t>
            </w:r>
            <w:r w:rsidR="009D2BFE">
              <w:rPr>
                <w:noProof/>
                <w:webHidden/>
              </w:rPr>
              <w:tab/>
            </w:r>
            <w:r w:rsidR="009D2BFE">
              <w:rPr>
                <w:noProof/>
                <w:webHidden/>
              </w:rPr>
              <w:fldChar w:fldCharType="begin"/>
            </w:r>
            <w:r w:rsidR="009D2BFE">
              <w:rPr>
                <w:noProof/>
                <w:webHidden/>
              </w:rPr>
              <w:instrText xml:space="preserve"> PAGEREF _Toc42232905 \h </w:instrText>
            </w:r>
            <w:r w:rsidR="009D2BFE">
              <w:rPr>
                <w:noProof/>
                <w:webHidden/>
              </w:rPr>
            </w:r>
            <w:r w:rsidR="009D2BFE">
              <w:rPr>
                <w:noProof/>
                <w:webHidden/>
              </w:rPr>
              <w:fldChar w:fldCharType="separate"/>
            </w:r>
            <w:r w:rsidR="00284675">
              <w:rPr>
                <w:noProof/>
                <w:webHidden/>
              </w:rPr>
              <w:t>138</w:t>
            </w:r>
            <w:r w:rsidR="009D2BFE">
              <w:rPr>
                <w:noProof/>
                <w:webHidden/>
              </w:rPr>
              <w:fldChar w:fldCharType="end"/>
            </w:r>
          </w:hyperlink>
        </w:p>
        <w:p w14:paraId="35638634" w14:textId="0AB89145" w:rsidR="009D2BFE" w:rsidRDefault="00AF4E4F">
          <w:pPr>
            <w:pStyle w:val="TOC3"/>
            <w:rPr>
              <w:rFonts w:asciiTheme="minorHAnsi" w:eastAsiaTheme="minorEastAsia" w:hAnsiTheme="minorHAnsi" w:cstheme="minorBidi"/>
              <w:noProof/>
              <w:sz w:val="22"/>
              <w:szCs w:val="22"/>
              <w:lang w:eastAsia="en-GB"/>
            </w:rPr>
          </w:pPr>
          <w:hyperlink w:anchor="_Toc42232906" w:history="1">
            <w:r w:rsidR="009D2BFE" w:rsidRPr="00C111CA">
              <w:rPr>
                <w:rStyle w:val="Hyperlink"/>
                <w:noProof/>
              </w:rPr>
              <w:t>LDOB081</w:t>
            </w:r>
            <w:r w:rsidR="009D2BFE">
              <w:rPr>
                <w:noProof/>
                <w:webHidden/>
              </w:rPr>
              <w:tab/>
            </w:r>
            <w:r w:rsidR="009D2BFE">
              <w:rPr>
                <w:noProof/>
                <w:webHidden/>
              </w:rPr>
              <w:fldChar w:fldCharType="begin"/>
            </w:r>
            <w:r w:rsidR="009D2BFE">
              <w:rPr>
                <w:noProof/>
                <w:webHidden/>
              </w:rPr>
              <w:instrText xml:space="preserve"> PAGEREF _Toc42232906 \h </w:instrText>
            </w:r>
            <w:r w:rsidR="009D2BFE">
              <w:rPr>
                <w:noProof/>
                <w:webHidden/>
              </w:rPr>
            </w:r>
            <w:r w:rsidR="009D2BFE">
              <w:rPr>
                <w:noProof/>
                <w:webHidden/>
              </w:rPr>
              <w:fldChar w:fldCharType="separate"/>
            </w:r>
            <w:r w:rsidR="00284675">
              <w:rPr>
                <w:noProof/>
                <w:webHidden/>
              </w:rPr>
              <w:t>139</w:t>
            </w:r>
            <w:r w:rsidR="009D2BFE">
              <w:rPr>
                <w:noProof/>
                <w:webHidden/>
              </w:rPr>
              <w:fldChar w:fldCharType="end"/>
            </w:r>
          </w:hyperlink>
        </w:p>
        <w:p w14:paraId="4620573A" w14:textId="692586DA" w:rsidR="009D2BFE" w:rsidRDefault="00AF4E4F">
          <w:pPr>
            <w:pStyle w:val="TOC3"/>
            <w:rPr>
              <w:rFonts w:asciiTheme="minorHAnsi" w:eastAsiaTheme="minorEastAsia" w:hAnsiTheme="minorHAnsi" w:cstheme="minorBidi"/>
              <w:noProof/>
              <w:sz w:val="22"/>
              <w:szCs w:val="22"/>
              <w:lang w:eastAsia="en-GB"/>
            </w:rPr>
          </w:pPr>
          <w:hyperlink w:anchor="_Toc42232907" w:history="1">
            <w:r w:rsidR="009D2BFE" w:rsidRPr="00C111CA">
              <w:rPr>
                <w:rStyle w:val="Hyperlink"/>
                <w:noProof/>
              </w:rPr>
              <w:t>LDOB082</w:t>
            </w:r>
            <w:r w:rsidR="009D2BFE">
              <w:rPr>
                <w:noProof/>
                <w:webHidden/>
              </w:rPr>
              <w:tab/>
            </w:r>
            <w:r w:rsidR="009D2BFE">
              <w:rPr>
                <w:noProof/>
                <w:webHidden/>
              </w:rPr>
              <w:fldChar w:fldCharType="begin"/>
            </w:r>
            <w:r w:rsidR="009D2BFE">
              <w:rPr>
                <w:noProof/>
                <w:webHidden/>
              </w:rPr>
              <w:instrText xml:space="preserve"> PAGEREF _Toc42232907 \h </w:instrText>
            </w:r>
            <w:r w:rsidR="009D2BFE">
              <w:rPr>
                <w:noProof/>
                <w:webHidden/>
              </w:rPr>
            </w:r>
            <w:r w:rsidR="009D2BFE">
              <w:rPr>
                <w:noProof/>
                <w:webHidden/>
              </w:rPr>
              <w:fldChar w:fldCharType="separate"/>
            </w:r>
            <w:r w:rsidR="00284675">
              <w:rPr>
                <w:noProof/>
                <w:webHidden/>
              </w:rPr>
              <w:t>140</w:t>
            </w:r>
            <w:r w:rsidR="009D2BFE">
              <w:rPr>
                <w:noProof/>
                <w:webHidden/>
              </w:rPr>
              <w:fldChar w:fldCharType="end"/>
            </w:r>
          </w:hyperlink>
        </w:p>
        <w:p w14:paraId="61BF19D8" w14:textId="4F5C291F" w:rsidR="009D2BFE" w:rsidRDefault="00AF4E4F">
          <w:pPr>
            <w:pStyle w:val="TOC3"/>
            <w:rPr>
              <w:rFonts w:asciiTheme="minorHAnsi" w:eastAsiaTheme="minorEastAsia" w:hAnsiTheme="minorHAnsi" w:cstheme="minorBidi"/>
              <w:noProof/>
              <w:sz w:val="22"/>
              <w:szCs w:val="22"/>
              <w:lang w:eastAsia="en-GB"/>
            </w:rPr>
          </w:pPr>
          <w:hyperlink w:anchor="_Toc42232908" w:history="1">
            <w:r w:rsidR="009D2BFE" w:rsidRPr="00C111CA">
              <w:rPr>
                <w:rStyle w:val="Hyperlink"/>
                <w:noProof/>
              </w:rPr>
              <w:t>LDOB083</w:t>
            </w:r>
            <w:r w:rsidR="009D2BFE">
              <w:rPr>
                <w:noProof/>
                <w:webHidden/>
              </w:rPr>
              <w:tab/>
            </w:r>
            <w:r w:rsidR="009D2BFE">
              <w:rPr>
                <w:noProof/>
                <w:webHidden/>
              </w:rPr>
              <w:fldChar w:fldCharType="begin"/>
            </w:r>
            <w:r w:rsidR="009D2BFE">
              <w:rPr>
                <w:noProof/>
                <w:webHidden/>
              </w:rPr>
              <w:instrText xml:space="preserve"> PAGEREF _Toc42232908 \h </w:instrText>
            </w:r>
            <w:r w:rsidR="009D2BFE">
              <w:rPr>
                <w:noProof/>
                <w:webHidden/>
              </w:rPr>
            </w:r>
            <w:r w:rsidR="009D2BFE">
              <w:rPr>
                <w:noProof/>
                <w:webHidden/>
              </w:rPr>
              <w:fldChar w:fldCharType="separate"/>
            </w:r>
            <w:r w:rsidR="00284675">
              <w:rPr>
                <w:noProof/>
                <w:webHidden/>
              </w:rPr>
              <w:t>141</w:t>
            </w:r>
            <w:r w:rsidR="009D2BFE">
              <w:rPr>
                <w:noProof/>
                <w:webHidden/>
              </w:rPr>
              <w:fldChar w:fldCharType="end"/>
            </w:r>
          </w:hyperlink>
        </w:p>
        <w:p w14:paraId="7B4F6222" w14:textId="3B882419" w:rsidR="009D2BFE" w:rsidRDefault="00AF4E4F">
          <w:pPr>
            <w:pStyle w:val="TOC3"/>
            <w:rPr>
              <w:rFonts w:asciiTheme="minorHAnsi" w:eastAsiaTheme="minorEastAsia" w:hAnsiTheme="minorHAnsi" w:cstheme="minorBidi"/>
              <w:noProof/>
              <w:sz w:val="22"/>
              <w:szCs w:val="22"/>
              <w:lang w:eastAsia="en-GB"/>
            </w:rPr>
          </w:pPr>
          <w:hyperlink w:anchor="_Toc42232909" w:history="1">
            <w:r w:rsidR="009D2BFE" w:rsidRPr="00C111CA">
              <w:rPr>
                <w:rStyle w:val="Hyperlink"/>
                <w:noProof/>
              </w:rPr>
              <w:t>LDOB084</w:t>
            </w:r>
            <w:r w:rsidR="009D2BFE">
              <w:rPr>
                <w:noProof/>
                <w:webHidden/>
              </w:rPr>
              <w:tab/>
            </w:r>
            <w:r w:rsidR="009D2BFE">
              <w:rPr>
                <w:noProof/>
                <w:webHidden/>
              </w:rPr>
              <w:fldChar w:fldCharType="begin"/>
            </w:r>
            <w:r w:rsidR="009D2BFE">
              <w:rPr>
                <w:noProof/>
                <w:webHidden/>
              </w:rPr>
              <w:instrText xml:space="preserve"> PAGEREF _Toc42232909 \h </w:instrText>
            </w:r>
            <w:r w:rsidR="009D2BFE">
              <w:rPr>
                <w:noProof/>
                <w:webHidden/>
              </w:rPr>
            </w:r>
            <w:r w:rsidR="009D2BFE">
              <w:rPr>
                <w:noProof/>
                <w:webHidden/>
              </w:rPr>
              <w:fldChar w:fldCharType="separate"/>
            </w:r>
            <w:r w:rsidR="00284675">
              <w:rPr>
                <w:noProof/>
                <w:webHidden/>
              </w:rPr>
              <w:t>142</w:t>
            </w:r>
            <w:r w:rsidR="009D2BFE">
              <w:rPr>
                <w:noProof/>
                <w:webHidden/>
              </w:rPr>
              <w:fldChar w:fldCharType="end"/>
            </w:r>
          </w:hyperlink>
        </w:p>
        <w:p w14:paraId="2F74BD6B" w14:textId="2E94A315" w:rsidR="009D2BFE" w:rsidRDefault="00AF4E4F">
          <w:pPr>
            <w:pStyle w:val="TOC3"/>
            <w:rPr>
              <w:rFonts w:asciiTheme="minorHAnsi" w:eastAsiaTheme="minorEastAsia" w:hAnsiTheme="minorHAnsi" w:cstheme="minorBidi"/>
              <w:noProof/>
              <w:sz w:val="22"/>
              <w:szCs w:val="22"/>
              <w:lang w:eastAsia="en-GB"/>
            </w:rPr>
          </w:pPr>
          <w:hyperlink w:anchor="_Toc42232910" w:history="1">
            <w:r w:rsidR="009D2BFE" w:rsidRPr="00C111CA">
              <w:rPr>
                <w:rStyle w:val="Hyperlink"/>
                <w:noProof/>
              </w:rPr>
              <w:t>LDOB085</w:t>
            </w:r>
            <w:r w:rsidR="009D2BFE">
              <w:rPr>
                <w:noProof/>
                <w:webHidden/>
              </w:rPr>
              <w:tab/>
            </w:r>
            <w:r w:rsidR="009D2BFE">
              <w:rPr>
                <w:noProof/>
                <w:webHidden/>
              </w:rPr>
              <w:fldChar w:fldCharType="begin"/>
            </w:r>
            <w:r w:rsidR="009D2BFE">
              <w:rPr>
                <w:noProof/>
                <w:webHidden/>
              </w:rPr>
              <w:instrText xml:space="preserve"> PAGEREF _Toc42232910 \h </w:instrText>
            </w:r>
            <w:r w:rsidR="009D2BFE">
              <w:rPr>
                <w:noProof/>
                <w:webHidden/>
              </w:rPr>
            </w:r>
            <w:r w:rsidR="009D2BFE">
              <w:rPr>
                <w:noProof/>
                <w:webHidden/>
              </w:rPr>
              <w:fldChar w:fldCharType="separate"/>
            </w:r>
            <w:r w:rsidR="00284675">
              <w:rPr>
                <w:noProof/>
                <w:webHidden/>
              </w:rPr>
              <w:t>143</w:t>
            </w:r>
            <w:r w:rsidR="009D2BFE">
              <w:rPr>
                <w:noProof/>
                <w:webHidden/>
              </w:rPr>
              <w:fldChar w:fldCharType="end"/>
            </w:r>
          </w:hyperlink>
        </w:p>
        <w:p w14:paraId="2C939082" w14:textId="211A6C94" w:rsidR="009D2BFE" w:rsidRDefault="00AF4E4F">
          <w:pPr>
            <w:pStyle w:val="TOC3"/>
            <w:rPr>
              <w:rFonts w:asciiTheme="minorHAnsi" w:eastAsiaTheme="minorEastAsia" w:hAnsiTheme="minorHAnsi" w:cstheme="minorBidi"/>
              <w:noProof/>
              <w:sz w:val="22"/>
              <w:szCs w:val="22"/>
              <w:lang w:eastAsia="en-GB"/>
            </w:rPr>
          </w:pPr>
          <w:hyperlink w:anchor="_Toc42232911" w:history="1">
            <w:r w:rsidR="009D2BFE" w:rsidRPr="00C111CA">
              <w:rPr>
                <w:rStyle w:val="Hyperlink"/>
                <w:noProof/>
              </w:rPr>
              <w:t>LDOB086</w:t>
            </w:r>
            <w:r w:rsidR="009D2BFE">
              <w:rPr>
                <w:noProof/>
                <w:webHidden/>
              </w:rPr>
              <w:tab/>
            </w:r>
            <w:r w:rsidR="009D2BFE">
              <w:rPr>
                <w:noProof/>
                <w:webHidden/>
              </w:rPr>
              <w:fldChar w:fldCharType="begin"/>
            </w:r>
            <w:r w:rsidR="009D2BFE">
              <w:rPr>
                <w:noProof/>
                <w:webHidden/>
              </w:rPr>
              <w:instrText xml:space="preserve"> PAGEREF _Toc42232911 \h </w:instrText>
            </w:r>
            <w:r w:rsidR="009D2BFE">
              <w:rPr>
                <w:noProof/>
                <w:webHidden/>
              </w:rPr>
            </w:r>
            <w:r w:rsidR="009D2BFE">
              <w:rPr>
                <w:noProof/>
                <w:webHidden/>
              </w:rPr>
              <w:fldChar w:fldCharType="separate"/>
            </w:r>
            <w:r w:rsidR="00284675">
              <w:rPr>
                <w:noProof/>
                <w:webHidden/>
              </w:rPr>
              <w:t>144</w:t>
            </w:r>
            <w:r w:rsidR="009D2BFE">
              <w:rPr>
                <w:noProof/>
                <w:webHidden/>
              </w:rPr>
              <w:fldChar w:fldCharType="end"/>
            </w:r>
          </w:hyperlink>
        </w:p>
        <w:p w14:paraId="341B8E83" w14:textId="477B84F2" w:rsidR="009D2BFE" w:rsidRDefault="00AF4E4F">
          <w:pPr>
            <w:pStyle w:val="TOC3"/>
            <w:rPr>
              <w:rFonts w:asciiTheme="minorHAnsi" w:eastAsiaTheme="minorEastAsia" w:hAnsiTheme="minorHAnsi" w:cstheme="minorBidi"/>
              <w:noProof/>
              <w:sz w:val="22"/>
              <w:szCs w:val="22"/>
              <w:lang w:eastAsia="en-GB"/>
            </w:rPr>
          </w:pPr>
          <w:hyperlink w:anchor="_Toc42232912" w:history="1">
            <w:r w:rsidR="009D2BFE" w:rsidRPr="00C111CA">
              <w:rPr>
                <w:rStyle w:val="Hyperlink"/>
                <w:noProof/>
              </w:rPr>
              <w:t>LDOB087</w:t>
            </w:r>
            <w:r w:rsidR="009D2BFE">
              <w:rPr>
                <w:noProof/>
                <w:webHidden/>
              </w:rPr>
              <w:tab/>
            </w:r>
            <w:r w:rsidR="009D2BFE">
              <w:rPr>
                <w:noProof/>
                <w:webHidden/>
              </w:rPr>
              <w:fldChar w:fldCharType="begin"/>
            </w:r>
            <w:r w:rsidR="009D2BFE">
              <w:rPr>
                <w:noProof/>
                <w:webHidden/>
              </w:rPr>
              <w:instrText xml:space="preserve"> PAGEREF _Toc42232912 \h </w:instrText>
            </w:r>
            <w:r w:rsidR="009D2BFE">
              <w:rPr>
                <w:noProof/>
                <w:webHidden/>
              </w:rPr>
            </w:r>
            <w:r w:rsidR="009D2BFE">
              <w:rPr>
                <w:noProof/>
                <w:webHidden/>
              </w:rPr>
              <w:fldChar w:fldCharType="separate"/>
            </w:r>
            <w:r w:rsidR="00284675">
              <w:rPr>
                <w:noProof/>
                <w:webHidden/>
              </w:rPr>
              <w:t>145</w:t>
            </w:r>
            <w:r w:rsidR="009D2BFE">
              <w:rPr>
                <w:noProof/>
                <w:webHidden/>
              </w:rPr>
              <w:fldChar w:fldCharType="end"/>
            </w:r>
          </w:hyperlink>
        </w:p>
        <w:p w14:paraId="203715C7" w14:textId="3C13EB3E" w:rsidR="009D2BFE" w:rsidRDefault="00AF4E4F">
          <w:pPr>
            <w:pStyle w:val="TOC3"/>
            <w:rPr>
              <w:rFonts w:asciiTheme="minorHAnsi" w:eastAsiaTheme="minorEastAsia" w:hAnsiTheme="minorHAnsi" w:cstheme="minorBidi"/>
              <w:noProof/>
              <w:sz w:val="22"/>
              <w:szCs w:val="22"/>
              <w:lang w:eastAsia="en-GB"/>
            </w:rPr>
          </w:pPr>
          <w:hyperlink w:anchor="_Toc42232913" w:history="1">
            <w:r w:rsidR="009D2BFE" w:rsidRPr="00C111CA">
              <w:rPr>
                <w:rStyle w:val="Hyperlink"/>
                <w:noProof/>
              </w:rPr>
              <w:t>LDOB088</w:t>
            </w:r>
            <w:r w:rsidR="009D2BFE">
              <w:rPr>
                <w:noProof/>
                <w:webHidden/>
              </w:rPr>
              <w:tab/>
            </w:r>
            <w:r w:rsidR="009D2BFE">
              <w:rPr>
                <w:noProof/>
                <w:webHidden/>
              </w:rPr>
              <w:fldChar w:fldCharType="begin"/>
            </w:r>
            <w:r w:rsidR="009D2BFE">
              <w:rPr>
                <w:noProof/>
                <w:webHidden/>
              </w:rPr>
              <w:instrText xml:space="preserve"> PAGEREF _Toc42232913 \h </w:instrText>
            </w:r>
            <w:r w:rsidR="009D2BFE">
              <w:rPr>
                <w:noProof/>
                <w:webHidden/>
              </w:rPr>
            </w:r>
            <w:r w:rsidR="009D2BFE">
              <w:rPr>
                <w:noProof/>
                <w:webHidden/>
              </w:rPr>
              <w:fldChar w:fldCharType="separate"/>
            </w:r>
            <w:r w:rsidR="00284675">
              <w:rPr>
                <w:noProof/>
                <w:webHidden/>
              </w:rPr>
              <w:t>146</w:t>
            </w:r>
            <w:r w:rsidR="009D2BFE">
              <w:rPr>
                <w:noProof/>
                <w:webHidden/>
              </w:rPr>
              <w:fldChar w:fldCharType="end"/>
            </w:r>
          </w:hyperlink>
        </w:p>
        <w:p w14:paraId="7C4B3321" w14:textId="26E328FE" w:rsidR="009D2BFE" w:rsidRDefault="00AF4E4F">
          <w:pPr>
            <w:pStyle w:val="TOC3"/>
            <w:rPr>
              <w:rFonts w:asciiTheme="minorHAnsi" w:eastAsiaTheme="minorEastAsia" w:hAnsiTheme="minorHAnsi" w:cstheme="minorBidi"/>
              <w:noProof/>
              <w:sz w:val="22"/>
              <w:szCs w:val="22"/>
              <w:lang w:eastAsia="en-GB"/>
            </w:rPr>
          </w:pPr>
          <w:hyperlink w:anchor="_Toc42232914" w:history="1">
            <w:r w:rsidR="009D2BFE" w:rsidRPr="00C111CA">
              <w:rPr>
                <w:rStyle w:val="Hyperlink"/>
                <w:noProof/>
              </w:rPr>
              <w:t>LDOB089</w:t>
            </w:r>
            <w:r w:rsidR="009D2BFE">
              <w:rPr>
                <w:noProof/>
                <w:webHidden/>
              </w:rPr>
              <w:tab/>
            </w:r>
            <w:r w:rsidR="009D2BFE">
              <w:rPr>
                <w:noProof/>
                <w:webHidden/>
              </w:rPr>
              <w:fldChar w:fldCharType="begin"/>
            </w:r>
            <w:r w:rsidR="009D2BFE">
              <w:rPr>
                <w:noProof/>
                <w:webHidden/>
              </w:rPr>
              <w:instrText xml:space="preserve"> PAGEREF _Toc42232914 \h </w:instrText>
            </w:r>
            <w:r w:rsidR="009D2BFE">
              <w:rPr>
                <w:noProof/>
                <w:webHidden/>
              </w:rPr>
            </w:r>
            <w:r w:rsidR="009D2BFE">
              <w:rPr>
                <w:noProof/>
                <w:webHidden/>
              </w:rPr>
              <w:fldChar w:fldCharType="separate"/>
            </w:r>
            <w:r w:rsidR="00284675">
              <w:rPr>
                <w:noProof/>
                <w:webHidden/>
              </w:rPr>
              <w:t>147</w:t>
            </w:r>
            <w:r w:rsidR="009D2BFE">
              <w:rPr>
                <w:noProof/>
                <w:webHidden/>
              </w:rPr>
              <w:fldChar w:fldCharType="end"/>
            </w:r>
          </w:hyperlink>
        </w:p>
        <w:p w14:paraId="6BF56FE6" w14:textId="79111F1A" w:rsidR="009D2BFE" w:rsidRDefault="00AF4E4F">
          <w:pPr>
            <w:pStyle w:val="TOC3"/>
            <w:rPr>
              <w:rFonts w:asciiTheme="minorHAnsi" w:eastAsiaTheme="minorEastAsia" w:hAnsiTheme="minorHAnsi" w:cstheme="minorBidi"/>
              <w:noProof/>
              <w:sz w:val="22"/>
              <w:szCs w:val="22"/>
              <w:lang w:eastAsia="en-GB"/>
            </w:rPr>
          </w:pPr>
          <w:hyperlink w:anchor="_Toc42232915" w:history="1">
            <w:r w:rsidR="009D2BFE" w:rsidRPr="00C111CA">
              <w:rPr>
                <w:rStyle w:val="Hyperlink"/>
                <w:noProof/>
              </w:rPr>
              <w:t>LDOB090</w:t>
            </w:r>
            <w:r w:rsidR="009D2BFE">
              <w:rPr>
                <w:noProof/>
                <w:webHidden/>
              </w:rPr>
              <w:tab/>
            </w:r>
            <w:r w:rsidR="009D2BFE">
              <w:rPr>
                <w:noProof/>
                <w:webHidden/>
              </w:rPr>
              <w:fldChar w:fldCharType="begin"/>
            </w:r>
            <w:r w:rsidR="009D2BFE">
              <w:rPr>
                <w:noProof/>
                <w:webHidden/>
              </w:rPr>
              <w:instrText xml:space="preserve"> PAGEREF _Toc42232915 \h </w:instrText>
            </w:r>
            <w:r w:rsidR="009D2BFE">
              <w:rPr>
                <w:noProof/>
                <w:webHidden/>
              </w:rPr>
            </w:r>
            <w:r w:rsidR="009D2BFE">
              <w:rPr>
                <w:noProof/>
                <w:webHidden/>
              </w:rPr>
              <w:fldChar w:fldCharType="separate"/>
            </w:r>
            <w:r w:rsidR="00284675">
              <w:rPr>
                <w:noProof/>
                <w:webHidden/>
              </w:rPr>
              <w:t>148</w:t>
            </w:r>
            <w:r w:rsidR="009D2BFE">
              <w:rPr>
                <w:noProof/>
                <w:webHidden/>
              </w:rPr>
              <w:fldChar w:fldCharType="end"/>
            </w:r>
          </w:hyperlink>
        </w:p>
        <w:p w14:paraId="41D2AE96" w14:textId="1913691D" w:rsidR="009D2BFE" w:rsidRDefault="00AF4E4F">
          <w:pPr>
            <w:pStyle w:val="TOC3"/>
            <w:rPr>
              <w:rFonts w:asciiTheme="minorHAnsi" w:eastAsiaTheme="minorEastAsia" w:hAnsiTheme="minorHAnsi" w:cstheme="minorBidi"/>
              <w:noProof/>
              <w:sz w:val="22"/>
              <w:szCs w:val="22"/>
              <w:lang w:eastAsia="en-GB"/>
            </w:rPr>
          </w:pPr>
          <w:hyperlink w:anchor="_Toc42232916" w:history="1">
            <w:r w:rsidR="009D2BFE" w:rsidRPr="00C111CA">
              <w:rPr>
                <w:rStyle w:val="Hyperlink"/>
                <w:noProof/>
              </w:rPr>
              <w:t>LDOB091</w:t>
            </w:r>
            <w:r w:rsidR="009D2BFE">
              <w:rPr>
                <w:noProof/>
                <w:webHidden/>
              </w:rPr>
              <w:tab/>
            </w:r>
            <w:r w:rsidR="009D2BFE">
              <w:rPr>
                <w:noProof/>
                <w:webHidden/>
              </w:rPr>
              <w:fldChar w:fldCharType="begin"/>
            </w:r>
            <w:r w:rsidR="009D2BFE">
              <w:rPr>
                <w:noProof/>
                <w:webHidden/>
              </w:rPr>
              <w:instrText xml:space="preserve"> PAGEREF _Toc42232916 \h </w:instrText>
            </w:r>
            <w:r w:rsidR="009D2BFE">
              <w:rPr>
                <w:noProof/>
                <w:webHidden/>
              </w:rPr>
            </w:r>
            <w:r w:rsidR="009D2BFE">
              <w:rPr>
                <w:noProof/>
                <w:webHidden/>
              </w:rPr>
              <w:fldChar w:fldCharType="separate"/>
            </w:r>
            <w:r w:rsidR="00284675">
              <w:rPr>
                <w:noProof/>
                <w:webHidden/>
              </w:rPr>
              <w:t>149</w:t>
            </w:r>
            <w:r w:rsidR="009D2BFE">
              <w:rPr>
                <w:noProof/>
                <w:webHidden/>
              </w:rPr>
              <w:fldChar w:fldCharType="end"/>
            </w:r>
          </w:hyperlink>
        </w:p>
        <w:p w14:paraId="4A8076D9" w14:textId="422EF713" w:rsidR="009D2BFE" w:rsidRDefault="00AF4E4F">
          <w:pPr>
            <w:pStyle w:val="TOC3"/>
            <w:rPr>
              <w:rFonts w:asciiTheme="minorHAnsi" w:eastAsiaTheme="minorEastAsia" w:hAnsiTheme="minorHAnsi" w:cstheme="minorBidi"/>
              <w:noProof/>
              <w:sz w:val="22"/>
              <w:szCs w:val="22"/>
              <w:lang w:eastAsia="en-GB"/>
            </w:rPr>
          </w:pPr>
          <w:hyperlink w:anchor="_Toc42232917" w:history="1">
            <w:r w:rsidR="009D2BFE" w:rsidRPr="00C111CA">
              <w:rPr>
                <w:rStyle w:val="Hyperlink"/>
                <w:noProof/>
              </w:rPr>
              <w:t>LDOB092</w:t>
            </w:r>
            <w:r w:rsidR="009D2BFE">
              <w:rPr>
                <w:noProof/>
                <w:webHidden/>
              </w:rPr>
              <w:tab/>
            </w:r>
            <w:r w:rsidR="009D2BFE">
              <w:rPr>
                <w:noProof/>
                <w:webHidden/>
              </w:rPr>
              <w:fldChar w:fldCharType="begin"/>
            </w:r>
            <w:r w:rsidR="009D2BFE">
              <w:rPr>
                <w:noProof/>
                <w:webHidden/>
              </w:rPr>
              <w:instrText xml:space="preserve"> PAGEREF _Toc42232917 \h </w:instrText>
            </w:r>
            <w:r w:rsidR="009D2BFE">
              <w:rPr>
                <w:noProof/>
                <w:webHidden/>
              </w:rPr>
            </w:r>
            <w:r w:rsidR="009D2BFE">
              <w:rPr>
                <w:noProof/>
                <w:webHidden/>
              </w:rPr>
              <w:fldChar w:fldCharType="separate"/>
            </w:r>
            <w:r w:rsidR="00284675">
              <w:rPr>
                <w:noProof/>
                <w:webHidden/>
              </w:rPr>
              <w:t>150</w:t>
            </w:r>
            <w:r w:rsidR="009D2BFE">
              <w:rPr>
                <w:noProof/>
                <w:webHidden/>
              </w:rPr>
              <w:fldChar w:fldCharType="end"/>
            </w:r>
          </w:hyperlink>
        </w:p>
        <w:p w14:paraId="3D5C522D" w14:textId="6263773A"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918" w:history="1">
            <w:r w:rsidR="009D2BFE" w:rsidRPr="00C111CA">
              <w:rPr>
                <w:rStyle w:val="Hyperlink"/>
                <w:noProof/>
              </w:rPr>
              <w:t>4.2.</w:t>
            </w:r>
            <w:r w:rsidR="009D2BFE">
              <w:rPr>
                <w:rFonts w:asciiTheme="minorHAnsi" w:eastAsiaTheme="minorEastAsia" w:hAnsiTheme="minorHAnsi" w:cstheme="minorBidi"/>
                <w:noProof/>
                <w:sz w:val="22"/>
                <w:szCs w:val="22"/>
                <w:lang w:eastAsia="en-GB"/>
              </w:rPr>
              <w:tab/>
            </w:r>
            <w:r w:rsidR="009D2BFE" w:rsidRPr="00C111CA">
              <w:rPr>
                <w:rStyle w:val="Hyperlink"/>
                <w:noProof/>
              </w:rPr>
              <w:t>Payment count(s)</w:t>
            </w:r>
            <w:r w:rsidR="009D2BFE">
              <w:rPr>
                <w:noProof/>
                <w:webHidden/>
              </w:rPr>
              <w:tab/>
            </w:r>
            <w:r w:rsidR="009D2BFE">
              <w:rPr>
                <w:noProof/>
                <w:webHidden/>
              </w:rPr>
              <w:fldChar w:fldCharType="begin"/>
            </w:r>
            <w:r w:rsidR="009D2BFE">
              <w:rPr>
                <w:noProof/>
                <w:webHidden/>
              </w:rPr>
              <w:instrText xml:space="preserve"> PAGEREF _Toc42232918 \h </w:instrText>
            </w:r>
            <w:r w:rsidR="009D2BFE">
              <w:rPr>
                <w:noProof/>
                <w:webHidden/>
              </w:rPr>
            </w:r>
            <w:r w:rsidR="009D2BFE">
              <w:rPr>
                <w:noProof/>
                <w:webHidden/>
              </w:rPr>
              <w:fldChar w:fldCharType="separate"/>
            </w:r>
            <w:r w:rsidR="00284675">
              <w:rPr>
                <w:noProof/>
                <w:webHidden/>
              </w:rPr>
              <w:t>151</w:t>
            </w:r>
            <w:r w:rsidR="009D2BFE">
              <w:rPr>
                <w:noProof/>
                <w:webHidden/>
              </w:rPr>
              <w:fldChar w:fldCharType="end"/>
            </w:r>
          </w:hyperlink>
        </w:p>
        <w:p w14:paraId="19C95F0B" w14:textId="058D3BA2" w:rsidR="009D2BFE" w:rsidRDefault="00AF4E4F">
          <w:pPr>
            <w:pStyle w:val="TOC2"/>
            <w:tabs>
              <w:tab w:val="left" w:pos="1134"/>
            </w:tabs>
            <w:rPr>
              <w:rFonts w:asciiTheme="minorHAnsi" w:eastAsiaTheme="minorEastAsia" w:hAnsiTheme="minorHAnsi" w:cstheme="minorBidi"/>
              <w:noProof/>
              <w:sz w:val="22"/>
              <w:szCs w:val="22"/>
              <w:lang w:eastAsia="en-GB"/>
            </w:rPr>
          </w:pPr>
          <w:hyperlink w:anchor="_Toc42232919" w:history="1">
            <w:r w:rsidR="009D2BFE" w:rsidRPr="00C111CA">
              <w:rPr>
                <w:rStyle w:val="Hyperlink"/>
                <w:noProof/>
              </w:rPr>
              <w:t>4.3.</w:t>
            </w:r>
            <w:r w:rsidR="009D2BFE">
              <w:rPr>
                <w:rFonts w:asciiTheme="minorHAnsi" w:eastAsiaTheme="minorEastAsia" w:hAnsiTheme="minorHAnsi" w:cstheme="minorBidi"/>
                <w:noProof/>
                <w:sz w:val="22"/>
                <w:szCs w:val="22"/>
                <w:lang w:eastAsia="en-GB"/>
              </w:rPr>
              <w:tab/>
            </w:r>
            <w:r w:rsidR="009D2BFE" w:rsidRPr="00C111CA">
              <w:rPr>
                <w:rStyle w:val="Hyperlink"/>
                <w:noProof/>
              </w:rPr>
              <w:t>Management information count(s)</w:t>
            </w:r>
            <w:r w:rsidR="009D2BFE">
              <w:rPr>
                <w:noProof/>
                <w:webHidden/>
              </w:rPr>
              <w:tab/>
            </w:r>
            <w:r w:rsidR="009D2BFE">
              <w:rPr>
                <w:noProof/>
                <w:webHidden/>
              </w:rPr>
              <w:fldChar w:fldCharType="begin"/>
            </w:r>
            <w:r w:rsidR="009D2BFE">
              <w:rPr>
                <w:noProof/>
                <w:webHidden/>
              </w:rPr>
              <w:instrText xml:space="preserve"> PAGEREF _Toc42232919 \h </w:instrText>
            </w:r>
            <w:r w:rsidR="009D2BFE">
              <w:rPr>
                <w:noProof/>
                <w:webHidden/>
              </w:rPr>
            </w:r>
            <w:r w:rsidR="009D2BFE">
              <w:rPr>
                <w:noProof/>
                <w:webHidden/>
              </w:rPr>
              <w:fldChar w:fldCharType="separate"/>
            </w:r>
            <w:r w:rsidR="00284675">
              <w:rPr>
                <w:noProof/>
                <w:webHidden/>
              </w:rPr>
              <w:t>151</w:t>
            </w:r>
            <w:r w:rsidR="009D2BFE">
              <w:rPr>
                <w:noProof/>
                <w:webHidden/>
              </w:rPr>
              <w:fldChar w:fldCharType="end"/>
            </w:r>
          </w:hyperlink>
        </w:p>
        <w:p w14:paraId="5D4FE28A" w14:textId="3D1283D7" w:rsidR="009D2BFE" w:rsidRDefault="00AF4E4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42232920" w:history="1">
            <w:r w:rsidR="009D2BFE" w:rsidRPr="00C111CA">
              <w:rPr>
                <w:rStyle w:val="Hyperlink"/>
                <w:noProof/>
              </w:rPr>
              <w:t>5. Appendix - supporting data for NHS Digital GPSES</w:t>
            </w:r>
            <w:r w:rsidR="009D2BFE">
              <w:rPr>
                <w:noProof/>
                <w:webHidden/>
              </w:rPr>
              <w:tab/>
            </w:r>
            <w:r w:rsidR="009D2BFE">
              <w:rPr>
                <w:noProof/>
                <w:webHidden/>
              </w:rPr>
              <w:fldChar w:fldCharType="begin"/>
            </w:r>
            <w:r w:rsidR="009D2BFE">
              <w:rPr>
                <w:noProof/>
                <w:webHidden/>
              </w:rPr>
              <w:instrText xml:space="preserve"> PAGEREF _Toc42232920 \h </w:instrText>
            </w:r>
            <w:r w:rsidR="009D2BFE">
              <w:rPr>
                <w:noProof/>
                <w:webHidden/>
              </w:rPr>
            </w:r>
            <w:r w:rsidR="009D2BFE">
              <w:rPr>
                <w:noProof/>
                <w:webHidden/>
              </w:rPr>
              <w:fldChar w:fldCharType="separate"/>
            </w:r>
            <w:r w:rsidR="00284675">
              <w:rPr>
                <w:noProof/>
                <w:webHidden/>
              </w:rPr>
              <w:t>151</w:t>
            </w:r>
            <w:r w:rsidR="009D2BFE">
              <w:rPr>
                <w:noProof/>
                <w:webHidden/>
              </w:rPr>
              <w:fldChar w:fldCharType="end"/>
            </w:r>
          </w:hyperlink>
        </w:p>
        <w:p w14:paraId="14A9829F" w14:textId="5CB2B527"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36B67FF7" w:rsidR="00A909B7" w:rsidRPr="00493FC5" w:rsidRDefault="00F50A81" w:rsidP="000F42DE">
      <w:pPr>
        <w:rPr>
          <w:sz w:val="24"/>
        </w:rPr>
      </w:pPr>
      <w:r w:rsidRPr="00493FC5">
        <w:rPr>
          <w:sz w:val="24"/>
        </w:rPr>
        <w:lastRenderedPageBreak/>
        <w:t xml:space="preserve">This document is produced by </w:t>
      </w:r>
      <w:r w:rsidR="00497399">
        <w:rPr>
          <w:sz w:val="24"/>
        </w:rPr>
        <w:t>NHS Digital</w:t>
      </w:r>
      <w:r w:rsidRPr="00493FC5">
        <w:rPr>
          <w:sz w:val="24"/>
        </w:rPr>
        <w:t xml:space="preserve"> on behalf of </w:t>
      </w:r>
      <w:del w:id="16" w:author="Ruth Thompson" w:date="2020-02-13T08:54:00Z">
        <w:r w:rsidR="003E125D" w:rsidDel="00974C13">
          <w:rPr>
            <w:sz w:val="24"/>
          </w:rPr>
          <w:delText>Public Health England</w:delText>
        </w:r>
      </w:del>
      <w:ins w:id="17" w:author="Ruth Thompson" w:date="2020-02-13T08:54:00Z">
        <w:r w:rsidR="00974C13">
          <w:rPr>
            <w:sz w:val="24"/>
          </w:rPr>
          <w:t>NHS England</w:t>
        </w:r>
      </w:ins>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del w:id="18" w:author="Ruth Thompson" w:date="2020-02-13T08:58:00Z">
        <w:r w:rsidR="003E125D" w:rsidDel="00974C13">
          <w:rPr>
            <w:sz w:val="24"/>
          </w:rPr>
          <w:delText>Public Health England</w:delText>
        </w:r>
      </w:del>
      <w:ins w:id="19" w:author="Ruth Thompson" w:date="2020-02-13T08:58:00Z">
        <w:r w:rsidR="00974C13">
          <w:rPr>
            <w:sz w:val="24"/>
          </w:rPr>
          <w:t>NHS Engla</w:t>
        </w:r>
      </w:ins>
      <w:ins w:id="20" w:author="Ruth Thompson" w:date="2020-02-13T08:59:00Z">
        <w:r w:rsidR="00974C13">
          <w:rPr>
            <w:sz w:val="24"/>
          </w:rPr>
          <w:t>nd</w:t>
        </w:r>
      </w:ins>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21" w:name="_Toc427937275"/>
      <w:bookmarkStart w:id="22" w:name="_Toc42232816"/>
      <w:r w:rsidRPr="00BE78D1">
        <w:lastRenderedPageBreak/>
        <w:t xml:space="preserve">1. Amendment </w:t>
      </w:r>
      <w:r w:rsidR="00DE6ED0">
        <w:t>h</w:t>
      </w:r>
      <w:r w:rsidRPr="00BE78D1">
        <w:t>istory</w:t>
      </w:r>
      <w:bookmarkEnd w:id="21"/>
      <w:bookmarkEnd w:id="22"/>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ins w:id="23" w:author="Ruth Thompson" w:date="2020-02-10T07:59: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ins w:id="24" w:author="Ruth Thompson" w:date="2020-02-10T07:59:00Z"/>
                <w:rFonts w:cs="Arial"/>
                <w:szCs w:val="20"/>
              </w:rPr>
            </w:pPr>
            <w:ins w:id="25" w:author="Ruth Thompson" w:date="2020-02-10T07:59:00Z">
              <w:r>
                <w:rPr>
                  <w:rFonts w:cs="Arial"/>
                  <w:szCs w:val="20"/>
                </w:rPr>
                <w:t>3.0</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54C7ABE5" w:rsidR="009B3475" w:rsidRDefault="009D2BFE" w:rsidP="00480893">
            <w:pPr>
              <w:rPr>
                <w:ins w:id="26" w:author="Ruth Thompson" w:date="2020-02-10T07:59:00Z"/>
                <w:rFonts w:cs="Arial"/>
                <w:szCs w:val="20"/>
              </w:rPr>
            </w:pPr>
            <w:ins w:id="27" w:author="Jonathan Carter" w:date="2020-06-05T06:58:00Z">
              <w:r>
                <w:rPr>
                  <w:rFonts w:cs="Arial"/>
                  <w:szCs w:val="20"/>
                </w:rPr>
                <w:t>1 June 2020</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7E1FF095" w:rsidR="009B3475" w:rsidRDefault="00AF4ECA" w:rsidP="00480893">
            <w:pPr>
              <w:rPr>
                <w:ins w:id="28" w:author="Ruth Thompson" w:date="2020-02-10T07:59:00Z"/>
                <w:rFonts w:cs="Arial"/>
                <w:szCs w:val="20"/>
              </w:rPr>
            </w:pPr>
            <w:ins w:id="29" w:author="Jonathan Carter" w:date="2020-06-25T07:43:00Z">
              <w:r>
                <w:rPr>
                  <w:rFonts w:cs="Arial"/>
                  <w:szCs w:val="20"/>
                </w:rPr>
                <w:t xml:space="preserve">Change to service name. </w:t>
              </w:r>
            </w:ins>
            <w:ins w:id="30" w:author="Jonathan Carter [2]" w:date="2020-02-20T13:08:00Z">
              <w:r w:rsidR="0076789D">
                <w:rPr>
                  <w:rFonts w:cs="Arial"/>
                  <w:szCs w:val="20"/>
                </w:rPr>
                <w:t>A</w:t>
              </w:r>
            </w:ins>
            <w:ins w:id="31" w:author="Jonathan Carter [2]" w:date="2020-02-17T16:22:00Z">
              <w:r w:rsidR="009910F3">
                <w:rPr>
                  <w:rFonts w:cs="Arial"/>
                  <w:szCs w:val="20"/>
                </w:rPr>
                <w:t>ddition of new indicators and retirement of indicators no longer required</w:t>
              </w:r>
            </w:ins>
            <w:ins w:id="32" w:author="Jonathan Carter [2]" w:date="2020-02-17T16:23:00Z">
              <w:r w:rsidR="009910F3">
                <w:rPr>
                  <w:rFonts w:cs="Arial"/>
                  <w:szCs w:val="20"/>
                </w:rPr>
                <w:t>.</w:t>
              </w:r>
            </w:ins>
            <w:ins w:id="33" w:author="Ruth Thompson" w:date="2020-02-10T09:01:00Z">
              <w:del w:id="34" w:author="Jonathan Carter [2]" w:date="2020-02-17T16:22:00Z">
                <w:r w:rsidR="00AE76BE" w:rsidDel="009910F3">
                  <w:rPr>
                    <w:rFonts w:cs="Arial"/>
                    <w:szCs w:val="20"/>
                  </w:rPr>
                  <w:delText xml:space="preserve"> </w:delText>
                </w:r>
              </w:del>
            </w:ins>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35" w:name="_Toc422986664"/>
      <w:bookmarkStart w:id="36" w:name="_Toc427937276"/>
      <w:bookmarkStart w:id="37" w:name="_Toc42232817"/>
      <w:r w:rsidRPr="00BE78D1">
        <w:lastRenderedPageBreak/>
        <w:t xml:space="preserve">2. </w:t>
      </w:r>
      <w:bookmarkEnd w:id="35"/>
      <w:r w:rsidR="004C0738">
        <w:t>Background</w:t>
      </w:r>
      <w:bookmarkEnd w:id="36"/>
      <w:bookmarkEnd w:id="37"/>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38" w:name="_Toc427937277"/>
      <w:bookmarkStart w:id="39" w:name="_Toc42232818"/>
      <w:bookmarkStart w:id="40" w:name="Notes"/>
      <w:r>
        <w:t xml:space="preserve">Document </w:t>
      </w:r>
      <w:r w:rsidR="00A93837">
        <w:t>p</w:t>
      </w:r>
      <w:r>
        <w:t>urpose</w:t>
      </w:r>
      <w:bookmarkEnd w:id="38"/>
      <w:bookmarkEnd w:id="39"/>
    </w:p>
    <w:p w14:paraId="1A100796" w14:textId="440D1B20"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w:t>
      </w:r>
      <w:proofErr w:type="gramStart"/>
      <w:r w:rsidRPr="00850BDD">
        <w:rPr>
          <w:rFonts w:cs="Arial"/>
          <w:sz w:val="24"/>
        </w:rPr>
        <w:t>guidelines</w:t>
      </w:r>
      <w:r w:rsidRPr="00850BDD">
        <w:rPr>
          <w:sz w:val="24"/>
        </w:rPr>
        <w:t>, but</w:t>
      </w:r>
      <w:proofErr w:type="gramEnd"/>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41" w:name="_Toc427937278"/>
      <w:bookmarkStart w:id="42" w:name="_Toc42232819"/>
      <w:r>
        <w:t xml:space="preserve">Business </w:t>
      </w:r>
      <w:r w:rsidR="00A93837">
        <w:t>r</w:t>
      </w:r>
      <w:r>
        <w:t xml:space="preserve">ules </w:t>
      </w:r>
      <w:r w:rsidR="00A93837">
        <w:t>s</w:t>
      </w:r>
      <w:r>
        <w:t xml:space="preserve">upporting </w:t>
      </w:r>
      <w:r w:rsidR="00A93837">
        <w:t>i</w:t>
      </w:r>
      <w:r>
        <w:t>nformation</w:t>
      </w:r>
      <w:bookmarkEnd w:id="41"/>
      <w:bookmarkEnd w:id="42"/>
    </w:p>
    <w:p w14:paraId="6D86BC63" w14:textId="45D666E7"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w:t>
      </w:r>
      <w:proofErr w:type="gramStart"/>
      <w:r w:rsidR="00045C6E" w:rsidRPr="00BC2528">
        <w:rPr>
          <w:rFonts w:cs="Arial"/>
          <w:b w:val="0"/>
          <w:sz w:val="24"/>
          <w:szCs w:val="20"/>
          <w:u w:val="none"/>
        </w:rPr>
        <w:t>used</w:t>
      </w:r>
      <w:proofErr w:type="gramEnd"/>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66ABB">
        <w:rPr>
          <w:rFonts w:cs="Arial"/>
          <w:b w:val="0"/>
          <w:sz w:val="24"/>
          <w:szCs w:val="20"/>
          <w:u w:val="none"/>
        </w:rPr>
        <w:t>1.</w:t>
      </w:r>
      <w:r w:rsidR="00974C13">
        <w:rPr>
          <w:rFonts w:cs="Arial"/>
          <w:b w:val="0"/>
          <w:sz w:val="24"/>
          <w:szCs w:val="20"/>
          <w:u w:val="none"/>
        </w:rPr>
        <w:t>4</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DB89B51" w14:textId="5FDF48E1" w:rsidR="00297681" w:rsidRDefault="00AF4E4F" w:rsidP="00A93837">
      <w:pPr>
        <w:pStyle w:val="Title"/>
        <w:jc w:val="left"/>
        <w:rPr>
          <w:rFonts w:cs="Arial"/>
          <w:b w:val="0"/>
          <w:szCs w:val="20"/>
          <w:u w:val="none"/>
        </w:rPr>
      </w:pPr>
      <w:hyperlink r:id="rId16" w:history="1">
        <w:r w:rsidR="00DE6ED0" w:rsidRPr="00060880">
          <w:rPr>
            <w:rStyle w:val="Hyperlink"/>
            <w:rFonts w:asciiTheme="minorHAnsi" w:hAnsiTheme="minorHAnsi" w:cstheme="minorHAnsi"/>
            <w:b w:val="0"/>
            <w:sz w:val="24"/>
            <w:szCs w:val="20"/>
          </w:rPr>
          <w:t>https://content.digital.nhs.uk/qofesextractspecs</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43" w:name="_Toc427937279"/>
      <w:bookmarkStart w:id="44" w:name="_Toc42232820"/>
      <w:r>
        <w:t xml:space="preserve">Clinical </w:t>
      </w:r>
      <w:r w:rsidR="00A93837">
        <w:t>c</w:t>
      </w:r>
      <w:r w:rsidR="00297681">
        <w:t>odes</w:t>
      </w:r>
      <w:bookmarkEnd w:id="43"/>
      <w:bookmarkEnd w:id="44"/>
    </w:p>
    <w:p w14:paraId="104D03EB" w14:textId="77777777" w:rsidR="00974C13" w:rsidRDefault="00974C13" w:rsidP="00974C13">
      <w:pPr>
        <w:pStyle w:val="Title"/>
        <w:jc w:val="left"/>
        <w:rPr>
          <w:ins w:id="45" w:author="Ruth Thompson" w:date="2020-02-13T08:46:00Z"/>
          <w:rFonts w:cs="Arial"/>
          <w:b w:val="0"/>
          <w:sz w:val="24"/>
          <w:szCs w:val="20"/>
          <w:u w:val="none"/>
        </w:rPr>
      </w:pPr>
      <w:ins w:id="46" w:author="Ruth Thompson" w:date="2020-02-13T08:46:00Z">
        <w:r>
          <w:rPr>
            <w:rFonts w:cs="Arial"/>
            <w:b w:val="0"/>
            <w:sz w:val="24"/>
            <w:szCs w:val="20"/>
            <w:u w:val="none"/>
          </w:rPr>
          <w:t>The clinical code strings have been replaced by clinical reference sets (</w:t>
        </w:r>
        <w:proofErr w:type="spellStart"/>
        <w:r>
          <w:rPr>
            <w:rFonts w:cs="Arial"/>
            <w:b w:val="0"/>
            <w:sz w:val="24"/>
            <w:szCs w:val="20"/>
            <w:u w:val="none"/>
          </w:rPr>
          <w:t>refsets</w:t>
        </w:r>
        <w:proofErr w:type="spellEnd"/>
        <w:r>
          <w:rPr>
            <w:rFonts w:cs="Arial"/>
            <w:b w:val="0"/>
            <w:sz w:val="24"/>
            <w:szCs w:val="20"/>
            <w:u w:val="none"/>
          </w:rPr>
          <w:t xml:space="preserve">). Both clinical </w:t>
        </w:r>
        <w:proofErr w:type="spellStart"/>
        <w:r>
          <w:rPr>
            <w:rFonts w:cs="Arial"/>
            <w:b w:val="0"/>
            <w:sz w:val="24"/>
            <w:szCs w:val="20"/>
            <w:u w:val="none"/>
          </w:rPr>
          <w:t>refset</w:t>
        </w:r>
        <w:proofErr w:type="spellEnd"/>
        <w:r>
          <w:rPr>
            <w:rFonts w:cs="Arial"/>
            <w:b w:val="0"/>
            <w:sz w:val="24"/>
            <w:szCs w:val="20"/>
            <w:u w:val="none"/>
          </w:rPr>
          <w:t xml:space="preserve"> and drug </w:t>
        </w:r>
        <w:proofErr w:type="spellStart"/>
        <w:r>
          <w:rPr>
            <w:rFonts w:cs="Arial"/>
            <w:b w:val="0"/>
            <w:sz w:val="24"/>
            <w:szCs w:val="20"/>
            <w:u w:val="none"/>
          </w:rPr>
          <w:t>refset</w:t>
        </w:r>
        <w:proofErr w:type="spellEnd"/>
        <w:r>
          <w:rPr>
            <w:rFonts w:cs="Arial"/>
            <w:b w:val="0"/>
            <w:sz w:val="24"/>
            <w:szCs w:val="20"/>
            <w:u w:val="none"/>
          </w:rPr>
          <w:t xml:space="preserve"> IDs are denoted by a ‘^’ prefix.  </w:t>
        </w:r>
      </w:ins>
    </w:p>
    <w:p w14:paraId="759C0A89" w14:textId="77777777" w:rsidR="00974C13" w:rsidRDefault="00974C13" w:rsidP="00974C13">
      <w:pPr>
        <w:pStyle w:val="Title"/>
        <w:jc w:val="left"/>
        <w:rPr>
          <w:ins w:id="47" w:author="Ruth Thompson" w:date="2020-02-13T08:46:00Z"/>
          <w:rFonts w:cs="Arial"/>
          <w:b w:val="0"/>
          <w:sz w:val="24"/>
          <w:szCs w:val="20"/>
          <w:u w:val="none"/>
        </w:rPr>
      </w:pPr>
    </w:p>
    <w:p w14:paraId="178A75B7" w14:textId="0B222D4E" w:rsidR="00E7651F" w:rsidRPr="007D5397" w:rsidDel="00974C13" w:rsidRDefault="00974C13" w:rsidP="003F0C78">
      <w:pPr>
        <w:rPr>
          <w:del w:id="48" w:author="Ruth Thompson" w:date="2020-02-13T08:46:00Z"/>
          <w:rFonts w:cs="Arial"/>
          <w:b/>
          <w:sz w:val="24"/>
          <w:szCs w:val="20"/>
          <w:rPrChange w:id="49" w:author="Ruth Thompson" w:date="2020-02-24T14:12:00Z">
            <w:rPr>
              <w:del w:id="50" w:author="Ruth Thompson" w:date="2020-02-13T08:46:00Z"/>
              <w:rFonts w:cs="Arial"/>
              <w:sz w:val="24"/>
              <w:szCs w:val="20"/>
            </w:rPr>
          </w:rPrChange>
        </w:rPr>
      </w:pPr>
      <w:ins w:id="51" w:author="Ruth Thompson" w:date="2020-02-13T08:46:00Z">
        <w:r w:rsidRPr="00E41425">
          <w:rPr>
            <w:rFonts w:cs="Arial"/>
            <w:b/>
            <w:sz w:val="24"/>
            <w:szCs w:val="20"/>
          </w:rPr>
          <w:t xml:space="preserve">Please note the content of clinical and drug </w:t>
        </w:r>
        <w:proofErr w:type="spellStart"/>
        <w:r w:rsidRPr="00E41425">
          <w:rPr>
            <w:rFonts w:cs="Arial"/>
            <w:b/>
            <w:sz w:val="24"/>
            <w:szCs w:val="20"/>
          </w:rPr>
          <w:t>refsets</w:t>
        </w:r>
        <w:proofErr w:type="spellEnd"/>
        <w:r w:rsidRPr="00E41425">
          <w:rPr>
            <w:rFonts w:cs="Arial"/>
            <w:b/>
            <w:sz w:val="24"/>
            <w:szCs w:val="20"/>
          </w:rPr>
          <w:t xml:space="preserve"> are subject to change over the course of a year. Drug </w:t>
        </w:r>
        <w:proofErr w:type="spellStart"/>
        <w:r w:rsidRPr="00E41425">
          <w:rPr>
            <w:rFonts w:cs="Arial"/>
            <w:b/>
            <w:sz w:val="24"/>
            <w:szCs w:val="20"/>
          </w:rPr>
          <w:t>refsets</w:t>
        </w:r>
        <w:proofErr w:type="spellEnd"/>
        <w:r w:rsidRPr="00E41425">
          <w:rPr>
            <w:rFonts w:cs="Arial"/>
            <w:b/>
            <w:sz w:val="24"/>
            <w:szCs w:val="20"/>
          </w:rPr>
          <w:t xml:space="preserve"> have the scope to be updated every 4 weeks. Clinical </w:t>
        </w:r>
        <w:proofErr w:type="spellStart"/>
        <w:r w:rsidRPr="00E41425">
          <w:rPr>
            <w:rFonts w:cs="Arial"/>
            <w:b/>
            <w:sz w:val="24"/>
            <w:szCs w:val="20"/>
          </w:rPr>
          <w:t>refsets</w:t>
        </w:r>
        <w:proofErr w:type="spellEnd"/>
        <w:r w:rsidRPr="00E41425">
          <w:rPr>
            <w:rFonts w:cs="Arial"/>
            <w:b/>
            <w:sz w:val="24"/>
            <w:szCs w:val="20"/>
          </w:rPr>
          <w:t xml:space="preserve"> will be updated at least twice a year. The latest content of </w:t>
        </w:r>
        <w:proofErr w:type="spellStart"/>
        <w:r w:rsidRPr="00E41425">
          <w:rPr>
            <w:rFonts w:cs="Arial"/>
            <w:b/>
            <w:sz w:val="24"/>
            <w:szCs w:val="20"/>
          </w:rPr>
          <w:t>refsets</w:t>
        </w:r>
        <w:proofErr w:type="spellEnd"/>
        <w:r w:rsidRPr="00E41425">
          <w:rPr>
            <w:rFonts w:cs="Arial"/>
            <w:b/>
            <w:sz w:val="24"/>
            <w:szCs w:val="20"/>
          </w:rPr>
          <w:t xml:space="preserve"> can be accessed using the files from </w:t>
        </w:r>
      </w:ins>
      <w:hyperlink r:id="rId17" w:history="1">
        <w:r w:rsidRPr="00FE0477">
          <w:rPr>
            <w:rStyle w:val="Hyperlink"/>
            <w:rFonts w:cs="Arial"/>
            <w:b/>
            <w:sz w:val="24"/>
            <w:szCs w:val="20"/>
            <w:u w:val="none"/>
          </w:rPr>
          <w:t>Technology Reference data Update Distribution (TRUD)</w:t>
        </w:r>
      </w:hyperlink>
      <w:ins w:id="52" w:author="Ruth Thompson" w:date="2020-02-13T08:46:00Z">
        <w:r w:rsidRPr="00E41425">
          <w:rPr>
            <w:rFonts w:cs="Arial"/>
            <w:b/>
            <w:sz w:val="24"/>
            <w:szCs w:val="20"/>
          </w:rPr>
          <w:t>/Power BI portal.</w:t>
        </w:r>
      </w:ins>
      <w:del w:id="53" w:author="Ruth Thompson" w:date="2020-02-13T08:46:00Z">
        <w:r w:rsidR="00297681" w:rsidRPr="00620AA4" w:rsidDel="00974C13">
          <w:rPr>
            <w:rFonts w:cs="Arial"/>
            <w:b/>
            <w:sz w:val="24"/>
            <w:szCs w:val="20"/>
          </w:rPr>
          <w:delText xml:space="preserve">Any part of the dataset specification which uses clinical codes will have the relevant code cluster ID </w:delText>
        </w:r>
        <w:r w:rsidR="00045C6E" w:rsidRPr="007D5397" w:rsidDel="00974C13">
          <w:rPr>
            <w:rFonts w:cs="Arial"/>
            <w:b/>
            <w:sz w:val="24"/>
            <w:szCs w:val="20"/>
          </w:rPr>
          <w:delText xml:space="preserve">and version </w:delText>
        </w:r>
        <w:r w:rsidR="00297681" w:rsidRPr="007D5397" w:rsidDel="00974C13">
          <w:rPr>
            <w:rFonts w:cs="Arial"/>
            <w:b/>
            <w:sz w:val="24"/>
            <w:szCs w:val="20"/>
          </w:rPr>
          <w:delText xml:space="preserve">specified. The expanded code lists for each cluster can be accessed from the following location: </w:delText>
        </w:r>
      </w:del>
    </w:p>
    <w:p w14:paraId="3930C1C2" w14:textId="1E8600B4" w:rsidR="00974C13" w:rsidRPr="00620AA4" w:rsidRDefault="00974C13" w:rsidP="00974C13">
      <w:pPr>
        <w:pStyle w:val="Title"/>
        <w:jc w:val="left"/>
        <w:rPr>
          <w:ins w:id="54" w:author="Ruth Thompson" w:date="2020-02-13T08:50:00Z"/>
          <w:rFonts w:cs="Arial"/>
          <w:b w:val="0"/>
          <w:bCs w:val="0"/>
          <w:sz w:val="24"/>
          <w:szCs w:val="20"/>
          <w:u w:val="none"/>
        </w:rPr>
      </w:pPr>
    </w:p>
    <w:p w14:paraId="248DAADE" w14:textId="69E0C164" w:rsidR="00974C13" w:rsidRDefault="00974C13" w:rsidP="00974C13">
      <w:pPr>
        <w:pStyle w:val="Title"/>
        <w:jc w:val="left"/>
        <w:rPr>
          <w:ins w:id="55" w:author="Ruth Thompson" w:date="2020-02-13T08:50:00Z"/>
          <w:rFonts w:cs="Arial"/>
          <w:b w:val="0"/>
          <w:bCs w:val="0"/>
          <w:sz w:val="24"/>
          <w:szCs w:val="20"/>
          <w:u w:val="none"/>
        </w:rPr>
      </w:pPr>
    </w:p>
    <w:p w14:paraId="509B3152" w14:textId="77777777" w:rsidR="00974C13" w:rsidRDefault="00974C13" w:rsidP="00974C13">
      <w:pPr>
        <w:pStyle w:val="Title"/>
        <w:jc w:val="both"/>
        <w:rPr>
          <w:ins w:id="56" w:author="Ruth Thompson" w:date="2020-02-13T08:51:00Z"/>
          <w:rFonts w:cs="Arial"/>
          <w:b w:val="0"/>
          <w:szCs w:val="20"/>
          <w:u w:val="none"/>
        </w:rPr>
      </w:pPr>
    </w:p>
    <w:p w14:paraId="6CBFF220" w14:textId="77777777" w:rsidR="00974C13" w:rsidRDefault="00974C13" w:rsidP="00974C13">
      <w:pPr>
        <w:pStyle w:val="Heading2"/>
        <w:numPr>
          <w:ilvl w:val="0"/>
          <w:numId w:val="9"/>
        </w:numPr>
        <w:spacing w:after="120"/>
        <w:ind w:left="426" w:hanging="437"/>
        <w:rPr>
          <w:ins w:id="57" w:author="Ruth Thompson" w:date="2020-02-13T08:51:00Z"/>
        </w:rPr>
      </w:pPr>
      <w:bookmarkStart w:id="58" w:name="_Toc427937280"/>
      <w:bookmarkStart w:id="59" w:name="_Toc25681301"/>
      <w:bookmarkStart w:id="60" w:name="_Toc42232821"/>
      <w:ins w:id="61" w:author="Ruth Thompson" w:date="2020-02-13T08:51:00Z">
        <w:r>
          <w:t>Guidance</w:t>
        </w:r>
        <w:bookmarkEnd w:id="58"/>
        <w:bookmarkEnd w:id="59"/>
        <w:bookmarkEnd w:id="60"/>
      </w:ins>
    </w:p>
    <w:p w14:paraId="1AB89F94" w14:textId="77777777" w:rsidR="00974C13" w:rsidRDefault="00974C13" w:rsidP="00974C13">
      <w:pPr>
        <w:pStyle w:val="Title"/>
        <w:jc w:val="left"/>
        <w:rPr>
          <w:ins w:id="62" w:author="Ruth Thompson" w:date="2020-02-13T08:51:00Z"/>
          <w:b w:val="0"/>
          <w:sz w:val="24"/>
          <w:u w:val="none"/>
        </w:rPr>
      </w:pPr>
      <w:ins w:id="63" w:author="Ruth Thompson" w:date="2020-02-13T08:51:00Z">
        <w:r w:rsidRPr="00BC2528">
          <w:rPr>
            <w:rFonts w:cs="Arial"/>
            <w:b w:val="0"/>
            <w:sz w:val="24"/>
            <w:szCs w:val="20"/>
            <w:u w:val="none"/>
          </w:rPr>
          <w:t xml:space="preserve">Guidance </w:t>
        </w:r>
        <w:r w:rsidRPr="00BC2528">
          <w:rPr>
            <w:b w:val="0"/>
            <w:sz w:val="24"/>
            <w:u w:val="none"/>
          </w:rPr>
          <w:t xml:space="preserve">for all Quality Services can be found on the </w:t>
        </w:r>
        <w:r w:rsidRPr="00BC2528">
          <w:rPr>
            <w:rFonts w:cs="Arial"/>
            <w:b w:val="0"/>
            <w:sz w:val="24"/>
            <w:szCs w:val="20"/>
            <w:u w:val="none"/>
          </w:rPr>
          <w:t xml:space="preserve">NHS </w:t>
        </w:r>
        <w:r>
          <w:rPr>
            <w:rFonts w:cs="Arial"/>
            <w:b w:val="0"/>
            <w:sz w:val="24"/>
            <w:szCs w:val="20"/>
            <w:u w:val="none"/>
          </w:rPr>
          <w:t>England</w:t>
        </w:r>
        <w:r w:rsidRPr="00BC2528">
          <w:rPr>
            <w:rFonts w:cs="Arial"/>
            <w:b w:val="0"/>
            <w:sz w:val="24"/>
            <w:szCs w:val="20"/>
            <w:u w:val="none"/>
          </w:rPr>
          <w:t xml:space="preserve"> website </w:t>
        </w:r>
        <w:r w:rsidRPr="00BC2528">
          <w:rPr>
            <w:b w:val="0"/>
            <w:sz w:val="24"/>
            <w:u w:val="none"/>
          </w:rPr>
          <w:t>through the following link:</w:t>
        </w:r>
      </w:ins>
    </w:p>
    <w:p w14:paraId="37CE9E3F" w14:textId="77777777" w:rsidR="00974C13" w:rsidRPr="00BC2528" w:rsidRDefault="00974C13" w:rsidP="00974C13">
      <w:pPr>
        <w:pStyle w:val="Title"/>
        <w:jc w:val="both"/>
        <w:rPr>
          <w:ins w:id="64" w:author="Ruth Thompson" w:date="2020-02-13T08:51:00Z"/>
          <w:b w:val="0"/>
          <w:color w:val="C00000"/>
          <w:sz w:val="24"/>
          <w:u w:val="none"/>
        </w:rPr>
      </w:pPr>
    </w:p>
    <w:p w14:paraId="0C99BA8B" w14:textId="77777777" w:rsidR="00974C13" w:rsidRPr="00E5076B" w:rsidRDefault="00974C13" w:rsidP="00974C13">
      <w:pPr>
        <w:rPr>
          <w:ins w:id="65" w:author="Ruth Thompson" w:date="2020-02-13T08:51:00Z"/>
          <w:rFonts w:asciiTheme="minorHAnsi" w:hAnsiTheme="minorHAnsi" w:cstheme="minorHAnsi"/>
          <w:sz w:val="24"/>
        </w:rPr>
      </w:pPr>
      <w:ins w:id="66" w:author="Ruth Thompson" w:date="2020-02-13T08:51:00Z">
        <w:r>
          <w:fldChar w:fldCharType="begin"/>
        </w:r>
        <w:r>
          <w:instrText xml:space="preserve"> HYPERLINK "https://www.england.nhs.uk/commissioning/gp-contract/" </w:instrText>
        </w:r>
        <w:r>
          <w:fldChar w:fldCharType="separate"/>
        </w:r>
        <w:r w:rsidRPr="00E5076B">
          <w:rPr>
            <w:rStyle w:val="Hyperlink"/>
            <w:rFonts w:asciiTheme="minorHAnsi" w:hAnsiTheme="minorHAnsi" w:cstheme="minorHAnsi"/>
            <w:sz w:val="24"/>
          </w:rPr>
          <w:t>https://www.england.nhs.uk/commissioning/gp-contract/</w:t>
        </w:r>
        <w:r>
          <w:rPr>
            <w:rStyle w:val="Hyperlink"/>
            <w:rFonts w:asciiTheme="minorHAnsi" w:hAnsiTheme="minorHAnsi" w:cstheme="minorHAnsi"/>
            <w:sz w:val="24"/>
          </w:rPr>
          <w:fldChar w:fldCharType="end"/>
        </w:r>
      </w:ins>
    </w:p>
    <w:p w14:paraId="6E6802C0" w14:textId="77777777" w:rsidR="00974C13" w:rsidRDefault="00974C13" w:rsidP="00974C13">
      <w:pPr>
        <w:pStyle w:val="Title"/>
        <w:jc w:val="left"/>
        <w:rPr>
          <w:ins w:id="67" w:author="Ruth Thompson" w:date="2020-02-13T08:50:00Z"/>
          <w:rFonts w:cs="Arial"/>
          <w:b w:val="0"/>
          <w:sz w:val="24"/>
          <w:szCs w:val="20"/>
          <w:u w:val="none"/>
        </w:rPr>
      </w:pPr>
    </w:p>
    <w:p w14:paraId="2F763D5C" w14:textId="71030A7B" w:rsidR="00DE6ED0" w:rsidDel="00974C13" w:rsidRDefault="00DE6ED0" w:rsidP="00A93837">
      <w:pPr>
        <w:pStyle w:val="Title"/>
        <w:jc w:val="left"/>
        <w:rPr>
          <w:del w:id="68" w:author="Ruth Thompson" w:date="2020-02-13T08:46:00Z"/>
          <w:rFonts w:cs="Arial"/>
          <w:b w:val="0"/>
          <w:sz w:val="24"/>
          <w:szCs w:val="20"/>
          <w:u w:val="none"/>
        </w:rPr>
      </w:pPr>
    </w:p>
    <w:p w14:paraId="111F4D9D" w14:textId="7F6B6395" w:rsidR="00DE6ED0" w:rsidRPr="00D94983" w:rsidDel="00974C13" w:rsidRDefault="00042C69" w:rsidP="00A93837">
      <w:pPr>
        <w:pStyle w:val="Title"/>
        <w:jc w:val="left"/>
        <w:rPr>
          <w:del w:id="69" w:author="Ruth Thompson" w:date="2020-02-13T08:46:00Z"/>
          <w:rFonts w:cs="Arial"/>
          <w:b w:val="0"/>
          <w:color w:val="0051A3" w:themeColor="text1" w:themeTint="BF"/>
          <w:sz w:val="24"/>
          <w:szCs w:val="20"/>
        </w:rPr>
      </w:pPr>
      <w:del w:id="70" w:author="Ruth Thompson" w:date="2020-02-13T08:46:00Z">
        <w:r w:rsidDel="00974C13">
          <w:fldChar w:fldCharType="begin"/>
        </w:r>
        <w:r w:rsidDel="00974C13">
          <w:delInstrText xml:space="preserve"> HYPERLINK "https://content.digital.nhs.uk/qofesextractspecs" </w:delInstrText>
        </w:r>
        <w:r w:rsidDel="00974C13">
          <w:fldChar w:fldCharType="separate"/>
        </w:r>
        <w:r w:rsidR="00DE6ED0" w:rsidRPr="00DE6ED0" w:rsidDel="00974C13">
          <w:rPr>
            <w:rStyle w:val="Hyperlink"/>
            <w:rFonts w:asciiTheme="minorHAnsi" w:hAnsiTheme="minorHAnsi" w:cstheme="minorHAnsi"/>
            <w:b w:val="0"/>
            <w:sz w:val="24"/>
            <w:szCs w:val="20"/>
          </w:rPr>
          <w:delText>https://content.digital.nhs.uk/qofesextractspecs</w:delText>
        </w:r>
        <w:r w:rsidDel="00974C13">
          <w:rPr>
            <w:rStyle w:val="Hyperlink"/>
            <w:rFonts w:asciiTheme="minorHAnsi" w:hAnsiTheme="minorHAnsi" w:cstheme="minorHAnsi"/>
            <w:bCs w:val="0"/>
            <w:sz w:val="24"/>
            <w:szCs w:val="20"/>
          </w:rPr>
          <w:fldChar w:fldCharType="end"/>
        </w:r>
      </w:del>
    </w:p>
    <w:p w14:paraId="28219B80" w14:textId="55D85991" w:rsidR="0039267D" w:rsidDel="00974C13" w:rsidRDefault="0039267D" w:rsidP="003F0C78">
      <w:pPr>
        <w:rPr>
          <w:del w:id="71" w:author="Ruth Thompson" w:date="2020-02-13T08:46:00Z"/>
          <w:rFonts w:cs="Arial"/>
          <w:sz w:val="24"/>
          <w:szCs w:val="20"/>
        </w:rPr>
      </w:pPr>
    </w:p>
    <w:p w14:paraId="6E905DE8" w14:textId="264A6D3A" w:rsidR="003F0C78" w:rsidRDefault="00056AC3" w:rsidP="003F0C78">
      <w:pPr>
        <w:rPr>
          <w:rFonts w:cs="Arial"/>
          <w:sz w:val="24"/>
        </w:rPr>
      </w:pPr>
      <w:del w:id="72" w:author="Ruth Thompson" w:date="2020-02-13T08:46:00Z">
        <w:r w:rsidRPr="00BC2528" w:rsidDel="00974C13">
          <w:rPr>
            <w:rFonts w:cs="Arial"/>
            <w:sz w:val="24"/>
            <w:szCs w:val="20"/>
          </w:rPr>
          <w:delText xml:space="preserve">Clinical code clusters are </w:delText>
        </w:r>
        <w:r w:rsidDel="00974C13">
          <w:rPr>
            <w:rFonts w:cs="Arial"/>
            <w:sz w:val="24"/>
            <w:szCs w:val="20"/>
          </w:rPr>
          <w:delText xml:space="preserve">now supplied in SNOMED CT only and the October </w:delText>
        </w:r>
        <w:r w:rsidR="00DE6ED0" w:rsidDel="00974C13">
          <w:rPr>
            <w:rFonts w:cs="Arial"/>
            <w:sz w:val="24"/>
            <w:szCs w:val="20"/>
          </w:rPr>
          <w:delText>2018</w:delText>
        </w:r>
        <w:r w:rsidR="00DE6ED0" w:rsidRPr="00BC2528" w:rsidDel="00974C13">
          <w:rPr>
            <w:rFonts w:cs="Arial"/>
            <w:sz w:val="24"/>
            <w:szCs w:val="20"/>
          </w:rPr>
          <w:delText xml:space="preserve"> </w:delText>
        </w:r>
        <w:r w:rsidRPr="00BC2528" w:rsidDel="00974C13">
          <w:rPr>
            <w:rFonts w:cs="Arial"/>
            <w:sz w:val="24"/>
            <w:szCs w:val="20"/>
          </w:rPr>
          <w:delText xml:space="preserve">release </w:delText>
        </w:r>
        <w:r w:rsidDel="00974C13">
          <w:rPr>
            <w:rFonts w:cs="Arial"/>
            <w:sz w:val="24"/>
            <w:szCs w:val="20"/>
          </w:rPr>
          <w:delText>has been applied.</w:delText>
        </w:r>
        <w:r w:rsidR="003F0C78" w:rsidDel="00974C13">
          <w:rPr>
            <w:rFonts w:cs="Arial"/>
            <w:b/>
            <w:sz w:val="24"/>
            <w:szCs w:val="20"/>
          </w:rPr>
          <w:delText xml:space="preserve"> </w:delText>
        </w:r>
        <w:r w:rsidR="003F0C78" w:rsidRPr="007D24A0" w:rsidDel="00974C13">
          <w:rPr>
            <w:rFonts w:cs="Arial"/>
            <w:sz w:val="24"/>
          </w:rPr>
          <w:delText xml:space="preserve">Code clusters which include drugs may include a reference set </w:delText>
        </w:r>
        <w:r w:rsidR="003F0C78" w:rsidDel="00974C13">
          <w:rPr>
            <w:rFonts w:cs="Arial"/>
            <w:sz w:val="24"/>
          </w:rPr>
          <w:delText>ID</w:delText>
        </w:r>
        <w:r w:rsidR="003F0C78" w:rsidRPr="007D24A0" w:rsidDel="00974C13">
          <w:rPr>
            <w:rFonts w:cs="Arial"/>
            <w:sz w:val="24"/>
          </w:rPr>
          <w:delText xml:space="preserve">. These reference set </w:delText>
        </w:r>
        <w:r w:rsidR="003F0C78" w:rsidDel="00974C13">
          <w:rPr>
            <w:rFonts w:cs="Arial"/>
            <w:sz w:val="24"/>
          </w:rPr>
          <w:delText>IDs</w:delText>
        </w:r>
        <w:r w:rsidR="003F0C78" w:rsidRPr="007D24A0" w:rsidDel="00974C13">
          <w:rPr>
            <w:rFonts w:cs="Arial"/>
            <w:sz w:val="24"/>
          </w:rPr>
          <w:delText xml:space="preserve"> are denoted by a ’^’ and will be updated automatically every 4 weeks and therefore may not be in agreement with the drug codes showing in </w:delText>
        </w:r>
        <w:r w:rsidR="003F0C78" w:rsidDel="00974C13">
          <w:rPr>
            <w:rFonts w:cs="Arial"/>
            <w:sz w:val="24"/>
          </w:rPr>
          <w:delText xml:space="preserve">the </w:delText>
        </w:r>
        <w:r w:rsidR="003F0C78" w:rsidRPr="007D24A0" w:rsidDel="00974C13">
          <w:rPr>
            <w:rFonts w:cs="Arial"/>
            <w:sz w:val="24"/>
          </w:rPr>
          <w:delText>expanded cluster list</w:delText>
        </w:r>
        <w:r w:rsidR="003F0C78" w:rsidRPr="007D24A0" w:rsidDel="00974C13">
          <w:rPr>
            <w:rFonts w:cs="Arial"/>
            <w:color w:val="1F497D"/>
            <w:sz w:val="24"/>
          </w:rPr>
          <w:delText xml:space="preserve"> </w:delText>
        </w:r>
        <w:r w:rsidR="003F0C78" w:rsidRPr="007D24A0" w:rsidDel="00974C13">
          <w:rPr>
            <w:rFonts w:cs="Arial"/>
            <w:sz w:val="24"/>
          </w:rPr>
          <w:delText>which were updated during</w:delText>
        </w:r>
        <w:r w:rsidR="003F0C78" w:rsidDel="00974C13">
          <w:rPr>
            <w:rFonts w:cs="Arial"/>
            <w:sz w:val="24"/>
          </w:rPr>
          <w:delText xml:space="preserve"> the</w:delText>
        </w:r>
        <w:r w:rsidR="003F0C78" w:rsidRPr="007D24A0" w:rsidDel="00974C13">
          <w:rPr>
            <w:rFonts w:cs="Arial"/>
            <w:sz w:val="24"/>
          </w:rPr>
          <w:delText xml:space="preserve"> code release in </w:delText>
        </w:r>
        <w:r w:rsidR="003F0C78" w:rsidDel="00974C13">
          <w:rPr>
            <w:rFonts w:cs="Arial"/>
            <w:sz w:val="24"/>
          </w:rPr>
          <w:delText>October 2018</w:delText>
        </w:r>
        <w:r w:rsidR="003F0C78" w:rsidRPr="007D24A0" w:rsidDel="00974C13">
          <w:rPr>
            <w:rFonts w:cs="Arial"/>
            <w:sz w:val="24"/>
          </w:rPr>
          <w:delText>.</w:delText>
        </w:r>
      </w:del>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73" w:name="_Toc422986665"/>
      <w:bookmarkStart w:id="74" w:name="_Toc427937281"/>
      <w:bookmarkStart w:id="75" w:name="_Toc42232822"/>
      <w:bookmarkEnd w:id="40"/>
      <w:r w:rsidRPr="00BE78D1">
        <w:t xml:space="preserve">3. </w:t>
      </w:r>
      <w:r w:rsidR="005446CB" w:rsidRPr="00BE78D1">
        <w:t>D</w:t>
      </w:r>
      <w:r w:rsidR="00716C30" w:rsidRPr="00BE78D1">
        <w:t xml:space="preserve">ataset </w:t>
      </w:r>
      <w:r w:rsidR="00C95B20" w:rsidRPr="00BE78D1">
        <w:t>s</w:t>
      </w:r>
      <w:r w:rsidR="00716C30" w:rsidRPr="00BE78D1">
        <w:t>pecification</w:t>
      </w:r>
      <w:bookmarkEnd w:id="73"/>
      <w:bookmarkEnd w:id="74"/>
      <w:bookmarkEnd w:id="75"/>
    </w:p>
    <w:p w14:paraId="5DB89B60" w14:textId="60E1C146" w:rsidR="006B31CE" w:rsidRDefault="00E83F01" w:rsidP="00BD0036">
      <w:pPr>
        <w:pStyle w:val="Heading2"/>
        <w:numPr>
          <w:ilvl w:val="0"/>
          <w:numId w:val="7"/>
        </w:numPr>
        <w:ind w:left="851" w:hanging="851"/>
      </w:pPr>
      <w:bookmarkStart w:id="76" w:name="_Toc42232823"/>
      <w:bookmarkStart w:id="77" w:name="_Toc427937282"/>
      <w:bookmarkStart w:id="78" w:name="_Toc422986667"/>
      <w:r>
        <w:t>Qualifying</w:t>
      </w:r>
      <w:r w:rsidR="00A77A5B">
        <w:t xml:space="preserve"> </w:t>
      </w:r>
      <w:r w:rsidR="00A93837">
        <w:t>d</w:t>
      </w:r>
      <w:r w:rsidR="00A77A5B">
        <w:t>ates</w:t>
      </w:r>
      <w:bookmarkEnd w:id="76"/>
      <w:r w:rsidR="00A77A5B">
        <w:t xml:space="preserve"> </w:t>
      </w:r>
      <w:bookmarkEnd w:id="77"/>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AF4E4F"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7214FE08" w:rsidR="00D61E7C" w:rsidRPr="00633832" w:rsidRDefault="00AF4E4F" w:rsidP="00D61E7C">
            <w:pPr>
              <w:rPr>
                <w:rFonts w:cs="Arial"/>
                <w:szCs w:val="20"/>
              </w:rPr>
            </w:pPr>
            <w:sdt>
              <w:sdtPr>
                <w:rPr>
                  <w:rFonts w:cs="Arial"/>
                  <w:szCs w:val="20"/>
                </w:rPr>
                <w:id w:val="-1455478340"/>
                <w:date w:fullDate="2015-04-01T00:00:00Z">
                  <w:dateFormat w:val="dd/MM/yyyy"/>
                  <w:lid w:val="en-GB"/>
                  <w:storeMappedDataAs w:val="dateTime"/>
                  <w:calendar w:val="gregorian"/>
                </w:date>
              </w:sdtPr>
              <w:sdtEndPr/>
              <w:sdtContent>
                <w:del w:id="79" w:author="Jonathan Carter [2]" w:date="2020-02-17T09:28:00Z">
                  <w:r w:rsidR="00D61E7C" w:rsidDel="00A77EDF">
                    <w:rPr>
                      <w:rFonts w:cs="Arial"/>
                      <w:szCs w:val="20"/>
                    </w:rPr>
                    <w:delText>01/04/2018</w:delText>
                  </w:r>
                </w:del>
                <w:ins w:id="80" w:author="Ruth Thompson" w:date="2020-06-18T14:06:00Z">
                  <w:r w:rsidR="00CB2C61">
                    <w:rPr>
                      <w:rFonts w:cs="Arial"/>
                      <w:szCs w:val="20"/>
                    </w:rPr>
                    <w:t>01/04/2015</w:t>
                  </w:r>
                </w:ins>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AF4E4F"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09469431" w:rsidR="00D61E7C" w:rsidRPr="00633832" w:rsidRDefault="00AF4E4F" w:rsidP="00D61E7C">
            <w:pPr>
              <w:rPr>
                <w:rFonts w:cs="Arial"/>
                <w:szCs w:val="20"/>
              </w:rPr>
            </w:pPr>
            <w:sdt>
              <w:sdtPr>
                <w:rPr>
                  <w:rFonts w:cs="Arial"/>
                  <w:szCs w:val="20"/>
                </w:rPr>
                <w:id w:val="1676989590"/>
                <w:date w:fullDate="2020-03-31T00:00:00Z">
                  <w:dateFormat w:val="dd/MM/yyyy"/>
                  <w:lid w:val="en-GB"/>
                  <w:storeMappedDataAs w:val="dateTime"/>
                  <w:calendar w:val="gregorian"/>
                </w:date>
              </w:sdtPr>
              <w:sdtEndPr/>
              <w:sdtContent>
                <w:del w:id="81" w:author="Jonathan Carter [2]" w:date="2020-02-17T09:28:00Z">
                  <w:r w:rsidR="001F7C7F" w:rsidDel="001F7C7F">
                    <w:rPr>
                      <w:rFonts w:cs="Arial"/>
                      <w:szCs w:val="20"/>
                    </w:rPr>
                    <w:delText>31/03/2019</w:delText>
                  </w:r>
                </w:del>
                <w:ins w:id="82" w:author="Jonathan Carter [2]" w:date="2020-02-17T09:28:00Z">
                  <w:r w:rsidR="001F7C7F">
                    <w:rPr>
                      <w:rFonts w:cs="Arial"/>
                      <w:szCs w:val="20"/>
                    </w:rPr>
                    <w:t>31/03/2020</w:t>
                  </w:r>
                </w:ins>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AF4E4F"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83" w:name="_Achievement_Date_(ACHV_DAT)_1"/>
            <w:bookmarkEnd w:id="83"/>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84" w:name="_Reporting_Period_Start"/>
            <w:bookmarkEnd w:id="84"/>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w:t>
            </w:r>
            <w:proofErr w:type="gramStart"/>
            <w:r w:rsidRPr="003423AA">
              <w:rPr>
                <w:rFonts w:cs="Arial"/>
                <w:szCs w:val="20"/>
              </w:rPr>
              <w:t>time period</w:t>
            </w:r>
            <w:proofErr w:type="gramEnd"/>
            <w:r w:rsidRPr="003423AA">
              <w:rPr>
                <w:rFonts w:cs="Arial"/>
                <w:szCs w:val="20"/>
              </w:rPr>
              <w:t xml:space="preserve">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85" w:name="_Reporting_Period_End"/>
            <w:bookmarkStart w:id="86" w:name="_RPED"/>
            <w:bookmarkEnd w:id="85"/>
            <w:bookmarkEnd w:id="86"/>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w:t>
            </w:r>
            <w:proofErr w:type="gramStart"/>
            <w:r>
              <w:rPr>
                <w:rFonts w:cs="Arial"/>
                <w:szCs w:val="20"/>
              </w:rPr>
              <w:t>April,</w:t>
            </w:r>
            <w:proofErr w:type="gramEnd"/>
            <w:r>
              <w:rPr>
                <w:rFonts w:cs="Arial"/>
                <w:szCs w:val="20"/>
              </w:rPr>
              <w:t xml:space="preserve">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3A02" w:rsidRPr="00493FC5" w14:paraId="3E68A7FA" w14:textId="77777777" w:rsidTr="00F83B12">
        <w:trPr>
          <w:cantSplit/>
          <w:trHeight w:val="20"/>
        </w:trPr>
        <w:tc>
          <w:tcPr>
            <w:tcW w:w="2014" w:type="dxa"/>
            <w:vAlign w:val="center"/>
          </w:tcPr>
          <w:p w14:paraId="1885FE15" w14:textId="40EC793B" w:rsidR="00953A02" w:rsidRPr="00CD3129" w:rsidDel="00D61E7C" w:rsidRDefault="00953A02" w:rsidP="00953A02">
            <w:pPr>
              <w:pStyle w:val="Heading4"/>
              <w:keepNext w:val="0"/>
              <w:rPr>
                <w:b w:val="0"/>
                <w:color w:val="auto"/>
              </w:rPr>
            </w:pPr>
            <w:r>
              <w:rPr>
                <w:b w:val="0"/>
                <w:color w:val="auto"/>
              </w:rPr>
              <w:t>RPED – 24 months</w:t>
            </w:r>
          </w:p>
        </w:tc>
        <w:tc>
          <w:tcPr>
            <w:tcW w:w="2155" w:type="dxa"/>
            <w:vAlign w:val="center"/>
          </w:tcPr>
          <w:p w14:paraId="67713415" w14:textId="0535CC86" w:rsidR="00953A02" w:rsidRPr="00CD3129" w:rsidRDefault="00953A02" w:rsidP="00953A02">
            <w:pPr>
              <w:ind w:left="34"/>
            </w:pPr>
            <w:r>
              <w:t>Reporting Period End Date minus 24 months</w:t>
            </w:r>
          </w:p>
        </w:tc>
        <w:tc>
          <w:tcPr>
            <w:tcW w:w="6663" w:type="dxa"/>
            <w:vAlign w:val="center"/>
          </w:tcPr>
          <w:p w14:paraId="7CE7FC44" w14:textId="16203365"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6AC5B975" w14:textId="6C606C60" w:rsidR="00953A02" w:rsidRPr="00DE6ED0" w:rsidRDefault="00953A02" w:rsidP="00953A02">
            <w:pPr>
              <w:rPr>
                <w:rFonts w:cs="Arial"/>
                <w:szCs w:val="20"/>
              </w:rPr>
            </w:pPr>
            <w:r>
              <w:rPr>
                <w:rFonts w:cs="Arial"/>
                <w:szCs w:val="20"/>
              </w:rPr>
              <w:t>Based on RPED</w:t>
            </w:r>
          </w:p>
        </w:tc>
      </w:tr>
      <w:tr w:rsidR="00730520" w:rsidRPr="00493FC5" w14:paraId="6BBF2209" w14:textId="77777777" w:rsidTr="00F83B12">
        <w:trPr>
          <w:cantSplit/>
          <w:trHeight w:val="20"/>
          <w:ins w:id="87" w:author="Ruth Thompson" w:date="2020-02-10T08:06:00Z"/>
        </w:trPr>
        <w:tc>
          <w:tcPr>
            <w:tcW w:w="2014" w:type="dxa"/>
            <w:vAlign w:val="center"/>
          </w:tcPr>
          <w:p w14:paraId="11E17D2F" w14:textId="78C0ED6D" w:rsidR="00730520" w:rsidRDefault="00730520" w:rsidP="00953A02">
            <w:pPr>
              <w:pStyle w:val="Heading4"/>
              <w:keepNext w:val="0"/>
              <w:rPr>
                <w:ins w:id="88" w:author="Ruth Thompson" w:date="2020-02-10T08:06:00Z"/>
                <w:b w:val="0"/>
                <w:color w:val="auto"/>
              </w:rPr>
            </w:pPr>
            <w:ins w:id="89" w:author="Ruth Thompson" w:date="2020-02-10T08:07:00Z">
              <w:r>
                <w:rPr>
                  <w:b w:val="0"/>
                  <w:color w:val="auto"/>
                </w:rPr>
                <w:t>RPED – 30 months</w:t>
              </w:r>
            </w:ins>
          </w:p>
        </w:tc>
        <w:tc>
          <w:tcPr>
            <w:tcW w:w="2155" w:type="dxa"/>
            <w:vAlign w:val="center"/>
          </w:tcPr>
          <w:p w14:paraId="128C1EF0" w14:textId="109A5741" w:rsidR="00730520" w:rsidRDefault="00730520" w:rsidP="00953A02">
            <w:pPr>
              <w:ind w:left="34"/>
              <w:rPr>
                <w:ins w:id="90" w:author="Ruth Thompson" w:date="2020-02-10T08:06:00Z"/>
              </w:rPr>
            </w:pPr>
            <w:ins w:id="91" w:author="Ruth Thompson" w:date="2020-02-10T08:07:00Z">
              <w:r w:rsidRPr="00730520">
                <w:t xml:space="preserve">Reporting Period End Date minus </w:t>
              </w:r>
              <w:r>
                <w:t>30</w:t>
              </w:r>
              <w:r w:rsidRPr="00730520">
                <w:t xml:space="preserve"> months</w:t>
              </w:r>
            </w:ins>
          </w:p>
        </w:tc>
        <w:tc>
          <w:tcPr>
            <w:tcW w:w="6663" w:type="dxa"/>
            <w:vAlign w:val="center"/>
          </w:tcPr>
          <w:p w14:paraId="248B8CC5" w14:textId="0CF4A34F" w:rsidR="00730520" w:rsidRDefault="00903DC3" w:rsidP="00953A02">
            <w:pPr>
              <w:ind w:left="34"/>
              <w:rPr>
                <w:ins w:id="92" w:author="Ruth Thompson" w:date="2020-02-10T08:06:00Z"/>
                <w:rFonts w:cs="Arial"/>
                <w:szCs w:val="20"/>
              </w:rPr>
            </w:pPr>
            <w:ins w:id="93" w:author="Ruth Thompson" w:date="2020-02-10T08:09:00Z">
              <w:r w:rsidRPr="00903DC3">
                <w:rPr>
                  <w:rFonts w:cs="Arial"/>
                  <w:szCs w:val="20"/>
                </w:rPr>
                <w:t>Calculation</w:t>
              </w:r>
            </w:ins>
          </w:p>
        </w:tc>
        <w:tc>
          <w:tcPr>
            <w:tcW w:w="2835" w:type="dxa"/>
            <w:shd w:val="clear" w:color="auto" w:fill="auto"/>
            <w:vAlign w:val="center"/>
          </w:tcPr>
          <w:p w14:paraId="18A42228" w14:textId="1E7F99E6" w:rsidR="00730520" w:rsidRDefault="00903DC3" w:rsidP="00953A02">
            <w:pPr>
              <w:rPr>
                <w:ins w:id="94" w:author="Ruth Thompson" w:date="2020-02-10T08:06:00Z"/>
                <w:rFonts w:cs="Arial"/>
                <w:szCs w:val="20"/>
              </w:rPr>
            </w:pPr>
            <w:ins w:id="95" w:author="Ruth Thompson" w:date="2020-02-10T08:09:00Z">
              <w:r w:rsidRPr="00903DC3">
                <w:rPr>
                  <w:rFonts w:cs="Arial"/>
                  <w:szCs w:val="20"/>
                </w:rPr>
                <w:t>Based on RPED</w:t>
              </w:r>
            </w:ins>
          </w:p>
        </w:tc>
      </w:tr>
      <w:tr w:rsidR="00730520" w:rsidRPr="00493FC5" w14:paraId="6FC4C526" w14:textId="77777777" w:rsidTr="00F83B12">
        <w:trPr>
          <w:cantSplit/>
          <w:trHeight w:val="20"/>
          <w:ins w:id="96" w:author="Ruth Thompson" w:date="2020-02-10T08:08:00Z"/>
        </w:trPr>
        <w:tc>
          <w:tcPr>
            <w:tcW w:w="2014" w:type="dxa"/>
            <w:vAlign w:val="center"/>
          </w:tcPr>
          <w:p w14:paraId="7CB17386" w14:textId="6F569415" w:rsidR="00730520" w:rsidRDefault="00903DC3" w:rsidP="00953A02">
            <w:pPr>
              <w:pStyle w:val="Heading4"/>
              <w:keepNext w:val="0"/>
              <w:rPr>
                <w:ins w:id="97" w:author="Ruth Thompson" w:date="2020-02-10T08:08:00Z"/>
                <w:b w:val="0"/>
                <w:color w:val="auto"/>
              </w:rPr>
            </w:pPr>
            <w:ins w:id="98" w:author="Ruth Thompson" w:date="2020-02-10T08:08:00Z">
              <w:r>
                <w:rPr>
                  <w:b w:val="0"/>
                  <w:color w:val="auto"/>
                </w:rPr>
                <w:t>RPED – 42 months</w:t>
              </w:r>
            </w:ins>
          </w:p>
        </w:tc>
        <w:tc>
          <w:tcPr>
            <w:tcW w:w="2155" w:type="dxa"/>
            <w:vAlign w:val="center"/>
          </w:tcPr>
          <w:p w14:paraId="3EA9CF5F" w14:textId="7F75FF61" w:rsidR="00730520" w:rsidRPr="00730520" w:rsidRDefault="00903DC3" w:rsidP="00953A02">
            <w:pPr>
              <w:ind w:left="34"/>
              <w:rPr>
                <w:ins w:id="99" w:author="Ruth Thompson" w:date="2020-02-10T08:08:00Z"/>
              </w:rPr>
            </w:pPr>
            <w:ins w:id="100" w:author="Ruth Thompson" w:date="2020-02-10T08:08:00Z">
              <w:r w:rsidRPr="00903DC3">
                <w:t xml:space="preserve">Reporting Period End Date minus </w:t>
              </w:r>
              <w:r>
                <w:t>42</w:t>
              </w:r>
              <w:r w:rsidRPr="00903DC3">
                <w:t xml:space="preserve"> months</w:t>
              </w:r>
            </w:ins>
          </w:p>
        </w:tc>
        <w:tc>
          <w:tcPr>
            <w:tcW w:w="6663" w:type="dxa"/>
            <w:vAlign w:val="center"/>
          </w:tcPr>
          <w:p w14:paraId="13853460" w14:textId="1C0FF914" w:rsidR="00730520" w:rsidRDefault="00903DC3" w:rsidP="00953A02">
            <w:pPr>
              <w:ind w:left="34"/>
              <w:rPr>
                <w:ins w:id="101" w:author="Ruth Thompson" w:date="2020-02-10T08:08:00Z"/>
                <w:rFonts w:cs="Arial"/>
                <w:szCs w:val="20"/>
              </w:rPr>
            </w:pPr>
            <w:ins w:id="102" w:author="Ruth Thompson" w:date="2020-02-10T08:09:00Z">
              <w:r w:rsidRPr="00903DC3">
                <w:rPr>
                  <w:rFonts w:cs="Arial"/>
                  <w:szCs w:val="20"/>
                </w:rPr>
                <w:t>Calculation</w:t>
              </w:r>
            </w:ins>
          </w:p>
        </w:tc>
        <w:tc>
          <w:tcPr>
            <w:tcW w:w="2835" w:type="dxa"/>
            <w:shd w:val="clear" w:color="auto" w:fill="auto"/>
            <w:vAlign w:val="center"/>
          </w:tcPr>
          <w:p w14:paraId="7836F793" w14:textId="74F093D6" w:rsidR="00730520" w:rsidRDefault="00903DC3" w:rsidP="00953A02">
            <w:pPr>
              <w:rPr>
                <w:ins w:id="103" w:author="Ruth Thompson" w:date="2020-02-10T08:08:00Z"/>
                <w:rFonts w:cs="Arial"/>
                <w:szCs w:val="20"/>
              </w:rPr>
            </w:pPr>
            <w:ins w:id="104" w:author="Ruth Thompson" w:date="2020-02-10T08:10:00Z">
              <w:r w:rsidRPr="00903DC3">
                <w:rPr>
                  <w:rFonts w:cs="Arial"/>
                  <w:szCs w:val="20"/>
                </w:rPr>
                <w:t>Based on RPED</w:t>
              </w:r>
            </w:ins>
          </w:p>
        </w:tc>
      </w:tr>
      <w:tr w:rsidR="00903DC3" w:rsidRPr="00493FC5" w14:paraId="1CF0C4B6" w14:textId="77777777" w:rsidTr="00F83B12">
        <w:trPr>
          <w:cantSplit/>
          <w:trHeight w:val="20"/>
          <w:ins w:id="105" w:author="Ruth Thompson" w:date="2020-02-10T08:08:00Z"/>
        </w:trPr>
        <w:tc>
          <w:tcPr>
            <w:tcW w:w="2014" w:type="dxa"/>
            <w:vAlign w:val="center"/>
          </w:tcPr>
          <w:p w14:paraId="063B19AA" w14:textId="112F2D44" w:rsidR="00903DC3" w:rsidRDefault="00903DC3" w:rsidP="00953A02">
            <w:pPr>
              <w:pStyle w:val="Heading4"/>
              <w:keepNext w:val="0"/>
              <w:rPr>
                <w:ins w:id="106" w:author="Ruth Thompson" w:date="2020-02-10T08:08:00Z"/>
                <w:b w:val="0"/>
                <w:color w:val="auto"/>
              </w:rPr>
            </w:pPr>
            <w:ins w:id="107" w:author="Ruth Thompson" w:date="2020-02-10T08:08:00Z">
              <w:r>
                <w:rPr>
                  <w:b w:val="0"/>
                  <w:color w:val="auto"/>
                </w:rPr>
                <w:lastRenderedPageBreak/>
                <w:t xml:space="preserve">RPED </w:t>
              </w:r>
            </w:ins>
            <w:ins w:id="108" w:author="Ruth Thompson" w:date="2020-02-10T08:09:00Z">
              <w:r>
                <w:rPr>
                  <w:b w:val="0"/>
                  <w:color w:val="auto"/>
                </w:rPr>
                <w:t>– 66 months</w:t>
              </w:r>
            </w:ins>
          </w:p>
        </w:tc>
        <w:tc>
          <w:tcPr>
            <w:tcW w:w="2155" w:type="dxa"/>
            <w:vAlign w:val="center"/>
          </w:tcPr>
          <w:p w14:paraId="245435A6" w14:textId="634B5FBF" w:rsidR="00903DC3" w:rsidRPr="00903DC3" w:rsidRDefault="00903DC3" w:rsidP="00953A02">
            <w:pPr>
              <w:ind w:left="34"/>
              <w:rPr>
                <w:ins w:id="109" w:author="Ruth Thompson" w:date="2020-02-10T08:08:00Z"/>
              </w:rPr>
            </w:pPr>
            <w:ins w:id="110" w:author="Ruth Thompson" w:date="2020-02-10T08:09:00Z">
              <w:r w:rsidRPr="00903DC3">
                <w:t xml:space="preserve">Reporting Period End Date minus </w:t>
              </w:r>
              <w:r>
                <w:t>66</w:t>
              </w:r>
              <w:r w:rsidRPr="00903DC3">
                <w:t xml:space="preserve"> months</w:t>
              </w:r>
            </w:ins>
          </w:p>
        </w:tc>
        <w:tc>
          <w:tcPr>
            <w:tcW w:w="6663" w:type="dxa"/>
            <w:vAlign w:val="center"/>
          </w:tcPr>
          <w:p w14:paraId="4D9ADF32" w14:textId="7C13F027" w:rsidR="00903DC3" w:rsidRDefault="00903DC3" w:rsidP="00953A02">
            <w:pPr>
              <w:ind w:left="34"/>
              <w:rPr>
                <w:ins w:id="111" w:author="Ruth Thompson" w:date="2020-02-10T08:08:00Z"/>
                <w:rFonts w:cs="Arial"/>
                <w:szCs w:val="20"/>
              </w:rPr>
            </w:pPr>
            <w:ins w:id="112" w:author="Ruth Thompson" w:date="2020-02-10T08:09:00Z">
              <w:r w:rsidRPr="00903DC3">
                <w:rPr>
                  <w:rFonts w:cs="Arial"/>
                  <w:szCs w:val="20"/>
                </w:rPr>
                <w:t>Calculation</w:t>
              </w:r>
            </w:ins>
          </w:p>
        </w:tc>
        <w:tc>
          <w:tcPr>
            <w:tcW w:w="2835" w:type="dxa"/>
            <w:shd w:val="clear" w:color="auto" w:fill="auto"/>
            <w:vAlign w:val="center"/>
          </w:tcPr>
          <w:p w14:paraId="49715C5A" w14:textId="4F37AC56" w:rsidR="00903DC3" w:rsidRDefault="00903DC3" w:rsidP="00953A02">
            <w:pPr>
              <w:rPr>
                <w:ins w:id="113" w:author="Ruth Thompson" w:date="2020-02-10T08:08:00Z"/>
                <w:rFonts w:cs="Arial"/>
                <w:szCs w:val="20"/>
              </w:rPr>
            </w:pPr>
            <w:ins w:id="114" w:author="Ruth Thompson" w:date="2020-02-10T08:10:00Z">
              <w:r w:rsidRPr="00903DC3">
                <w:rPr>
                  <w:rFonts w:cs="Arial"/>
                  <w:szCs w:val="20"/>
                </w:rPr>
                <w:t>Based on RPED</w:t>
              </w:r>
            </w:ins>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115" w:name="_FLUCOM_DAT"/>
            <w:bookmarkEnd w:id="115"/>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6B69EBF2"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w:t>
            </w:r>
            <w:proofErr w:type="gramStart"/>
            <w:r>
              <w:t>in order to</w:t>
            </w:r>
            <w:proofErr w:type="gramEnd"/>
            <w:r>
              <w:t xml:space="preserve"> qualify for the relevant indicators.  FLUCOM_DAT is the 1</w:t>
            </w:r>
            <w:r w:rsidRPr="00F87B21">
              <w:rPr>
                <w:vertAlign w:val="superscript"/>
              </w:rPr>
              <w:t>st</w:t>
            </w:r>
            <w:r>
              <w:t xml:space="preserve"> August which falls within the </w:t>
            </w:r>
            <w:ins w:id="116" w:author="Ruth Thompson" w:date="2020-06-18T14:09:00Z">
              <w:r w:rsidR="004B0160">
                <w:t>reporting period</w:t>
              </w:r>
            </w:ins>
            <w:del w:id="117" w:author="Ruth Thompson" w:date="2020-06-18T14:09:00Z">
              <w:r w:rsidDel="004B0160">
                <w:delText>current service year</w:delText>
              </w:r>
            </w:del>
            <w:r>
              <w:t xml:space="preserve">. </w:t>
            </w:r>
          </w:p>
        </w:tc>
        <w:tc>
          <w:tcPr>
            <w:tcW w:w="2835" w:type="dxa"/>
            <w:shd w:val="clear" w:color="auto" w:fill="auto"/>
            <w:vAlign w:val="center"/>
          </w:tcPr>
          <w:p w14:paraId="4916A75C" w14:textId="4860238D" w:rsidR="00953A02" w:rsidRPr="00112298" w:rsidRDefault="00AF4E4F" w:rsidP="00953A02">
            <w:pPr>
              <w:rPr>
                <w:rFonts w:cs="Arial"/>
                <w:szCs w:val="20"/>
              </w:rPr>
            </w:pPr>
            <w:sdt>
              <w:sdtPr>
                <w:rPr>
                  <w:rFonts w:cs="Arial"/>
                  <w:szCs w:val="20"/>
                </w:rPr>
                <w:id w:val="-551539103"/>
                <w:date>
                  <w:dateFormat w:val="dd/MM/yyyy"/>
                  <w:lid w:val="en-GB"/>
                  <w:storeMappedDataAs w:val="dateTime"/>
                  <w:calendar w:val="gregorian"/>
                </w:date>
              </w:sdtPr>
              <w:sdtEndPr/>
              <w:sdtContent>
                <w:del w:id="118" w:author="Ruth Thompson" w:date="2020-02-13T09:02:00Z">
                  <w:r w:rsidR="00661DB0" w:rsidDel="00661DB0">
                    <w:rPr>
                      <w:rFonts w:cs="Arial"/>
                      <w:szCs w:val="20"/>
                    </w:rPr>
                    <w:delText>01/08/2018</w:delText>
                  </w:r>
                </w:del>
                <w:ins w:id="119" w:author="Ruth Thompson" w:date="2020-06-18T14:07:00Z">
                  <w:r w:rsidR="004B0160">
                    <w:rPr>
                      <w:rFonts w:cs="Arial"/>
                      <w:szCs w:val="20"/>
                    </w:rPr>
                    <w:t>1st August within the reporting period</w:t>
                  </w:r>
                </w:ins>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120" w:name="_FLUEND_DAT"/>
            <w:bookmarkEnd w:id="120"/>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2182E7BF"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w:t>
            </w:r>
            <w:proofErr w:type="gramStart"/>
            <w:r>
              <w:t>in order to</w:t>
            </w:r>
            <w:proofErr w:type="gramEnd"/>
            <w:r>
              <w:t xml:space="preserve"> qualify for the relevant indicators.  FLUEND_DAT is the 31</w:t>
            </w:r>
            <w:r w:rsidRPr="00F87B21">
              <w:rPr>
                <w:vertAlign w:val="superscript"/>
              </w:rPr>
              <w:t>st</w:t>
            </w:r>
            <w:r>
              <w:t xml:space="preserve"> March which falls within the current service year. </w:t>
            </w:r>
          </w:p>
        </w:tc>
        <w:tc>
          <w:tcPr>
            <w:tcW w:w="2835" w:type="dxa"/>
            <w:shd w:val="clear" w:color="auto" w:fill="auto"/>
            <w:vAlign w:val="center"/>
          </w:tcPr>
          <w:p w14:paraId="0A96BCAD" w14:textId="3DF0BF55" w:rsidR="00953A02" w:rsidRPr="00112298" w:rsidRDefault="00AF4E4F" w:rsidP="00953A02">
            <w:pPr>
              <w:rPr>
                <w:rFonts w:cs="Arial"/>
                <w:szCs w:val="20"/>
              </w:rPr>
            </w:pPr>
            <w:sdt>
              <w:sdtPr>
                <w:rPr>
                  <w:rFonts w:cs="Arial"/>
                  <w:szCs w:val="20"/>
                </w:rPr>
                <w:id w:val="-1729604985"/>
                <w:date>
                  <w:dateFormat w:val="dd/MM/yyyy"/>
                  <w:lid w:val="en-GB"/>
                  <w:storeMappedDataAs w:val="dateTime"/>
                  <w:calendar w:val="gregorian"/>
                </w:date>
              </w:sdtPr>
              <w:sdtEndPr/>
              <w:sdtContent>
                <w:del w:id="121" w:author="Ruth Thompson" w:date="2020-02-13T09:02:00Z">
                  <w:r w:rsidR="00661DB0" w:rsidDel="00661DB0">
                    <w:rPr>
                      <w:rFonts w:cs="Arial"/>
                      <w:szCs w:val="20"/>
                    </w:rPr>
                    <w:delText>31/03/2019</w:delText>
                  </w:r>
                </w:del>
                <w:ins w:id="122" w:author="Ruth Thompson" w:date="2020-06-18T14:09:00Z">
                  <w:r w:rsidR="004B0160">
                    <w:rPr>
                      <w:rFonts w:cs="Arial"/>
                      <w:szCs w:val="20"/>
                    </w:rPr>
                    <w:t>31st</w:t>
                  </w:r>
                </w:ins>
                <w:ins w:id="123" w:author="Ruth Thompson" w:date="2020-06-18T14:10:00Z">
                  <w:r w:rsidR="004B0160">
                    <w:rPr>
                      <w:rFonts w:cs="Arial"/>
                      <w:szCs w:val="20"/>
                    </w:rPr>
                    <w:t xml:space="preserve"> March within the reporting period</w:t>
                  </w:r>
                </w:ins>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bl>
    <w:p w14:paraId="0AB66DDB" w14:textId="77777777" w:rsidR="00E362BF" w:rsidRDefault="00E362BF">
      <w:pPr>
        <w:rPr>
          <w:szCs w:val="35"/>
          <w:lang w:eastAsia="en-GB"/>
        </w:rPr>
      </w:pPr>
      <w:bookmarkStart w:id="124" w:name="_Achievement_Date_(ACHV_DAT)"/>
      <w:bookmarkEnd w:id="124"/>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125" w:name="_Patient_selection_criteria"/>
      <w:bookmarkStart w:id="126" w:name="_Toc427937283"/>
      <w:bookmarkStart w:id="127" w:name="_Toc42232824"/>
      <w:bookmarkEnd w:id="125"/>
      <w:r>
        <w:rPr>
          <w:szCs w:val="35"/>
          <w:lang w:eastAsia="en-GB"/>
        </w:rPr>
        <w:lastRenderedPageBreak/>
        <w:t>Patient selection criteria</w:t>
      </w:r>
      <w:bookmarkEnd w:id="126"/>
      <w:bookmarkEnd w:id="127"/>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128" w:name="_Patient_GMS_registration"/>
      <w:bookmarkStart w:id="129" w:name="_GMS_registration_status"/>
      <w:bookmarkStart w:id="130" w:name="_Toc427937284"/>
      <w:bookmarkStart w:id="131" w:name="_Toc42232825"/>
      <w:bookmarkEnd w:id="128"/>
      <w:bookmarkEnd w:id="129"/>
      <w:r w:rsidRPr="00F50A81">
        <w:rPr>
          <w:szCs w:val="28"/>
          <w:lang w:eastAsia="en-GB"/>
        </w:rPr>
        <w:t xml:space="preserve">GMS </w:t>
      </w:r>
      <w:r w:rsidR="00CA77D1" w:rsidRPr="00F50A81">
        <w:rPr>
          <w:szCs w:val="28"/>
          <w:lang w:eastAsia="en-GB"/>
        </w:rPr>
        <w:t>registration status</w:t>
      </w:r>
      <w:bookmarkEnd w:id="130"/>
      <w:bookmarkEnd w:id="131"/>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AF4E4F"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D54218">
                  <w:rPr>
                    <w:color w:val="000000"/>
                  </w:rPr>
                  <w:t>both of the criteria</w:t>
                </w:r>
                <w:proofErr w:type="gramEnd"/>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AF4E4F"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132" w:name="_Populations"/>
      <w:bookmarkStart w:id="133" w:name="_Toc427937285"/>
      <w:bookmarkStart w:id="134" w:name="_Toc42232826"/>
      <w:bookmarkEnd w:id="132"/>
      <w:r>
        <w:rPr>
          <w:lang w:eastAsia="en-GB"/>
        </w:rPr>
        <w:lastRenderedPageBreak/>
        <w:t>Populations</w:t>
      </w:r>
      <w:bookmarkEnd w:id="133"/>
      <w:bookmarkEnd w:id="134"/>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proofErr w:type="spellStart"/>
      <w:r>
        <w:rPr>
          <w:sz w:val="24"/>
          <w:lang w:eastAsia="en-GB"/>
        </w:rPr>
        <w:t>Case</w:t>
      </w:r>
      <w:proofErr w:type="spellEnd"/>
      <w:r>
        <w:rPr>
          <w:sz w:val="24"/>
          <w:lang w:eastAsia="en-GB"/>
        </w:rPr>
        <w:t xml:space="preserve"> registers</w:t>
      </w:r>
    </w:p>
    <w:p w14:paraId="19D03801" w14:textId="77777777" w:rsidR="007F4313" w:rsidRPr="00414A07" w:rsidRDefault="007F4313" w:rsidP="007F4313"/>
    <w:tbl>
      <w:tblPr>
        <w:tblStyle w:val="TableGrid"/>
        <w:tblW w:w="14850" w:type="dxa"/>
        <w:tblLook w:val="04A0" w:firstRow="1" w:lastRow="0" w:firstColumn="1" w:lastColumn="0" w:noHBand="0" w:noVBand="1"/>
      </w:tblPr>
      <w:tblGrid>
        <w:gridCol w:w="1993"/>
        <w:gridCol w:w="9172"/>
        <w:gridCol w:w="2977"/>
        <w:gridCol w:w="708"/>
      </w:tblGrid>
      <w:tr w:rsidR="00D54218" w14:paraId="47B66C05" w14:textId="77777777" w:rsidTr="00D54218">
        <w:trPr>
          <w:trHeight w:val="28"/>
        </w:trPr>
        <w:tc>
          <w:tcPr>
            <w:tcW w:w="1993" w:type="dxa"/>
            <w:shd w:val="clear" w:color="auto" w:fill="005EB8"/>
            <w:tcMar>
              <w:top w:w="57" w:type="dxa"/>
              <w:bottom w:w="57" w:type="dxa"/>
            </w:tcMar>
            <w:vAlign w:val="center"/>
          </w:tcPr>
          <w:bookmarkStart w:id="135" w:name="_Toc427937286"/>
          <w:p w14:paraId="4F966C5D" w14:textId="753B7157" w:rsidR="00D54218" w:rsidRPr="00E25D46" w:rsidRDefault="00AF4E4F"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58C81309"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0E8F25A7"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24A421E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136" w:name="_XXX_REG"/>
      <w:bookmarkStart w:id="137" w:name="_LDO_REG1"/>
      <w:bookmarkStart w:id="138" w:name="_LDO1_REG"/>
      <w:bookmarkEnd w:id="136"/>
      <w:bookmarkEnd w:id="137"/>
      <w:bookmarkEnd w:id="138"/>
      <w:tr w:rsidR="00D54218" w14:paraId="6629FBDC" w14:textId="77777777" w:rsidTr="00D54218">
        <w:trPr>
          <w:trHeight w:val="397"/>
        </w:trPr>
        <w:tc>
          <w:tcPr>
            <w:tcW w:w="1993" w:type="dxa"/>
            <w:tcMar>
              <w:top w:w="57" w:type="dxa"/>
              <w:bottom w:w="57" w:type="dxa"/>
            </w:tcMar>
            <w:vAlign w:val="center"/>
          </w:tcPr>
          <w:p w14:paraId="3C5ADD60" w14:textId="040D10E2" w:rsidR="00D54218" w:rsidRPr="001875B5" w:rsidRDefault="00AF4E4F"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4E2546">
                  <w:t>LDO</w:t>
                </w:r>
              </w:sdtContent>
            </w:sdt>
            <w:r w:rsidR="004E2546">
              <w:t>1</w:t>
            </w:r>
            <w:r w:rsidR="00D54218" w:rsidRPr="001875B5">
              <w:t>_REG</w:t>
            </w:r>
          </w:p>
        </w:tc>
        <w:tc>
          <w:tcPr>
            <w:tcW w:w="9172" w:type="dxa"/>
            <w:tcMar>
              <w:top w:w="57" w:type="dxa"/>
              <w:bottom w:w="57" w:type="dxa"/>
            </w:tcMar>
            <w:vAlign w:val="center"/>
          </w:tcPr>
          <w:p w14:paraId="04EB7263" w14:textId="77777777" w:rsidR="00D54218" w:rsidRPr="0066636E" w:rsidRDefault="00D54218"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77" w:type="dxa"/>
            <w:tcBorders>
              <w:right w:val="single" w:sz="4" w:space="0" w:color="auto"/>
            </w:tcBorders>
            <w:tcMar>
              <w:top w:w="57" w:type="dxa"/>
              <w:bottom w:w="57" w:type="dxa"/>
            </w:tcMar>
            <w:vAlign w:val="center"/>
          </w:tcPr>
          <w:p w14:paraId="578FF084" w14:textId="77777777" w:rsidR="00D54218" w:rsidRPr="007405A5" w:rsidRDefault="00AF4E4F"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480AECC4"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AF4E4F"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AF4E4F"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850" w:type="dxa"/>
        <w:tblLook w:val="04A0" w:firstRow="1" w:lastRow="0" w:firstColumn="1" w:lastColumn="0" w:noHBand="0" w:noVBand="1"/>
      </w:tblPr>
      <w:tblGrid>
        <w:gridCol w:w="1993"/>
        <w:gridCol w:w="9172"/>
        <w:gridCol w:w="2977"/>
        <w:gridCol w:w="708"/>
      </w:tblGrid>
      <w:tr w:rsidR="00D54218" w14:paraId="303989A0" w14:textId="77777777" w:rsidTr="00D54218">
        <w:trPr>
          <w:trHeight w:val="28"/>
        </w:trPr>
        <w:tc>
          <w:tcPr>
            <w:tcW w:w="1993" w:type="dxa"/>
            <w:shd w:val="clear" w:color="auto" w:fill="005EB8"/>
            <w:tcMar>
              <w:top w:w="57" w:type="dxa"/>
              <w:bottom w:w="57" w:type="dxa"/>
            </w:tcMar>
            <w:vAlign w:val="center"/>
          </w:tcPr>
          <w:p w14:paraId="18DBD429" w14:textId="0CF90192" w:rsidR="00D54218" w:rsidRPr="00E25D46" w:rsidRDefault="00AF4E4F"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4466F120"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3C3D365C"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135B4A2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139" w:name="_LDO_REG2"/>
      <w:bookmarkStart w:id="140" w:name="_LDO2_REG"/>
      <w:bookmarkEnd w:id="139"/>
      <w:bookmarkEnd w:id="140"/>
      <w:tr w:rsidR="00D54218" w14:paraId="373CE9E9" w14:textId="77777777" w:rsidTr="00D54218">
        <w:trPr>
          <w:trHeight w:val="397"/>
        </w:trPr>
        <w:tc>
          <w:tcPr>
            <w:tcW w:w="1993" w:type="dxa"/>
            <w:tcMar>
              <w:top w:w="57" w:type="dxa"/>
              <w:bottom w:w="57" w:type="dxa"/>
            </w:tcMar>
            <w:vAlign w:val="center"/>
          </w:tcPr>
          <w:p w14:paraId="2A617A78" w14:textId="044D7104" w:rsidR="00D54218" w:rsidRPr="001875B5" w:rsidRDefault="00AF4E4F"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4E2546">
                  <w:t>LDO</w:t>
                </w:r>
              </w:sdtContent>
            </w:sdt>
            <w:r w:rsidR="004E2546">
              <w:t>2</w:t>
            </w:r>
            <w:r w:rsidR="00D54218" w:rsidRPr="001875B5">
              <w:t>_REG</w:t>
            </w:r>
          </w:p>
        </w:tc>
        <w:tc>
          <w:tcPr>
            <w:tcW w:w="9172" w:type="dxa"/>
            <w:tcMar>
              <w:top w:w="57" w:type="dxa"/>
              <w:bottom w:w="57" w:type="dxa"/>
            </w:tcMar>
            <w:vAlign w:val="center"/>
          </w:tcPr>
          <w:p w14:paraId="78A42209" w14:textId="7AD456B5" w:rsidR="00D54218" w:rsidRPr="0066636E" w:rsidRDefault="00D54218"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r w:rsidR="006310C8">
              <w:rPr>
                <w:rFonts w:cs="Arial"/>
                <w:szCs w:val="20"/>
              </w:rPr>
              <w:t>*</w:t>
            </w:r>
            <w:r>
              <w:rPr>
                <w:rFonts w:cs="Arial"/>
                <w:szCs w:val="20"/>
              </w:rPr>
              <w:t>.</w:t>
            </w:r>
          </w:p>
        </w:tc>
        <w:tc>
          <w:tcPr>
            <w:tcW w:w="2977" w:type="dxa"/>
            <w:tcBorders>
              <w:right w:val="single" w:sz="4" w:space="0" w:color="auto"/>
            </w:tcBorders>
            <w:tcMar>
              <w:top w:w="57" w:type="dxa"/>
              <w:bottom w:w="57" w:type="dxa"/>
            </w:tcMar>
            <w:vAlign w:val="center"/>
          </w:tcPr>
          <w:p w14:paraId="4BBAA84F" w14:textId="77777777" w:rsidR="00D54218" w:rsidRPr="007405A5" w:rsidRDefault="00AF4E4F"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52D7AE0C"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D54218">
            <w:pPr>
              <w:numPr>
                <w:ilvl w:val="0"/>
                <w:numId w:val="22"/>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AF4E4F"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F64DEE">
            <w:pPr>
              <w:numPr>
                <w:ilvl w:val="0"/>
                <w:numId w:val="22"/>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AF4E4F"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992" w:type="dxa"/>
        <w:tblLook w:val="04A0" w:firstRow="1" w:lastRow="0" w:firstColumn="1" w:lastColumn="0" w:noHBand="0" w:noVBand="1"/>
      </w:tblPr>
      <w:tblGrid>
        <w:gridCol w:w="1981"/>
        <w:gridCol w:w="9038"/>
        <w:gridCol w:w="3123"/>
        <w:gridCol w:w="708"/>
        <w:gridCol w:w="142"/>
      </w:tblGrid>
      <w:tr w:rsidR="00F40DCB" w14:paraId="15F08DE2" w14:textId="77777777" w:rsidTr="00F40DCB">
        <w:trPr>
          <w:gridAfter w:val="1"/>
          <w:wAfter w:w="142" w:type="dxa"/>
          <w:trHeight w:val="28"/>
        </w:trPr>
        <w:tc>
          <w:tcPr>
            <w:tcW w:w="1981" w:type="dxa"/>
            <w:shd w:val="clear" w:color="auto" w:fill="005EB8"/>
            <w:tcMar>
              <w:top w:w="57" w:type="dxa"/>
              <w:bottom w:w="57" w:type="dxa"/>
            </w:tcMar>
            <w:vAlign w:val="center"/>
          </w:tcPr>
          <w:p w14:paraId="1BC2D96F" w14:textId="77777777" w:rsidR="00F40DCB" w:rsidRPr="001316D8" w:rsidRDefault="00AF4E4F"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1D1C324C"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5DC23F36"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7FFFDDE5"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141" w:name="_LDOB003A"/>
      <w:bookmarkStart w:id="142" w:name="LDOB003A"/>
      <w:bookmarkStart w:id="143" w:name="_Toc42232827"/>
      <w:bookmarkEnd w:id="141"/>
      <w:tr w:rsidR="009E723C" w14:paraId="5D2E01A3" w14:textId="77777777" w:rsidTr="00F40DCB">
        <w:trPr>
          <w:trHeight w:val="454"/>
        </w:trPr>
        <w:tc>
          <w:tcPr>
            <w:tcW w:w="1981" w:type="dxa"/>
            <w:tcMar>
              <w:top w:w="57" w:type="dxa"/>
              <w:bottom w:w="57" w:type="dxa"/>
            </w:tcMar>
            <w:vAlign w:val="center"/>
          </w:tcPr>
          <w:p w14:paraId="773BD22C" w14:textId="03E583A1" w:rsidR="009E723C" w:rsidRDefault="00AF4E4F"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E723C">
              <w:rPr>
                <w:sz w:val="20"/>
              </w:rPr>
              <w:t>B</w:t>
            </w:r>
            <w:r w:rsidR="009E723C" w:rsidRPr="001875B5">
              <w:rPr>
                <w:sz w:val="20"/>
              </w:rPr>
              <w:t>00</w:t>
            </w:r>
            <w:r w:rsidR="009E723C">
              <w:rPr>
                <w:sz w:val="20"/>
              </w:rPr>
              <w:t>3A</w:t>
            </w:r>
            <w:bookmarkEnd w:id="142"/>
            <w:bookmarkEnd w:id="143"/>
          </w:p>
        </w:tc>
        <w:tc>
          <w:tcPr>
            <w:tcW w:w="9038" w:type="dxa"/>
            <w:tcMar>
              <w:top w:w="57" w:type="dxa"/>
              <w:bottom w:w="57" w:type="dxa"/>
            </w:tcMar>
            <w:vAlign w:val="center"/>
          </w:tcPr>
          <w:p w14:paraId="4CFAEACE" w14:textId="5C99038F" w:rsidR="009E723C" w:rsidRPr="00524919" w:rsidRDefault="00BC3FEB" w:rsidP="00BC3FEB">
            <w:pPr>
              <w:rPr>
                <w:rFonts w:cs="Arial"/>
              </w:rPr>
            </w:pPr>
            <w:r>
              <w:rPr>
                <w:lang w:eastAsia="en-GB"/>
              </w:rPr>
              <w:t>Number of p</w:t>
            </w:r>
            <w:r w:rsidR="009E723C">
              <w:rPr>
                <w:lang w:eastAsia="en-GB"/>
              </w:rPr>
              <w:t xml:space="preserve">atients </w:t>
            </w:r>
            <w:r w:rsidR="0050218E">
              <w:rPr>
                <w:lang w:eastAsia="en-GB"/>
              </w:rPr>
              <w:t xml:space="preserve">recorded </w:t>
            </w:r>
            <w:r w:rsidR="006054E4">
              <w:rPr>
                <w:lang w:eastAsia="en-GB"/>
              </w:rPr>
              <w:t>on</w:t>
            </w:r>
            <w:r w:rsidR="009E723C">
              <w:rPr>
                <w:lang w:eastAsia="en-GB"/>
              </w:rPr>
              <w:t xml:space="preserve"> </w:t>
            </w:r>
            <w:r w:rsidR="0050218E">
              <w:rPr>
                <w:lang w:eastAsia="en-GB"/>
              </w:rPr>
              <w:t>their</w:t>
            </w:r>
            <w:r w:rsidR="009E723C">
              <w:rPr>
                <w:lang w:eastAsia="en-GB"/>
              </w:rPr>
              <w:t xml:space="preserve"> general practice’s</w:t>
            </w:r>
            <w:r w:rsidR="00A94250">
              <w:rPr>
                <w:lang w:eastAsia="en-GB"/>
              </w:rPr>
              <w:t xml:space="preserve"> QOF</w:t>
            </w:r>
            <w:r w:rsidR="009E723C">
              <w:rPr>
                <w:lang w:eastAsia="en-GB"/>
              </w:rPr>
              <w:t xml:space="preserve"> </w:t>
            </w:r>
            <w:r w:rsidR="00D855CD">
              <w:rPr>
                <w:lang w:eastAsia="en-GB"/>
              </w:rPr>
              <w:t>l</w:t>
            </w:r>
            <w:r w:rsidR="009E723C">
              <w:rPr>
                <w:lang w:eastAsia="en-GB"/>
              </w:rPr>
              <w:t xml:space="preserve">earning </w:t>
            </w:r>
            <w:r w:rsidR="00761BA1">
              <w:rPr>
                <w:rFonts w:cs="Arial"/>
                <w:szCs w:val="20"/>
              </w:rPr>
              <w:t>d</w:t>
            </w:r>
            <w:r w:rsidR="00761BA1" w:rsidRPr="00617B83">
              <w:rPr>
                <w:rFonts w:cs="Arial"/>
                <w:szCs w:val="20"/>
              </w:rPr>
              <w:t>isabilities</w:t>
            </w:r>
            <w:r w:rsidR="009E723C">
              <w:rPr>
                <w:lang w:eastAsia="en-GB"/>
              </w:rPr>
              <w:t xml:space="preserve"> </w:t>
            </w:r>
            <w:r w:rsidR="00D855CD">
              <w:rPr>
                <w:lang w:eastAsia="en-GB"/>
              </w:rPr>
              <w:t>r</w:t>
            </w:r>
            <w:r w:rsidR="009E723C">
              <w:rPr>
                <w:lang w:eastAsia="en-GB"/>
              </w:rPr>
              <w:t xml:space="preserve">egister, as at </w:t>
            </w:r>
            <w:r w:rsidR="00D855CD">
              <w:rPr>
                <w:lang w:eastAsia="en-GB"/>
              </w:rPr>
              <w:t>the end of the reporting period</w:t>
            </w:r>
            <w:r w:rsidR="009E723C">
              <w:rPr>
                <w:lang w:eastAsia="en-GB"/>
              </w:rPr>
              <w:t>.</w:t>
            </w:r>
          </w:p>
        </w:tc>
        <w:tc>
          <w:tcPr>
            <w:tcW w:w="3123" w:type="dxa"/>
            <w:tcBorders>
              <w:right w:val="single" w:sz="4" w:space="0" w:color="auto"/>
            </w:tcBorders>
            <w:tcMar>
              <w:top w:w="57" w:type="dxa"/>
              <w:bottom w:w="57" w:type="dxa"/>
            </w:tcMar>
            <w:vAlign w:val="center"/>
          </w:tcPr>
          <w:p w14:paraId="510EAE63" w14:textId="4C879E90" w:rsidR="009E723C" w:rsidRPr="00203A98" w:rsidRDefault="00AF4E4F" w:rsidP="009E723C">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3B44E5BB" w14:textId="752A6A8D" w:rsidR="009E723C" w:rsidRPr="00E916F3" w:rsidRDefault="00FD42D0" w:rsidP="009E723C">
            <w:pPr>
              <w:rPr>
                <w:color w:val="FAFCFC" w:themeColor="background1"/>
              </w:rPr>
            </w:pPr>
            <w:r>
              <w:rPr>
                <w:color w:val="FAFCFC" w:themeColor="background1"/>
                <w:szCs w:val="6"/>
              </w:rPr>
              <w:t>101</w:t>
            </w:r>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AF4E4F"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AF4E4F"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992" w:type="dxa"/>
        <w:tblLook w:val="04A0" w:firstRow="1" w:lastRow="0" w:firstColumn="1" w:lastColumn="0" w:noHBand="0" w:noVBand="1"/>
      </w:tblPr>
      <w:tblGrid>
        <w:gridCol w:w="1981"/>
        <w:gridCol w:w="9038"/>
        <w:gridCol w:w="3123"/>
        <w:gridCol w:w="708"/>
        <w:gridCol w:w="142"/>
      </w:tblGrid>
      <w:tr w:rsidR="00F40DCB" w14:paraId="16A0D5D1" w14:textId="77777777" w:rsidTr="00F40DCB">
        <w:trPr>
          <w:gridAfter w:val="1"/>
          <w:wAfter w:w="142" w:type="dxa"/>
          <w:trHeight w:val="28"/>
        </w:trPr>
        <w:tc>
          <w:tcPr>
            <w:tcW w:w="1981" w:type="dxa"/>
            <w:shd w:val="clear" w:color="auto" w:fill="005EB8"/>
            <w:tcMar>
              <w:top w:w="57" w:type="dxa"/>
              <w:bottom w:w="57" w:type="dxa"/>
            </w:tcMar>
            <w:vAlign w:val="center"/>
          </w:tcPr>
          <w:p w14:paraId="24F9F433" w14:textId="77777777" w:rsidR="00F40DCB" w:rsidRPr="001316D8" w:rsidRDefault="00AF4E4F"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241A21C5"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198E42DC"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01A79F8F"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144" w:name="_LDOB003B"/>
      <w:bookmarkStart w:id="145" w:name="LDOB003B"/>
      <w:bookmarkStart w:id="146" w:name="_Toc42232828"/>
      <w:bookmarkEnd w:id="144"/>
      <w:tr w:rsidR="00F40DCB" w14:paraId="7B86EA16" w14:textId="77777777" w:rsidTr="00F40DCB">
        <w:trPr>
          <w:trHeight w:val="454"/>
        </w:trPr>
        <w:tc>
          <w:tcPr>
            <w:tcW w:w="1981" w:type="dxa"/>
            <w:tcMar>
              <w:top w:w="57" w:type="dxa"/>
              <w:bottom w:w="57" w:type="dxa"/>
            </w:tcMar>
            <w:vAlign w:val="center"/>
          </w:tcPr>
          <w:p w14:paraId="3337747E" w14:textId="795DBF16" w:rsidR="00F40DCB" w:rsidRDefault="00AF4E4F"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F40DCB">
              <w:rPr>
                <w:sz w:val="20"/>
              </w:rPr>
              <w:t>B</w:t>
            </w:r>
            <w:r w:rsidR="00F40DCB" w:rsidRPr="001875B5">
              <w:rPr>
                <w:sz w:val="20"/>
              </w:rPr>
              <w:t>00</w:t>
            </w:r>
            <w:r w:rsidR="00F40DCB">
              <w:rPr>
                <w:sz w:val="20"/>
              </w:rPr>
              <w:t>3B</w:t>
            </w:r>
            <w:bookmarkEnd w:id="145"/>
            <w:bookmarkEnd w:id="146"/>
          </w:p>
        </w:tc>
        <w:tc>
          <w:tcPr>
            <w:tcW w:w="9038" w:type="dxa"/>
            <w:tcMar>
              <w:top w:w="57" w:type="dxa"/>
              <w:bottom w:w="57" w:type="dxa"/>
            </w:tcMar>
            <w:vAlign w:val="center"/>
          </w:tcPr>
          <w:p w14:paraId="717CC246" w14:textId="79362731" w:rsidR="00F40DCB" w:rsidRPr="00524919" w:rsidRDefault="00683959" w:rsidP="00F40DCB">
            <w:pPr>
              <w:rPr>
                <w:rFonts w:cs="Arial"/>
              </w:rPr>
            </w:pPr>
            <w:r w:rsidRPr="00617B83">
              <w:rPr>
                <w:rFonts w:cs="Arial"/>
                <w:szCs w:val="20"/>
              </w:rPr>
              <w:t>Number of patients who are not recorded on their general practice’s</w:t>
            </w:r>
            <w:r w:rsidR="00A94250">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sidR="007B560B">
              <w:rPr>
                <w:rFonts w:cs="Arial"/>
                <w:szCs w:val="20"/>
              </w:rPr>
              <w:t xml:space="preserve">the </w:t>
            </w:r>
            <w:r>
              <w:rPr>
                <w:rFonts w:cs="Arial"/>
                <w:szCs w:val="20"/>
              </w:rPr>
              <w:t>end of the reporting period</w:t>
            </w:r>
            <w:r w:rsidR="00764D3E">
              <w:rPr>
                <w:rFonts w:cs="Arial"/>
                <w:szCs w:val="20"/>
              </w:rPr>
              <w:t>.</w:t>
            </w:r>
          </w:p>
        </w:tc>
        <w:tc>
          <w:tcPr>
            <w:tcW w:w="3123" w:type="dxa"/>
            <w:tcBorders>
              <w:right w:val="single" w:sz="4" w:space="0" w:color="auto"/>
            </w:tcBorders>
            <w:tcMar>
              <w:top w:w="57" w:type="dxa"/>
              <w:bottom w:w="57" w:type="dxa"/>
            </w:tcMar>
            <w:vAlign w:val="center"/>
          </w:tcPr>
          <w:p w14:paraId="5A35FE56" w14:textId="7610F57C" w:rsidR="00F40DCB" w:rsidRPr="00203A98" w:rsidRDefault="00AF4E4F" w:rsidP="00F40DCB">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646B180F" w14:textId="77777777" w:rsidR="00F40DCB" w:rsidRPr="00E916F3" w:rsidRDefault="00F40DCB" w:rsidP="00F40DCB">
            <w:pPr>
              <w:rPr>
                <w:color w:val="FAFCFC" w:themeColor="background1"/>
              </w:rPr>
            </w:pPr>
            <w:r w:rsidRPr="00E916F3">
              <w:rPr>
                <w:color w:val="FAFCFC" w:themeColor="background1"/>
                <w:szCs w:val="6"/>
              </w:rPr>
              <w:t>100</w:t>
            </w:r>
          </w:p>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AF4E4F"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AF4E4F"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FE0477"/>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147" w:name="_Toc42232829"/>
      <w:r>
        <w:lastRenderedPageBreak/>
        <w:t>Clinical</w:t>
      </w:r>
      <w:r w:rsidR="005D4E6A">
        <w:t xml:space="preserve"> </w:t>
      </w:r>
      <w:r w:rsidR="00A93837">
        <w:t>c</w:t>
      </w:r>
      <w:r w:rsidR="005D4E6A">
        <w:t xml:space="preserve">ode </w:t>
      </w:r>
      <w:r w:rsidR="00DE30C8">
        <w:t>c</w:t>
      </w:r>
      <w:r w:rsidR="005D4E6A">
        <w:t>lusters</w:t>
      </w:r>
      <w:bookmarkEnd w:id="135"/>
      <w:bookmarkEnd w:id="147"/>
      <w:r w:rsidR="005D4E6A">
        <w:t xml:space="preserve"> </w:t>
      </w:r>
    </w:p>
    <w:p w14:paraId="57B084E0" w14:textId="77777777" w:rsidR="005D4E6A" w:rsidRPr="00E83F01" w:rsidRDefault="005D4E6A" w:rsidP="005D4E6A"/>
    <w:p w14:paraId="29E6631D" w14:textId="6F76FEE1"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4066" w:type="dxa"/>
        <w:tblInd w:w="108" w:type="dxa"/>
        <w:tblCellMar>
          <w:top w:w="85" w:type="dxa"/>
          <w:bottom w:w="85" w:type="dxa"/>
        </w:tblCellMar>
        <w:tblLook w:val="04A0" w:firstRow="1" w:lastRow="0" w:firstColumn="1" w:lastColumn="0" w:noHBand="0" w:noVBand="1"/>
      </w:tblPr>
      <w:tblGrid>
        <w:gridCol w:w="2977"/>
        <w:gridCol w:w="5236"/>
        <w:gridCol w:w="4504"/>
        <w:gridCol w:w="1349"/>
      </w:tblGrid>
      <w:tr w:rsidR="002C534D" w:rsidRPr="00B32504" w14:paraId="0AE715EC" w14:textId="77777777" w:rsidTr="00FA53AF">
        <w:trPr>
          <w:cantSplit/>
          <w:trHeight w:val="227"/>
          <w:tblHeader/>
        </w:trPr>
        <w:tc>
          <w:tcPr>
            <w:tcW w:w="2977" w:type="dxa"/>
            <w:shd w:val="clear" w:color="auto" w:fill="424D58"/>
            <w:vAlign w:val="center"/>
          </w:tcPr>
          <w:p w14:paraId="53576C5F" w14:textId="5B96D5C1" w:rsidR="002C534D" w:rsidRPr="00D21CDC" w:rsidRDefault="002C534D" w:rsidP="00CD73A0">
            <w:pPr>
              <w:rPr>
                <w:rFonts w:cs="Arial"/>
                <w:color w:val="FAFCFC" w:themeColor="background1"/>
                <w:szCs w:val="20"/>
              </w:rPr>
            </w:pPr>
            <w:r w:rsidRPr="00D21CDC">
              <w:rPr>
                <w:rFonts w:cs="Arial"/>
                <w:color w:val="FAFCFC" w:themeColor="background1"/>
                <w:szCs w:val="20"/>
              </w:rPr>
              <w:t xml:space="preserve">Cluster </w:t>
            </w:r>
            <w:r w:rsidR="003B35AE">
              <w:rPr>
                <w:rFonts w:cs="Arial"/>
                <w:color w:val="FAFCFC" w:themeColor="background1"/>
                <w:szCs w:val="20"/>
              </w:rPr>
              <w:t>n</w:t>
            </w:r>
            <w:r w:rsidRPr="00D21CDC">
              <w:rPr>
                <w:rFonts w:cs="Arial"/>
                <w:color w:val="FAFCFC" w:themeColor="background1"/>
                <w:szCs w:val="20"/>
              </w:rPr>
              <w:t>ame</w:t>
            </w:r>
          </w:p>
        </w:tc>
        <w:tc>
          <w:tcPr>
            <w:tcW w:w="5236" w:type="dxa"/>
            <w:shd w:val="clear" w:color="auto" w:fill="424D58"/>
            <w:vAlign w:val="center"/>
          </w:tcPr>
          <w:p w14:paraId="5BE55A38" w14:textId="77777777" w:rsidR="002C534D" w:rsidRPr="00D21CDC" w:rsidRDefault="002C534D" w:rsidP="00CD73A0">
            <w:pPr>
              <w:rPr>
                <w:rFonts w:cs="Arial"/>
                <w:color w:val="FAFCFC" w:themeColor="background1"/>
                <w:szCs w:val="20"/>
              </w:rPr>
            </w:pPr>
            <w:r w:rsidRPr="00D21CDC">
              <w:rPr>
                <w:rFonts w:cs="Arial"/>
                <w:color w:val="FAFCFC" w:themeColor="background1"/>
                <w:szCs w:val="20"/>
              </w:rPr>
              <w:t>Description</w:t>
            </w:r>
          </w:p>
        </w:tc>
        <w:tc>
          <w:tcPr>
            <w:tcW w:w="4504" w:type="dxa"/>
            <w:tcBorders>
              <w:right w:val="single" w:sz="4" w:space="0" w:color="auto"/>
            </w:tcBorders>
            <w:shd w:val="clear" w:color="auto" w:fill="424D58"/>
            <w:vAlign w:val="center"/>
          </w:tcPr>
          <w:p w14:paraId="4EC57007" w14:textId="76B98BB0" w:rsidR="002C534D" w:rsidRPr="00D21CDC" w:rsidRDefault="002C534D" w:rsidP="004A673D">
            <w:pPr>
              <w:rPr>
                <w:rFonts w:cs="Arial"/>
                <w:color w:val="FAFCFC" w:themeColor="background1"/>
                <w:szCs w:val="20"/>
              </w:rPr>
            </w:pPr>
            <w:r>
              <w:rPr>
                <w:rFonts w:cs="Arial"/>
                <w:color w:val="FAFCFC" w:themeColor="background1"/>
                <w:szCs w:val="20"/>
              </w:rPr>
              <w:t>SNOMED CT</w:t>
            </w:r>
          </w:p>
        </w:tc>
        <w:tc>
          <w:tcPr>
            <w:tcW w:w="1349" w:type="dxa"/>
            <w:tcBorders>
              <w:top w:val="nil"/>
              <w:left w:val="single" w:sz="4" w:space="0" w:color="auto"/>
              <w:bottom w:val="nil"/>
              <w:right w:val="nil"/>
            </w:tcBorders>
            <w:shd w:val="clear" w:color="auto" w:fill="auto"/>
            <w:vAlign w:val="center"/>
          </w:tcPr>
          <w:p w14:paraId="3C790CA6" w14:textId="5F7D6B74" w:rsidR="002C534D" w:rsidRPr="00550760" w:rsidRDefault="002C534D" w:rsidP="00CD73A0">
            <w:pPr>
              <w:rPr>
                <w:rFonts w:cs="Arial"/>
                <w:color w:val="FAFCFC" w:themeColor="background1"/>
                <w:szCs w:val="20"/>
              </w:rPr>
            </w:pPr>
            <w:r w:rsidRPr="00550760">
              <w:rPr>
                <w:rFonts w:cs="Arial"/>
                <w:color w:val="FAFCFC" w:themeColor="background1"/>
                <w:szCs w:val="20"/>
              </w:rPr>
              <w:t xml:space="preserve">Cluster </w:t>
            </w:r>
            <w:r w:rsidR="003B35AE" w:rsidRPr="00550760">
              <w:rPr>
                <w:rFonts w:cs="Arial"/>
                <w:color w:val="FAFCFC" w:themeColor="background1"/>
                <w:szCs w:val="20"/>
              </w:rPr>
              <w:t>v</w:t>
            </w:r>
            <w:r w:rsidRPr="00550760">
              <w:rPr>
                <w:rFonts w:cs="Arial"/>
                <w:color w:val="FAFCFC" w:themeColor="background1"/>
                <w:szCs w:val="20"/>
              </w:rPr>
              <w:t>ersion</w:t>
            </w:r>
          </w:p>
        </w:tc>
      </w:tr>
      <w:tr w:rsidR="00C92523" w:rsidRPr="00B32504" w14:paraId="1404BD91" w14:textId="77777777" w:rsidTr="00FA53AF">
        <w:trPr>
          <w:cantSplit/>
          <w:trHeight w:val="340"/>
          <w:ins w:id="148" w:author="Ruth Thompson" w:date="2020-02-13T09:29:00Z"/>
        </w:trPr>
        <w:tc>
          <w:tcPr>
            <w:tcW w:w="2977" w:type="dxa"/>
            <w:vAlign w:val="center"/>
          </w:tcPr>
          <w:p w14:paraId="2CF4D7D9" w14:textId="37136D03" w:rsidR="00C92523" w:rsidRPr="001D0C0F" w:rsidRDefault="00C92523" w:rsidP="00570460">
            <w:pPr>
              <w:pStyle w:val="Heading5"/>
              <w:keepNext w:val="0"/>
              <w:rPr>
                <w:ins w:id="149" w:author="Ruth Thompson" w:date="2020-02-13T09:29:00Z"/>
                <w:rFonts w:cs="Arial"/>
                <w:b w:val="0"/>
                <w:color w:val="000000"/>
                <w:szCs w:val="20"/>
              </w:rPr>
            </w:pPr>
            <w:bookmarkStart w:id="150" w:name="_ADHD_COD"/>
            <w:bookmarkEnd w:id="150"/>
            <w:ins w:id="151" w:author="Ruth Thompson" w:date="2020-02-13T09:29:00Z">
              <w:r w:rsidRPr="001D0C0F">
                <w:rPr>
                  <w:rFonts w:cs="Arial"/>
                  <w:b w:val="0"/>
                  <w:color w:val="000000"/>
                  <w:szCs w:val="20"/>
                </w:rPr>
                <w:t>A</w:t>
              </w:r>
              <w:r w:rsidRPr="00E72898">
                <w:rPr>
                  <w:rFonts w:cs="Arial"/>
                  <w:b w:val="0"/>
                  <w:color w:val="000000"/>
                  <w:szCs w:val="20"/>
                </w:rPr>
                <w:t>DHD_COD</w:t>
              </w:r>
            </w:ins>
          </w:p>
        </w:tc>
        <w:tc>
          <w:tcPr>
            <w:tcW w:w="5236" w:type="dxa"/>
            <w:vAlign w:val="center"/>
          </w:tcPr>
          <w:p w14:paraId="4809745A" w14:textId="111296E4" w:rsidR="00C92523" w:rsidRPr="001D0C0F" w:rsidRDefault="001322F7" w:rsidP="00570460">
            <w:pPr>
              <w:ind w:right="34"/>
              <w:rPr>
                <w:ins w:id="152" w:author="Ruth Thompson" w:date="2020-02-13T09:29:00Z"/>
                <w:rFonts w:cs="Arial"/>
                <w:color w:val="000000"/>
                <w:szCs w:val="20"/>
              </w:rPr>
            </w:pPr>
            <w:ins w:id="153" w:author="Ruth Thompson" w:date="2020-02-13T09:34:00Z">
              <w:r w:rsidRPr="001322F7">
                <w:rPr>
                  <w:rFonts w:cs="Arial"/>
                  <w:color w:val="000000"/>
                  <w:szCs w:val="20"/>
                </w:rPr>
                <w:t>Attention Deficit Hyperactivity Disorder codes</w:t>
              </w:r>
            </w:ins>
          </w:p>
        </w:tc>
        <w:tc>
          <w:tcPr>
            <w:tcW w:w="4504" w:type="dxa"/>
            <w:tcBorders>
              <w:right w:val="single" w:sz="4" w:space="0" w:color="auto"/>
            </w:tcBorders>
            <w:vAlign w:val="center"/>
          </w:tcPr>
          <w:p w14:paraId="2DC17657" w14:textId="71D9E9AC" w:rsidR="00C92523" w:rsidRPr="001D0C0F" w:rsidDel="003B12EB" w:rsidRDefault="001322F7" w:rsidP="002824EC">
            <w:pPr>
              <w:ind w:right="67"/>
              <w:rPr>
                <w:ins w:id="154" w:author="Ruth Thompson" w:date="2020-02-13T09:29:00Z"/>
                <w:rFonts w:cs="Arial"/>
                <w:szCs w:val="20"/>
              </w:rPr>
            </w:pPr>
            <w:ins w:id="155" w:author="Ruth Thompson" w:date="2020-02-13T09:35:00Z">
              <w:r w:rsidRPr="001322F7">
                <w:rPr>
                  <w:rFonts w:cs="Arial"/>
                  <w:szCs w:val="20"/>
                </w:rPr>
                <w:t>^999016291000230104</w:t>
              </w:r>
            </w:ins>
          </w:p>
        </w:tc>
        <w:tc>
          <w:tcPr>
            <w:tcW w:w="1349" w:type="dxa"/>
            <w:tcBorders>
              <w:top w:val="nil"/>
              <w:left w:val="single" w:sz="4" w:space="0" w:color="auto"/>
              <w:bottom w:val="nil"/>
              <w:right w:val="nil"/>
            </w:tcBorders>
            <w:shd w:val="clear" w:color="auto" w:fill="auto"/>
            <w:vAlign w:val="center"/>
          </w:tcPr>
          <w:p w14:paraId="71E5B2AE" w14:textId="392E6DC5" w:rsidR="00C92523" w:rsidRPr="00E72898" w:rsidDel="003B12EB" w:rsidRDefault="00C92523" w:rsidP="0088022D">
            <w:pPr>
              <w:ind w:right="67"/>
              <w:jc w:val="center"/>
              <w:rPr>
                <w:ins w:id="156" w:author="Ruth Thompson" w:date="2020-02-13T09:29:00Z"/>
                <w:rFonts w:cs="Arial"/>
                <w:color w:val="FAFCFC" w:themeColor="background1"/>
                <w:szCs w:val="20"/>
              </w:rPr>
            </w:pPr>
            <w:ins w:id="157" w:author="Ruth Thompson" w:date="2020-02-13T09:29:00Z">
              <w:r w:rsidRPr="00E72898">
                <w:rPr>
                  <w:rFonts w:cs="Arial"/>
                  <w:color w:val="FAFCFC" w:themeColor="background1"/>
                  <w:szCs w:val="20"/>
                </w:rPr>
                <w:t>300</w:t>
              </w:r>
            </w:ins>
          </w:p>
        </w:tc>
      </w:tr>
      <w:tr w:rsidR="001322F7" w:rsidRPr="00B32504" w14:paraId="4B74A293" w14:textId="77777777" w:rsidTr="00FA53AF">
        <w:trPr>
          <w:cantSplit/>
          <w:trHeight w:val="340"/>
          <w:ins w:id="158" w:author="Ruth Thompson" w:date="2020-02-13T09:35:00Z"/>
        </w:trPr>
        <w:tc>
          <w:tcPr>
            <w:tcW w:w="2977" w:type="dxa"/>
            <w:vAlign w:val="center"/>
          </w:tcPr>
          <w:p w14:paraId="580F1C06" w14:textId="0CBBEB69" w:rsidR="001322F7" w:rsidRPr="0088022D" w:rsidRDefault="001322F7" w:rsidP="00570460">
            <w:pPr>
              <w:pStyle w:val="Heading5"/>
              <w:keepNext w:val="0"/>
              <w:rPr>
                <w:ins w:id="159" w:author="Ruth Thompson" w:date="2020-02-13T09:35:00Z"/>
                <w:rFonts w:cs="Arial"/>
                <w:b w:val="0"/>
                <w:color w:val="000000"/>
                <w:szCs w:val="20"/>
              </w:rPr>
            </w:pPr>
            <w:bookmarkStart w:id="160" w:name="_ADHDREM_COD"/>
            <w:bookmarkEnd w:id="160"/>
            <w:ins w:id="161" w:author="Ruth Thompson" w:date="2020-02-13T09:35:00Z">
              <w:r w:rsidRPr="001322F7">
                <w:rPr>
                  <w:rFonts w:cs="Arial"/>
                  <w:b w:val="0"/>
                  <w:color w:val="000000"/>
                  <w:szCs w:val="20"/>
                </w:rPr>
                <w:t>ADHDREM_COD</w:t>
              </w:r>
            </w:ins>
          </w:p>
        </w:tc>
        <w:tc>
          <w:tcPr>
            <w:tcW w:w="5236" w:type="dxa"/>
            <w:vAlign w:val="center"/>
          </w:tcPr>
          <w:p w14:paraId="56B2F8E8" w14:textId="5A4A8DD3" w:rsidR="001322F7" w:rsidRDefault="001322F7" w:rsidP="00570460">
            <w:pPr>
              <w:ind w:right="34"/>
              <w:rPr>
                <w:ins w:id="162" w:author="Ruth Thompson" w:date="2020-02-13T09:35:00Z"/>
                <w:rFonts w:cs="Arial"/>
                <w:color w:val="000000"/>
                <w:szCs w:val="20"/>
              </w:rPr>
            </w:pPr>
            <w:ins w:id="163" w:author="Ruth Thompson" w:date="2020-02-13T09:35:00Z">
              <w:r w:rsidRPr="001322F7">
                <w:rPr>
                  <w:rFonts w:cs="Arial"/>
                  <w:color w:val="000000"/>
                  <w:szCs w:val="20"/>
                </w:rPr>
                <w:t>Attention Deficit Hyperactivity Disorder in remission codes</w:t>
              </w:r>
            </w:ins>
          </w:p>
        </w:tc>
        <w:tc>
          <w:tcPr>
            <w:tcW w:w="4504" w:type="dxa"/>
            <w:tcBorders>
              <w:right w:val="single" w:sz="4" w:space="0" w:color="auto"/>
            </w:tcBorders>
            <w:vAlign w:val="center"/>
          </w:tcPr>
          <w:p w14:paraId="2B03B73F" w14:textId="4AB47AE6" w:rsidR="001322F7" w:rsidRPr="00BF2E3D" w:rsidDel="003B12EB" w:rsidRDefault="001322F7" w:rsidP="002824EC">
            <w:pPr>
              <w:ind w:right="67"/>
              <w:rPr>
                <w:ins w:id="164" w:author="Ruth Thompson" w:date="2020-02-13T09:35:00Z"/>
                <w:rFonts w:cs="Arial"/>
                <w:szCs w:val="20"/>
              </w:rPr>
            </w:pPr>
            <w:ins w:id="165" w:author="Ruth Thompson" w:date="2020-02-13T09:36:00Z">
              <w:r w:rsidRPr="001322F7">
                <w:rPr>
                  <w:rFonts w:cs="Arial"/>
                  <w:szCs w:val="20"/>
                </w:rPr>
                <w:t>^999016331000230108</w:t>
              </w:r>
            </w:ins>
          </w:p>
        </w:tc>
        <w:tc>
          <w:tcPr>
            <w:tcW w:w="1349" w:type="dxa"/>
            <w:tcBorders>
              <w:top w:val="nil"/>
              <w:left w:val="single" w:sz="4" w:space="0" w:color="auto"/>
              <w:bottom w:val="nil"/>
              <w:right w:val="nil"/>
            </w:tcBorders>
            <w:shd w:val="clear" w:color="auto" w:fill="auto"/>
            <w:vAlign w:val="center"/>
          </w:tcPr>
          <w:p w14:paraId="4899B2FE" w14:textId="3547ADEF" w:rsidR="001322F7" w:rsidRPr="00E72898" w:rsidDel="003B12EB" w:rsidRDefault="001322F7" w:rsidP="0088022D">
            <w:pPr>
              <w:ind w:right="67"/>
              <w:jc w:val="center"/>
              <w:rPr>
                <w:ins w:id="166" w:author="Ruth Thompson" w:date="2020-02-13T09:35:00Z"/>
                <w:rFonts w:cs="Arial"/>
                <w:color w:val="FAFCFC" w:themeColor="background1"/>
                <w:szCs w:val="20"/>
              </w:rPr>
            </w:pPr>
            <w:ins w:id="167" w:author="Ruth Thompson" w:date="2020-02-13T09:36:00Z">
              <w:r w:rsidRPr="00E72898">
                <w:rPr>
                  <w:rFonts w:cs="Arial"/>
                  <w:color w:val="FAFCFC" w:themeColor="background1"/>
                  <w:szCs w:val="20"/>
                </w:rPr>
                <w:t>300</w:t>
              </w:r>
            </w:ins>
          </w:p>
        </w:tc>
      </w:tr>
      <w:tr w:rsidR="0088022D" w:rsidRPr="00B32504" w:rsidDel="001E3248" w14:paraId="1958B64E" w14:textId="35CF8D1D" w:rsidTr="00FA53AF">
        <w:trPr>
          <w:cantSplit/>
          <w:trHeight w:val="340"/>
          <w:del w:id="168" w:author="Ruth Thompson" w:date="2020-06-09T10:54:00Z"/>
        </w:trPr>
        <w:tc>
          <w:tcPr>
            <w:tcW w:w="2977" w:type="dxa"/>
            <w:vAlign w:val="center"/>
          </w:tcPr>
          <w:p w14:paraId="6B23C4C3" w14:textId="0BA72F13" w:rsidR="0088022D" w:rsidRPr="0088022D" w:rsidDel="001E3248" w:rsidRDefault="0088022D" w:rsidP="00570460">
            <w:pPr>
              <w:pStyle w:val="Heading5"/>
              <w:keepNext w:val="0"/>
              <w:rPr>
                <w:del w:id="169" w:author="Ruth Thompson" w:date="2020-06-09T10:54:00Z"/>
                <w:b w:val="0"/>
                <w:color w:val="auto"/>
              </w:rPr>
            </w:pPr>
            <w:bookmarkStart w:id="170" w:name="ANGINA_COD" w:colFirst="0" w:colLast="0"/>
            <w:del w:id="171" w:author="Ruth Thompson" w:date="2020-06-09T10:54:00Z">
              <w:r w:rsidRPr="0088022D" w:rsidDel="001E3248">
                <w:rPr>
                  <w:rFonts w:cs="Arial"/>
                  <w:b w:val="0"/>
                  <w:color w:val="000000"/>
                  <w:szCs w:val="20"/>
                </w:rPr>
                <w:delText>ANGINA_COD</w:delText>
              </w:r>
            </w:del>
          </w:p>
        </w:tc>
        <w:tc>
          <w:tcPr>
            <w:tcW w:w="5236" w:type="dxa"/>
            <w:vAlign w:val="center"/>
          </w:tcPr>
          <w:p w14:paraId="56405E0E" w14:textId="2194C4E8" w:rsidR="0088022D" w:rsidRPr="00517260" w:rsidDel="001E3248" w:rsidRDefault="0088022D" w:rsidP="00570460">
            <w:pPr>
              <w:ind w:right="34"/>
              <w:rPr>
                <w:del w:id="172" w:author="Ruth Thompson" w:date="2020-06-09T10:54:00Z"/>
                <w:rFonts w:cs="Arial"/>
                <w:szCs w:val="20"/>
              </w:rPr>
            </w:pPr>
            <w:del w:id="173" w:author="Ruth Thompson" w:date="2020-06-09T10:54:00Z">
              <w:r w:rsidDel="001E3248">
                <w:rPr>
                  <w:rFonts w:cs="Arial"/>
                  <w:color w:val="000000"/>
                  <w:szCs w:val="20"/>
                </w:rPr>
                <w:delText xml:space="preserve">Angina </w:delText>
              </w:r>
              <w:r w:rsidR="00B86FE8" w:rsidDel="001E3248">
                <w:rPr>
                  <w:rFonts w:cs="Arial"/>
                  <w:color w:val="000000"/>
                  <w:szCs w:val="20"/>
                </w:rPr>
                <w:delText>d</w:delText>
              </w:r>
              <w:r w:rsidDel="001E3248">
                <w:rPr>
                  <w:rFonts w:cs="Arial"/>
                  <w:color w:val="000000"/>
                  <w:szCs w:val="20"/>
                </w:rPr>
                <w:delText>iagnosis</w:delText>
              </w:r>
              <w:r w:rsidR="00EC5E51" w:rsidDel="001E3248">
                <w:rPr>
                  <w:rFonts w:cs="Arial"/>
                  <w:color w:val="000000"/>
                  <w:szCs w:val="20"/>
                </w:rPr>
                <w:delText xml:space="preserve"> codes</w:delText>
              </w:r>
            </w:del>
          </w:p>
        </w:tc>
        <w:tc>
          <w:tcPr>
            <w:tcW w:w="4504" w:type="dxa"/>
            <w:tcBorders>
              <w:right w:val="single" w:sz="4" w:space="0" w:color="auto"/>
            </w:tcBorders>
            <w:vAlign w:val="center"/>
          </w:tcPr>
          <w:p w14:paraId="7E652A9B" w14:textId="43DA475C" w:rsidR="0088022D" w:rsidDel="001E3248" w:rsidRDefault="00BF2E3D" w:rsidP="002824EC">
            <w:pPr>
              <w:ind w:right="67"/>
              <w:rPr>
                <w:del w:id="174" w:author="Ruth Thompson" w:date="2020-06-09T10:54:00Z"/>
                <w:rFonts w:cs="Arial"/>
                <w:szCs w:val="20"/>
              </w:rPr>
            </w:pPr>
            <w:del w:id="175" w:author="Ruth Thompson" w:date="2020-02-10T08:15:00Z">
              <w:r w:rsidRPr="00BF2E3D" w:rsidDel="003B12EB">
                <w:rPr>
                  <w:rFonts w:cs="Arial"/>
                  <w:szCs w:val="20"/>
                </w:rPr>
                <w:delText>&lt;&lt;394659003 OR 413439005 OR 413444003 OR &lt;&lt;194828000 OR &lt;&lt;413838009 OR &lt;&lt;25106000 OR &lt;&lt;225566008 OR 414545008 OR &lt;&lt;697976003 OR 414795007 OR &lt;&lt;10971000087107 OR &lt;&lt;712866001 OR &lt;&lt;703214003 OR &lt;&lt;233823002 OR &lt;&lt;713405002 OR 46109009</w:delText>
              </w:r>
            </w:del>
            <w:ins w:id="176" w:author="Jonathan Carter [2]" w:date="2020-02-17T10:05:00Z">
              <w:del w:id="177" w:author="Ruth Thompson" w:date="2020-06-09T10:54:00Z">
                <w:r w:rsidR="00550760" w:rsidDel="001E3248">
                  <w:rPr>
                    <w:rFonts w:cs="Arial"/>
                    <w:szCs w:val="20"/>
                  </w:rPr>
                  <w:delText>^</w:delText>
                </w:r>
                <w:r w:rsidR="00550760" w:rsidRPr="00550760" w:rsidDel="001E3248">
                  <w:rPr>
                    <w:rFonts w:cs="Arial"/>
                    <w:szCs w:val="20"/>
                  </w:rPr>
                  <w:delText>999015571000230109</w:delText>
                </w:r>
              </w:del>
            </w:ins>
          </w:p>
        </w:tc>
        <w:tc>
          <w:tcPr>
            <w:tcW w:w="1349" w:type="dxa"/>
            <w:tcBorders>
              <w:top w:val="nil"/>
              <w:left w:val="single" w:sz="4" w:space="0" w:color="auto"/>
              <w:bottom w:val="nil"/>
              <w:right w:val="nil"/>
            </w:tcBorders>
            <w:shd w:val="clear" w:color="auto" w:fill="auto"/>
            <w:vAlign w:val="center"/>
          </w:tcPr>
          <w:p w14:paraId="0A206F41" w14:textId="505DB402" w:rsidR="0088022D" w:rsidRPr="00FE0477" w:rsidDel="001E3248" w:rsidRDefault="00E71953" w:rsidP="0088022D">
            <w:pPr>
              <w:ind w:right="67"/>
              <w:jc w:val="center"/>
              <w:rPr>
                <w:del w:id="178" w:author="Ruth Thompson" w:date="2020-06-09T10:54:00Z"/>
                <w:rFonts w:cs="Arial"/>
                <w:color w:val="FAFCFC" w:themeColor="background1"/>
                <w:szCs w:val="20"/>
              </w:rPr>
            </w:pPr>
            <w:del w:id="179" w:author="Ruth Thompson" w:date="2020-02-10T08:15:00Z">
              <w:r w:rsidRPr="00FE0477" w:rsidDel="003B12EB">
                <w:rPr>
                  <w:rFonts w:cs="Arial"/>
                  <w:color w:val="FAFCFC" w:themeColor="background1"/>
                  <w:szCs w:val="20"/>
                </w:rPr>
                <w:delText>201</w:delText>
              </w:r>
            </w:del>
          </w:p>
        </w:tc>
      </w:tr>
      <w:tr w:rsidR="0088022D" w:rsidRPr="00B32504" w:rsidDel="001E3248" w14:paraId="07F2B569" w14:textId="2FC7FB0D" w:rsidTr="00FA53AF">
        <w:trPr>
          <w:cantSplit/>
          <w:trHeight w:val="340"/>
          <w:del w:id="180" w:author="Ruth Thompson" w:date="2020-06-09T10:54:00Z"/>
        </w:trPr>
        <w:tc>
          <w:tcPr>
            <w:tcW w:w="2977" w:type="dxa"/>
            <w:vAlign w:val="center"/>
          </w:tcPr>
          <w:p w14:paraId="7B568FD2" w14:textId="2B9E7601" w:rsidR="0088022D" w:rsidRPr="0088022D" w:rsidDel="001E3248" w:rsidRDefault="0088022D" w:rsidP="00570460">
            <w:pPr>
              <w:pStyle w:val="Heading5"/>
              <w:keepNext w:val="0"/>
              <w:rPr>
                <w:del w:id="181" w:author="Ruth Thompson" w:date="2020-06-09T10:54:00Z"/>
                <w:b w:val="0"/>
                <w:color w:val="auto"/>
              </w:rPr>
            </w:pPr>
            <w:bookmarkStart w:id="182" w:name="ANGINAREF_COD"/>
            <w:bookmarkEnd w:id="170"/>
            <w:del w:id="183" w:author="Ruth Thompson" w:date="2020-06-09T10:54:00Z">
              <w:r w:rsidRPr="0088022D" w:rsidDel="001E3248">
                <w:rPr>
                  <w:rFonts w:cs="Arial"/>
                  <w:b w:val="0"/>
                  <w:color w:val="000000"/>
                  <w:szCs w:val="20"/>
                </w:rPr>
                <w:delText>ANGINAREF_COD</w:delText>
              </w:r>
              <w:bookmarkEnd w:id="182"/>
            </w:del>
          </w:p>
        </w:tc>
        <w:tc>
          <w:tcPr>
            <w:tcW w:w="5236" w:type="dxa"/>
            <w:vAlign w:val="center"/>
          </w:tcPr>
          <w:p w14:paraId="42D8620D" w14:textId="24408C68" w:rsidR="0088022D" w:rsidRPr="00517260" w:rsidDel="001E3248" w:rsidRDefault="0088022D" w:rsidP="00570460">
            <w:pPr>
              <w:ind w:right="34"/>
              <w:rPr>
                <w:del w:id="184" w:author="Ruth Thompson" w:date="2020-06-09T10:54:00Z"/>
                <w:rFonts w:cs="Arial"/>
                <w:szCs w:val="20"/>
              </w:rPr>
            </w:pPr>
            <w:del w:id="185" w:author="Ruth Thompson" w:date="2020-06-09T10:54:00Z">
              <w:r w:rsidDel="001E3248">
                <w:rPr>
                  <w:rFonts w:cs="Arial"/>
                  <w:color w:val="000000"/>
                  <w:szCs w:val="20"/>
                </w:rPr>
                <w:delText xml:space="preserve">Angina </w:delText>
              </w:r>
              <w:r w:rsidR="00B86FE8" w:rsidDel="001E3248">
                <w:rPr>
                  <w:rFonts w:cs="Arial"/>
                  <w:color w:val="000000"/>
                  <w:szCs w:val="20"/>
                </w:rPr>
                <w:delText>r</w:delText>
              </w:r>
              <w:r w:rsidDel="001E3248">
                <w:rPr>
                  <w:rFonts w:cs="Arial"/>
                  <w:color w:val="000000"/>
                  <w:szCs w:val="20"/>
                </w:rPr>
                <w:delText xml:space="preserve">eferral to </w:delText>
              </w:r>
              <w:r w:rsidR="00B86FE8" w:rsidDel="001E3248">
                <w:rPr>
                  <w:rFonts w:cs="Arial"/>
                  <w:color w:val="000000"/>
                  <w:szCs w:val="20"/>
                </w:rPr>
                <w:delText>s</w:delText>
              </w:r>
              <w:r w:rsidDel="001E3248">
                <w:rPr>
                  <w:rFonts w:cs="Arial"/>
                  <w:color w:val="000000"/>
                  <w:szCs w:val="20"/>
                </w:rPr>
                <w:delText>pecialist</w:delText>
              </w:r>
              <w:r w:rsidR="00EC5E51" w:rsidDel="001E3248">
                <w:rPr>
                  <w:rFonts w:cs="Arial"/>
                  <w:color w:val="000000"/>
                  <w:szCs w:val="20"/>
                </w:rPr>
                <w:delText xml:space="preserve"> codes</w:delText>
              </w:r>
            </w:del>
          </w:p>
        </w:tc>
        <w:tc>
          <w:tcPr>
            <w:tcW w:w="4504" w:type="dxa"/>
            <w:tcBorders>
              <w:right w:val="single" w:sz="4" w:space="0" w:color="auto"/>
            </w:tcBorders>
          </w:tcPr>
          <w:p w14:paraId="023662D2" w14:textId="3B2B9068" w:rsidR="0088022D" w:rsidDel="001E3248" w:rsidRDefault="00422002" w:rsidP="00422002">
            <w:pPr>
              <w:ind w:right="67"/>
              <w:rPr>
                <w:del w:id="186" w:author="Ruth Thompson" w:date="2020-06-09T10:54:00Z"/>
                <w:rFonts w:cs="Arial"/>
                <w:szCs w:val="20"/>
              </w:rPr>
            </w:pPr>
            <w:del w:id="187" w:author="Ruth Thompson" w:date="2020-02-10T08:15:00Z">
              <w:r w:rsidRPr="00422002" w:rsidDel="003B12EB">
                <w:rPr>
                  <w:rFonts w:cs="Arial"/>
                  <w:szCs w:val="20"/>
                </w:rPr>
                <w:delText>&lt;&lt;308471005 OR &lt;&lt;183519002 OR &lt;&lt;315015006 OR &lt;&lt;183867000 OR &lt;&lt;315014005</w:delText>
              </w:r>
            </w:del>
            <w:ins w:id="188" w:author="Jonathan Carter [2]" w:date="2020-02-17T10:09:00Z">
              <w:del w:id="189" w:author="Ruth Thompson" w:date="2020-06-09T10:54:00Z">
                <w:r w:rsidR="00B1638A" w:rsidRPr="00B1638A" w:rsidDel="001E3248">
                  <w:rPr>
                    <w:rFonts w:cs="Arial"/>
                    <w:szCs w:val="20"/>
                  </w:rPr>
                  <w:delText>^999015811000230104</w:delText>
                </w:r>
              </w:del>
            </w:ins>
          </w:p>
        </w:tc>
        <w:tc>
          <w:tcPr>
            <w:tcW w:w="1349" w:type="dxa"/>
            <w:tcBorders>
              <w:top w:val="nil"/>
              <w:left w:val="single" w:sz="4" w:space="0" w:color="auto"/>
              <w:bottom w:val="nil"/>
              <w:right w:val="nil"/>
            </w:tcBorders>
            <w:shd w:val="clear" w:color="auto" w:fill="auto"/>
            <w:vAlign w:val="center"/>
          </w:tcPr>
          <w:p w14:paraId="7B79BA73" w14:textId="38A868C4" w:rsidR="0088022D" w:rsidRPr="00FE0477" w:rsidDel="001E3248" w:rsidRDefault="007B560B" w:rsidP="0088022D">
            <w:pPr>
              <w:ind w:right="67"/>
              <w:jc w:val="center"/>
              <w:rPr>
                <w:del w:id="190" w:author="Ruth Thompson" w:date="2020-06-09T10:54:00Z"/>
                <w:rFonts w:cs="Arial"/>
                <w:color w:val="FAFCFC" w:themeColor="background1"/>
                <w:szCs w:val="20"/>
              </w:rPr>
            </w:pPr>
            <w:del w:id="191" w:author="Ruth Thompson" w:date="2020-02-10T08:15:00Z">
              <w:r w:rsidRPr="00FE0477" w:rsidDel="003B12EB">
                <w:rPr>
                  <w:rFonts w:cs="Arial"/>
                  <w:color w:val="FAFCFC" w:themeColor="background1"/>
                  <w:szCs w:val="20"/>
                </w:rPr>
                <w:delText>200</w:delText>
              </w:r>
            </w:del>
          </w:p>
        </w:tc>
      </w:tr>
      <w:tr w:rsidR="005D43FA" w:rsidRPr="00B32504" w14:paraId="53FDB7F1" w14:textId="77777777" w:rsidTr="00FA53AF">
        <w:trPr>
          <w:cantSplit/>
          <w:trHeight w:val="340"/>
          <w:ins w:id="192" w:author="Jonathan Carter [2]" w:date="2020-02-17T11:28:00Z"/>
        </w:trPr>
        <w:tc>
          <w:tcPr>
            <w:tcW w:w="2977" w:type="dxa"/>
            <w:vAlign w:val="center"/>
          </w:tcPr>
          <w:p w14:paraId="7B14006E" w14:textId="6B8E467B" w:rsidR="005D43FA" w:rsidRPr="00551B53" w:rsidRDefault="00551B53" w:rsidP="00FE0477">
            <w:pPr>
              <w:rPr>
                <w:ins w:id="193" w:author="Jonathan Carter [2]" w:date="2020-02-17T11:28:00Z"/>
                <w:rFonts w:cs="Arial"/>
                <w:color w:val="000000"/>
                <w:szCs w:val="20"/>
              </w:rPr>
            </w:pPr>
            <w:bookmarkStart w:id="194" w:name="_Placeholder_–_antidepressant"/>
            <w:bookmarkEnd w:id="194"/>
            <w:ins w:id="195" w:author="Jamie Forrest" w:date="2020-05-19T11:13:00Z">
              <w:r>
                <w:rPr>
                  <w:rFonts w:cs="Arial"/>
                  <w:color w:val="000000"/>
                  <w:szCs w:val="20"/>
                </w:rPr>
                <w:t>ANTIDEPDRUG_COD</w:t>
              </w:r>
            </w:ins>
          </w:p>
        </w:tc>
        <w:tc>
          <w:tcPr>
            <w:tcW w:w="5236" w:type="dxa"/>
            <w:vAlign w:val="center"/>
          </w:tcPr>
          <w:p w14:paraId="49617A97" w14:textId="73A97E06" w:rsidR="005D43FA" w:rsidRPr="009719B7" w:rsidRDefault="00BF2FE6" w:rsidP="00640E11">
            <w:pPr>
              <w:ind w:right="34"/>
              <w:rPr>
                <w:ins w:id="196" w:author="Jonathan Carter [2]" w:date="2020-02-17T11:28:00Z"/>
                <w:rFonts w:cs="Arial"/>
                <w:color w:val="000000"/>
                <w:szCs w:val="20"/>
              </w:rPr>
            </w:pPr>
            <w:ins w:id="197" w:author="Jonathan Carter" w:date="2020-05-28T07:19:00Z">
              <w:r w:rsidRPr="00BF2FE6">
                <w:rPr>
                  <w:rFonts w:cs="Arial"/>
                  <w:color w:val="000000"/>
                  <w:szCs w:val="20"/>
                </w:rPr>
                <w:t>Antidepressant drugs (LDO)</w:t>
              </w:r>
            </w:ins>
          </w:p>
        </w:tc>
        <w:tc>
          <w:tcPr>
            <w:tcW w:w="4504" w:type="dxa"/>
            <w:tcBorders>
              <w:right w:val="single" w:sz="4" w:space="0" w:color="auto"/>
            </w:tcBorders>
            <w:vAlign w:val="center"/>
          </w:tcPr>
          <w:p w14:paraId="3BA8CBCC" w14:textId="2F0002C6" w:rsidR="005D43FA" w:rsidRPr="001322F7" w:rsidRDefault="00BF2FE6" w:rsidP="00640E11">
            <w:pPr>
              <w:ind w:right="67"/>
              <w:rPr>
                <w:ins w:id="198" w:author="Jonathan Carter [2]" w:date="2020-02-17T11:28:00Z"/>
                <w:rFonts w:cs="Arial"/>
                <w:szCs w:val="20"/>
              </w:rPr>
            </w:pPr>
            <w:ins w:id="199" w:author="Jonathan Carter" w:date="2020-05-28T07:20:00Z">
              <w:r>
                <w:rPr>
                  <w:rFonts w:cs="Arial"/>
                  <w:szCs w:val="20"/>
                </w:rPr>
                <w:t>^</w:t>
              </w:r>
              <w:r w:rsidRPr="00BF2FE6">
                <w:rPr>
                  <w:rFonts w:cs="Arial"/>
                  <w:szCs w:val="20"/>
                </w:rPr>
                <w:t>226281000001101</w:t>
              </w:r>
            </w:ins>
          </w:p>
        </w:tc>
        <w:tc>
          <w:tcPr>
            <w:tcW w:w="1349" w:type="dxa"/>
            <w:tcBorders>
              <w:top w:val="nil"/>
              <w:left w:val="single" w:sz="4" w:space="0" w:color="auto"/>
              <w:bottom w:val="nil"/>
              <w:right w:val="nil"/>
            </w:tcBorders>
            <w:shd w:val="clear" w:color="auto" w:fill="auto"/>
            <w:vAlign w:val="center"/>
          </w:tcPr>
          <w:p w14:paraId="559F1BE3" w14:textId="2111CA33" w:rsidR="005D43FA" w:rsidRPr="005D43FA" w:rsidRDefault="0076789D" w:rsidP="00640E11">
            <w:pPr>
              <w:ind w:right="67"/>
              <w:jc w:val="center"/>
              <w:rPr>
                <w:ins w:id="200" w:author="Jonathan Carter [2]" w:date="2020-02-17T11:28:00Z"/>
                <w:rFonts w:cs="Arial"/>
                <w:color w:val="FAFCFC" w:themeColor="background1"/>
                <w:szCs w:val="20"/>
              </w:rPr>
            </w:pPr>
            <w:ins w:id="201" w:author="Jonathan Carter [2]" w:date="2020-02-20T13:15:00Z">
              <w:r>
                <w:rPr>
                  <w:rFonts w:cs="Arial"/>
                  <w:color w:val="FAFCFC" w:themeColor="background1"/>
                  <w:szCs w:val="20"/>
                </w:rPr>
                <w:t>200</w:t>
              </w:r>
            </w:ins>
          </w:p>
        </w:tc>
      </w:tr>
      <w:tr w:rsidR="009719B7" w:rsidRPr="00B32504" w14:paraId="54CF8935" w14:textId="77777777" w:rsidTr="00FA53AF">
        <w:trPr>
          <w:cantSplit/>
          <w:trHeight w:val="340"/>
          <w:ins w:id="202" w:author="Ruth Thompson" w:date="2020-02-10T08:39:00Z"/>
        </w:trPr>
        <w:tc>
          <w:tcPr>
            <w:tcW w:w="2977" w:type="dxa"/>
            <w:vAlign w:val="center"/>
          </w:tcPr>
          <w:p w14:paraId="08DDC5F5" w14:textId="037DE1D6" w:rsidR="009719B7" w:rsidRDefault="009719B7" w:rsidP="00640E11">
            <w:pPr>
              <w:pStyle w:val="Heading5"/>
              <w:keepNext w:val="0"/>
              <w:rPr>
                <w:ins w:id="203" w:author="Ruth Thompson" w:date="2020-02-10T08:39:00Z"/>
                <w:rFonts w:cs="Arial"/>
                <w:b w:val="0"/>
                <w:color w:val="000000"/>
                <w:szCs w:val="20"/>
              </w:rPr>
            </w:pPr>
            <w:bookmarkStart w:id="204" w:name="_ANTIPSYDRUG_COD"/>
            <w:bookmarkEnd w:id="204"/>
            <w:ins w:id="205" w:author="Ruth Thompson" w:date="2020-02-10T08:39:00Z">
              <w:r w:rsidRPr="009719B7">
                <w:rPr>
                  <w:rFonts w:cs="Arial"/>
                  <w:b w:val="0"/>
                  <w:color w:val="000000"/>
                  <w:szCs w:val="20"/>
                </w:rPr>
                <w:t>ANTIPSYDRUG_COD</w:t>
              </w:r>
            </w:ins>
          </w:p>
        </w:tc>
        <w:tc>
          <w:tcPr>
            <w:tcW w:w="5236" w:type="dxa"/>
            <w:vAlign w:val="center"/>
          </w:tcPr>
          <w:p w14:paraId="3EFFF423" w14:textId="73AA8FB2" w:rsidR="009719B7" w:rsidRDefault="009719B7" w:rsidP="00640E11">
            <w:pPr>
              <w:ind w:right="34"/>
              <w:rPr>
                <w:ins w:id="206" w:author="Ruth Thompson" w:date="2020-02-10T08:39:00Z"/>
                <w:rFonts w:cs="Arial"/>
                <w:color w:val="000000"/>
                <w:szCs w:val="20"/>
              </w:rPr>
            </w:pPr>
            <w:ins w:id="207" w:author="Ruth Thompson" w:date="2020-02-10T08:39:00Z">
              <w:r w:rsidRPr="009719B7">
                <w:rPr>
                  <w:rFonts w:cs="Arial"/>
                  <w:color w:val="000000"/>
                  <w:szCs w:val="20"/>
                </w:rPr>
                <w:t>Antipsychotic drug codes</w:t>
              </w:r>
            </w:ins>
          </w:p>
        </w:tc>
        <w:tc>
          <w:tcPr>
            <w:tcW w:w="4504" w:type="dxa"/>
            <w:tcBorders>
              <w:right w:val="single" w:sz="4" w:space="0" w:color="auto"/>
            </w:tcBorders>
            <w:vAlign w:val="center"/>
          </w:tcPr>
          <w:p w14:paraId="7C45BC07" w14:textId="01B6D13F" w:rsidR="009719B7" w:rsidRPr="001818BA" w:rsidRDefault="001322F7" w:rsidP="00640E11">
            <w:pPr>
              <w:ind w:right="67"/>
              <w:rPr>
                <w:ins w:id="208" w:author="Ruth Thompson" w:date="2020-02-10T08:39:00Z"/>
                <w:rFonts w:cs="Arial"/>
                <w:szCs w:val="20"/>
              </w:rPr>
            </w:pPr>
            <w:ins w:id="209" w:author="Ruth Thompson" w:date="2020-02-13T09:40:00Z">
              <w:r w:rsidRPr="001322F7">
                <w:rPr>
                  <w:rFonts w:cs="Arial"/>
                  <w:szCs w:val="20"/>
                </w:rPr>
                <w:t>^999000951000001101</w:t>
              </w:r>
            </w:ins>
          </w:p>
        </w:tc>
        <w:tc>
          <w:tcPr>
            <w:tcW w:w="1349" w:type="dxa"/>
            <w:tcBorders>
              <w:top w:val="nil"/>
              <w:left w:val="single" w:sz="4" w:space="0" w:color="auto"/>
              <w:bottom w:val="nil"/>
              <w:right w:val="nil"/>
            </w:tcBorders>
            <w:shd w:val="clear" w:color="auto" w:fill="auto"/>
            <w:vAlign w:val="center"/>
          </w:tcPr>
          <w:p w14:paraId="1A4B462A" w14:textId="08498381" w:rsidR="009719B7" w:rsidRPr="00FE0477" w:rsidRDefault="009719B7" w:rsidP="00640E11">
            <w:pPr>
              <w:ind w:right="67"/>
              <w:jc w:val="center"/>
              <w:rPr>
                <w:ins w:id="210" w:author="Ruth Thompson" w:date="2020-02-10T08:39:00Z"/>
                <w:rFonts w:cs="Arial"/>
                <w:color w:val="FAFCFC" w:themeColor="background1"/>
                <w:szCs w:val="20"/>
              </w:rPr>
            </w:pPr>
            <w:ins w:id="211" w:author="Ruth Thompson" w:date="2020-02-10T08:40:00Z">
              <w:r w:rsidRPr="00FE0477">
                <w:rPr>
                  <w:rFonts w:cs="Arial"/>
                  <w:color w:val="FAFCFC" w:themeColor="background1"/>
                  <w:szCs w:val="20"/>
                </w:rPr>
                <w:t>200</w:t>
              </w:r>
            </w:ins>
          </w:p>
        </w:tc>
      </w:tr>
      <w:tr w:rsidR="00640E11" w:rsidRPr="00B32504" w14:paraId="73DF8758" w14:textId="77777777" w:rsidTr="00FA53AF">
        <w:trPr>
          <w:cantSplit/>
          <w:trHeight w:val="340"/>
        </w:trPr>
        <w:tc>
          <w:tcPr>
            <w:tcW w:w="2977" w:type="dxa"/>
            <w:vAlign w:val="center"/>
          </w:tcPr>
          <w:p w14:paraId="05262948" w14:textId="26950929" w:rsidR="00640E11" w:rsidRPr="0088022D" w:rsidRDefault="00640E11" w:rsidP="00640E11">
            <w:pPr>
              <w:pStyle w:val="Heading5"/>
              <w:keepNext w:val="0"/>
              <w:rPr>
                <w:b w:val="0"/>
                <w:color w:val="auto"/>
              </w:rPr>
            </w:pPr>
            <w:bookmarkStart w:id="212" w:name="_AS_COD"/>
            <w:bookmarkStart w:id="213" w:name="_AST_COD"/>
            <w:bookmarkStart w:id="214" w:name="RANGE!A4"/>
            <w:bookmarkStart w:id="215" w:name="AST_COD"/>
            <w:bookmarkEnd w:id="212"/>
            <w:bookmarkEnd w:id="213"/>
            <w:r w:rsidRPr="0088022D">
              <w:rPr>
                <w:rFonts w:cs="Arial"/>
                <w:b w:val="0"/>
                <w:color w:val="000000"/>
                <w:szCs w:val="20"/>
              </w:rPr>
              <w:lastRenderedPageBreak/>
              <w:t>AST_COD</w:t>
            </w:r>
            <w:bookmarkEnd w:id="214"/>
            <w:bookmarkEnd w:id="215"/>
          </w:p>
        </w:tc>
        <w:tc>
          <w:tcPr>
            <w:tcW w:w="5236" w:type="dxa"/>
            <w:vAlign w:val="center"/>
          </w:tcPr>
          <w:p w14:paraId="240A621C" w14:textId="54D0669D" w:rsidR="00640E11" w:rsidRPr="00517260" w:rsidRDefault="00640E11" w:rsidP="00640E11">
            <w:pPr>
              <w:ind w:right="34"/>
              <w:rPr>
                <w:rFonts w:cs="Arial"/>
                <w:szCs w:val="20"/>
              </w:rPr>
            </w:pPr>
            <w:r>
              <w:rPr>
                <w:rFonts w:cs="Arial"/>
                <w:color w:val="000000"/>
                <w:szCs w:val="20"/>
              </w:rPr>
              <w:t>Asthma diagnosis codes</w:t>
            </w:r>
          </w:p>
        </w:tc>
        <w:tc>
          <w:tcPr>
            <w:tcW w:w="4504" w:type="dxa"/>
            <w:tcBorders>
              <w:right w:val="single" w:sz="4" w:space="0" w:color="auto"/>
            </w:tcBorders>
            <w:vAlign w:val="center"/>
          </w:tcPr>
          <w:p w14:paraId="3D62936E" w14:textId="3E9EA73D" w:rsidR="00640E11" w:rsidRDefault="001818BA" w:rsidP="00640E11">
            <w:pPr>
              <w:ind w:right="67"/>
              <w:rPr>
                <w:rFonts w:cs="Arial"/>
                <w:szCs w:val="20"/>
              </w:rPr>
            </w:pPr>
            <w:del w:id="216" w:author="Ruth Thompson" w:date="2020-02-10T08:16:00Z">
              <w:r w:rsidRPr="001818BA" w:rsidDel="003B12EB">
                <w:rPr>
                  <w:rFonts w:cs="Arial"/>
                  <w:szCs w:val="20"/>
                </w:rPr>
                <w:delText>&lt;&lt;195967001 OR &lt;&lt;312453004 OR &lt;&lt;401193004 OR 395022009 OR &lt;&lt;233691007 OR &lt;&lt;89099002 OR &lt;&lt;11944003 OR &lt;&lt;641000119106 OR &lt;&lt;1064821000000109 OR &lt;&lt;10676031000119106 OR &lt;&lt;10676151000119101 OR &lt;&lt;10676071000119109 OR &lt;&lt;10676191000119106 OR &lt;&lt;1064811000000103 OR &lt;&lt;10676551000119105 OR &lt;&lt;10676631000119100 OR &lt;&lt;10676351000119103 OR &lt;&lt;10676711000119103 OR &lt;&lt;10675591000119109 OR &lt;&lt;10675671000119107</w:delText>
              </w:r>
            </w:del>
            <w:ins w:id="217" w:author="Jonathan Carter [2]" w:date="2020-02-17T10:10:00Z">
              <w:r w:rsidR="00B1638A" w:rsidRPr="00B1638A">
                <w:rPr>
                  <w:rFonts w:cs="Arial"/>
                  <w:szCs w:val="20"/>
                </w:rPr>
                <w:t>^999012891000230104</w:t>
              </w:r>
            </w:ins>
          </w:p>
        </w:tc>
        <w:tc>
          <w:tcPr>
            <w:tcW w:w="1349" w:type="dxa"/>
            <w:tcBorders>
              <w:top w:val="nil"/>
              <w:left w:val="single" w:sz="4" w:space="0" w:color="auto"/>
              <w:bottom w:val="nil"/>
              <w:right w:val="nil"/>
            </w:tcBorders>
            <w:shd w:val="clear" w:color="auto" w:fill="auto"/>
            <w:vAlign w:val="center"/>
          </w:tcPr>
          <w:p w14:paraId="09BEB2D7" w14:textId="655A36FE" w:rsidR="00640E11" w:rsidRPr="00FE0477" w:rsidRDefault="008A16C4" w:rsidP="00640E11">
            <w:pPr>
              <w:ind w:right="67"/>
              <w:jc w:val="center"/>
              <w:rPr>
                <w:rFonts w:cs="Arial"/>
                <w:color w:val="FAFCFC" w:themeColor="background1"/>
                <w:szCs w:val="20"/>
              </w:rPr>
            </w:pPr>
            <w:ins w:id="218" w:author="Jonathan Carter" w:date="2020-06-30T07:57:00Z">
              <w:r>
                <w:rPr>
                  <w:rFonts w:cs="Arial"/>
                  <w:color w:val="FAFCFC" w:themeColor="background1"/>
                  <w:szCs w:val="20"/>
                </w:rPr>
                <w:t>301</w:t>
              </w:r>
            </w:ins>
            <w:del w:id="219" w:author="Ruth Thompson" w:date="2020-02-10T08:16:00Z">
              <w:r w:rsidR="001818BA" w:rsidRPr="00FE0477" w:rsidDel="003B12EB">
                <w:rPr>
                  <w:rFonts w:cs="Arial"/>
                  <w:color w:val="FAFCFC" w:themeColor="background1"/>
                  <w:szCs w:val="20"/>
                </w:rPr>
                <w:delText>203</w:delText>
              </w:r>
            </w:del>
          </w:p>
        </w:tc>
      </w:tr>
      <w:tr w:rsidR="00640E11" w:rsidRPr="00B32504" w14:paraId="199333BA" w14:textId="77777777" w:rsidTr="00FA53AF">
        <w:trPr>
          <w:cantSplit/>
          <w:trHeight w:val="340"/>
        </w:trPr>
        <w:tc>
          <w:tcPr>
            <w:tcW w:w="2977" w:type="dxa"/>
            <w:vAlign w:val="center"/>
          </w:tcPr>
          <w:p w14:paraId="61581F5F" w14:textId="6BE39372" w:rsidR="00640E11" w:rsidRPr="0088022D" w:rsidRDefault="00640E11" w:rsidP="00640E11">
            <w:pPr>
              <w:pStyle w:val="Heading5"/>
              <w:keepNext w:val="0"/>
              <w:rPr>
                <w:b w:val="0"/>
                <w:color w:val="auto"/>
              </w:rPr>
            </w:pPr>
            <w:bookmarkStart w:id="220" w:name="_ASTRES_COD"/>
            <w:bookmarkStart w:id="221" w:name="ASTRES_COD"/>
            <w:bookmarkEnd w:id="220"/>
            <w:r w:rsidRPr="0088022D">
              <w:rPr>
                <w:rFonts w:cs="Arial"/>
                <w:b w:val="0"/>
                <w:color w:val="000000"/>
                <w:szCs w:val="20"/>
              </w:rPr>
              <w:t>ASTRES_COD</w:t>
            </w:r>
            <w:bookmarkEnd w:id="221"/>
          </w:p>
        </w:tc>
        <w:tc>
          <w:tcPr>
            <w:tcW w:w="5236" w:type="dxa"/>
            <w:vAlign w:val="center"/>
          </w:tcPr>
          <w:p w14:paraId="0CB868A4" w14:textId="469369CB" w:rsidR="00640E11" w:rsidRPr="00517260" w:rsidRDefault="001818BA" w:rsidP="00640E11">
            <w:pPr>
              <w:ind w:right="34"/>
              <w:rPr>
                <w:rFonts w:cs="Arial"/>
                <w:szCs w:val="20"/>
              </w:rPr>
            </w:pPr>
            <w:r>
              <w:rPr>
                <w:rFonts w:cs="Arial"/>
                <w:color w:val="000000"/>
                <w:szCs w:val="20"/>
              </w:rPr>
              <w:t>Asthma resolved codes</w:t>
            </w:r>
          </w:p>
        </w:tc>
        <w:tc>
          <w:tcPr>
            <w:tcW w:w="4504" w:type="dxa"/>
            <w:tcBorders>
              <w:right w:val="single" w:sz="4" w:space="0" w:color="auto"/>
            </w:tcBorders>
            <w:vAlign w:val="center"/>
          </w:tcPr>
          <w:p w14:paraId="199308FD" w14:textId="685BE8F2" w:rsidR="00640E11" w:rsidRDefault="00284B79" w:rsidP="00640E11">
            <w:pPr>
              <w:ind w:right="67"/>
              <w:rPr>
                <w:rFonts w:cs="Arial"/>
                <w:szCs w:val="20"/>
              </w:rPr>
            </w:pPr>
            <w:del w:id="222" w:author="Ruth Thompson" w:date="2020-02-10T08:16:00Z">
              <w:r w:rsidDel="003B12EB">
                <w:rPr>
                  <w:rFonts w:cs="Arial"/>
                  <w:szCs w:val="20"/>
                  <w:lang w:val="nl-NL"/>
                </w:rPr>
                <w:delText>&lt;&lt;</w:delText>
              </w:r>
              <w:r w:rsidR="00640E11" w:rsidRPr="00371D77" w:rsidDel="003B12EB">
                <w:rPr>
                  <w:rFonts w:cs="Arial"/>
                  <w:szCs w:val="20"/>
                  <w:lang w:val="nl-NL"/>
                </w:rPr>
                <w:delText>162660004</w:delText>
              </w:r>
            </w:del>
            <w:ins w:id="223" w:author="Jonathan Carter [2]" w:date="2020-02-17T10:11:00Z">
              <w:r w:rsidR="00B1638A" w:rsidRPr="00B1638A">
                <w:rPr>
                  <w:rFonts w:cs="Arial"/>
                  <w:szCs w:val="20"/>
                  <w:lang w:val="nl-NL"/>
                </w:rPr>
                <w:t>^999010051000230100</w:t>
              </w:r>
            </w:ins>
          </w:p>
        </w:tc>
        <w:tc>
          <w:tcPr>
            <w:tcW w:w="1349" w:type="dxa"/>
            <w:tcBorders>
              <w:top w:val="nil"/>
              <w:left w:val="single" w:sz="4" w:space="0" w:color="auto"/>
              <w:bottom w:val="nil"/>
              <w:right w:val="nil"/>
            </w:tcBorders>
            <w:shd w:val="clear" w:color="auto" w:fill="auto"/>
            <w:vAlign w:val="center"/>
          </w:tcPr>
          <w:p w14:paraId="38CC883C" w14:textId="0C869D98" w:rsidR="00640E11" w:rsidRPr="00FE0477" w:rsidRDefault="001818BA" w:rsidP="00640E11">
            <w:pPr>
              <w:ind w:right="67"/>
              <w:jc w:val="center"/>
              <w:rPr>
                <w:rFonts w:cs="Arial"/>
                <w:color w:val="FAFCFC" w:themeColor="background1"/>
                <w:szCs w:val="20"/>
              </w:rPr>
            </w:pPr>
            <w:del w:id="224" w:author="Ruth Thompson" w:date="2020-02-10T08:16:00Z">
              <w:r w:rsidRPr="00FE0477" w:rsidDel="003B12EB">
                <w:rPr>
                  <w:rFonts w:cs="Arial"/>
                  <w:color w:val="FAFCFC" w:themeColor="background1"/>
                  <w:szCs w:val="20"/>
                </w:rPr>
                <w:delText>202</w:delText>
              </w:r>
            </w:del>
            <w:ins w:id="225" w:author="Ruth Thompson" w:date="2020-02-10T08:16:00Z">
              <w:r w:rsidR="003B12EB" w:rsidRPr="00FE0477">
                <w:rPr>
                  <w:rFonts w:cs="Arial"/>
                  <w:color w:val="FAFCFC" w:themeColor="background1"/>
                  <w:szCs w:val="20"/>
                </w:rPr>
                <w:t>300</w:t>
              </w:r>
            </w:ins>
          </w:p>
        </w:tc>
      </w:tr>
      <w:tr w:rsidR="00640E11" w:rsidRPr="00B32504" w14:paraId="59B004C8" w14:textId="77777777" w:rsidTr="00FA53AF">
        <w:trPr>
          <w:cantSplit/>
          <w:trHeight w:val="340"/>
        </w:trPr>
        <w:tc>
          <w:tcPr>
            <w:tcW w:w="2977" w:type="dxa"/>
            <w:vAlign w:val="center"/>
          </w:tcPr>
          <w:p w14:paraId="3F341673" w14:textId="714B49E3" w:rsidR="00640E11" w:rsidRPr="0088022D" w:rsidRDefault="00640E11" w:rsidP="00640E11">
            <w:pPr>
              <w:pStyle w:val="Heading5"/>
              <w:keepNext w:val="0"/>
              <w:rPr>
                <w:b w:val="0"/>
                <w:color w:val="auto"/>
              </w:rPr>
            </w:pPr>
            <w:bookmarkStart w:id="226" w:name="_ASTTRT_COD"/>
            <w:bookmarkStart w:id="227" w:name="RANGE!A6"/>
            <w:bookmarkStart w:id="228" w:name="ASTTRT_COD"/>
            <w:bookmarkEnd w:id="226"/>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227"/>
            <w:bookmarkEnd w:id="228"/>
          </w:p>
        </w:tc>
        <w:tc>
          <w:tcPr>
            <w:tcW w:w="5236" w:type="dxa"/>
            <w:vAlign w:val="center"/>
          </w:tcPr>
          <w:p w14:paraId="4C4E163D" w14:textId="4E1C1296" w:rsidR="00640E11" w:rsidRPr="00517260" w:rsidRDefault="00EC5E51" w:rsidP="00640E11">
            <w:pPr>
              <w:ind w:right="34"/>
              <w:rPr>
                <w:rFonts w:cs="Arial"/>
                <w:szCs w:val="20"/>
              </w:rPr>
            </w:pPr>
            <w:r w:rsidRPr="00EC5E51">
              <w:rPr>
                <w:rFonts w:cs="Arial"/>
                <w:color w:val="000000"/>
                <w:szCs w:val="20"/>
              </w:rPr>
              <w:t>Asthma-related drug treatment codes</w:t>
            </w:r>
          </w:p>
        </w:tc>
        <w:tc>
          <w:tcPr>
            <w:tcW w:w="4504" w:type="dxa"/>
            <w:tcBorders>
              <w:right w:val="single" w:sz="4" w:space="0" w:color="auto"/>
            </w:tcBorders>
            <w:vAlign w:val="center"/>
          </w:tcPr>
          <w:p w14:paraId="6AB8018B" w14:textId="27980CF2" w:rsidR="00640E11" w:rsidRDefault="00640E11" w:rsidP="00640E11">
            <w:pPr>
              <w:ind w:right="67"/>
              <w:rPr>
                <w:rFonts w:cs="Arial"/>
                <w:szCs w:val="20"/>
              </w:rPr>
            </w:pPr>
            <w:r w:rsidRPr="00371D77">
              <w:rPr>
                <w:rFonts w:cs="Arial"/>
                <w:szCs w:val="20"/>
                <w:lang w:val="nl-NL"/>
              </w:rPr>
              <w:t>^</w:t>
            </w:r>
            <w:r w:rsidRPr="00371D77">
              <w:rPr>
                <w:rFonts w:cs="Arial"/>
                <w:color w:val="000000"/>
                <w:szCs w:val="20"/>
              </w:rPr>
              <w:t>12463601000001108</w:t>
            </w:r>
          </w:p>
        </w:tc>
        <w:tc>
          <w:tcPr>
            <w:tcW w:w="1349" w:type="dxa"/>
            <w:tcBorders>
              <w:top w:val="nil"/>
              <w:left w:val="single" w:sz="4" w:space="0" w:color="auto"/>
              <w:bottom w:val="nil"/>
              <w:right w:val="nil"/>
            </w:tcBorders>
            <w:shd w:val="clear" w:color="auto" w:fill="auto"/>
            <w:vAlign w:val="center"/>
          </w:tcPr>
          <w:p w14:paraId="3020141A" w14:textId="07AEDEF7" w:rsidR="00640E11" w:rsidRPr="00FE0477" w:rsidRDefault="00640E11" w:rsidP="00640E11">
            <w:pPr>
              <w:ind w:right="67"/>
              <w:jc w:val="center"/>
              <w:rPr>
                <w:rFonts w:cs="Arial"/>
                <w:color w:val="FAFCFC" w:themeColor="background1"/>
                <w:szCs w:val="20"/>
              </w:rPr>
            </w:pPr>
            <w:r w:rsidRPr="00FE0477">
              <w:rPr>
                <w:rFonts w:cs="Arial"/>
                <w:color w:val="FAFCFC" w:themeColor="background1"/>
                <w:szCs w:val="20"/>
              </w:rPr>
              <w:t>200</w:t>
            </w:r>
          </w:p>
        </w:tc>
      </w:tr>
      <w:tr w:rsidR="000C3B2A" w:rsidRPr="00B32504" w14:paraId="45B27CBD" w14:textId="77777777" w:rsidTr="00FA53AF">
        <w:trPr>
          <w:cantSplit/>
          <w:trHeight w:val="340"/>
          <w:ins w:id="229" w:author="Ruth Thompson" w:date="2020-02-13T09:17:00Z"/>
        </w:trPr>
        <w:tc>
          <w:tcPr>
            <w:tcW w:w="2977" w:type="dxa"/>
            <w:vAlign w:val="center"/>
          </w:tcPr>
          <w:p w14:paraId="2B45AD55" w14:textId="54424725" w:rsidR="000C3B2A" w:rsidRPr="0088022D" w:rsidRDefault="000C3B2A" w:rsidP="007B560B">
            <w:pPr>
              <w:pStyle w:val="Heading5"/>
              <w:keepNext w:val="0"/>
              <w:rPr>
                <w:ins w:id="230" w:author="Ruth Thompson" w:date="2020-02-13T09:17:00Z"/>
                <w:rFonts w:cs="Arial"/>
                <w:b w:val="0"/>
                <w:color w:val="000000"/>
                <w:szCs w:val="20"/>
              </w:rPr>
            </w:pPr>
            <w:bookmarkStart w:id="231" w:name="_AUTISM_COD"/>
            <w:bookmarkEnd w:id="231"/>
            <w:ins w:id="232" w:author="Ruth Thompson" w:date="2020-02-13T09:17:00Z">
              <w:r>
                <w:rPr>
                  <w:rFonts w:cs="Arial"/>
                  <w:b w:val="0"/>
                  <w:color w:val="000000"/>
                  <w:szCs w:val="20"/>
                </w:rPr>
                <w:t>AUTISM_COD</w:t>
              </w:r>
            </w:ins>
          </w:p>
        </w:tc>
        <w:tc>
          <w:tcPr>
            <w:tcW w:w="5236" w:type="dxa"/>
            <w:vAlign w:val="center"/>
          </w:tcPr>
          <w:p w14:paraId="2B175319" w14:textId="70B6B352" w:rsidR="000C3B2A" w:rsidRDefault="000C3B2A" w:rsidP="007B560B">
            <w:pPr>
              <w:ind w:right="34"/>
              <w:rPr>
                <w:ins w:id="233" w:author="Ruth Thompson" w:date="2020-02-13T09:17:00Z"/>
                <w:rFonts w:cs="Arial"/>
                <w:color w:val="000000"/>
                <w:szCs w:val="20"/>
              </w:rPr>
            </w:pPr>
            <w:ins w:id="234" w:author="Ruth Thompson" w:date="2020-02-13T09:18:00Z">
              <w:r w:rsidRPr="000C3B2A">
                <w:rPr>
                  <w:rFonts w:cs="Arial"/>
                  <w:color w:val="000000"/>
                  <w:szCs w:val="20"/>
                </w:rPr>
                <w:t>Autism diagnosis codes</w:t>
              </w:r>
            </w:ins>
          </w:p>
        </w:tc>
        <w:tc>
          <w:tcPr>
            <w:tcW w:w="4504" w:type="dxa"/>
            <w:tcBorders>
              <w:right w:val="single" w:sz="4" w:space="0" w:color="auto"/>
            </w:tcBorders>
            <w:vAlign w:val="center"/>
          </w:tcPr>
          <w:p w14:paraId="38DBA8EB" w14:textId="733E858D" w:rsidR="000C3B2A" w:rsidDel="003B12EB" w:rsidRDefault="004B0160" w:rsidP="00E62ACB">
            <w:pPr>
              <w:ind w:right="67"/>
              <w:rPr>
                <w:ins w:id="235" w:author="Ruth Thompson" w:date="2020-02-13T09:17:00Z"/>
                <w:rFonts w:cs="Arial"/>
                <w:szCs w:val="20"/>
              </w:rPr>
            </w:pPr>
            <w:ins w:id="236" w:author="Ruth Thompson" w:date="2020-06-18T14:12:00Z">
              <w:r w:rsidRPr="004B0160">
                <w:rPr>
                  <w:rFonts w:cs="Arial"/>
                  <w:szCs w:val="20"/>
                </w:rPr>
                <w:t>^999016611000230107</w:t>
              </w:r>
            </w:ins>
          </w:p>
        </w:tc>
        <w:tc>
          <w:tcPr>
            <w:tcW w:w="1349" w:type="dxa"/>
            <w:tcBorders>
              <w:top w:val="nil"/>
              <w:left w:val="single" w:sz="4" w:space="0" w:color="auto"/>
              <w:bottom w:val="nil"/>
              <w:right w:val="nil"/>
            </w:tcBorders>
            <w:shd w:val="clear" w:color="auto" w:fill="auto"/>
            <w:vAlign w:val="center"/>
          </w:tcPr>
          <w:p w14:paraId="5DEC1A1C" w14:textId="65ABDAF5" w:rsidR="000C3B2A" w:rsidRPr="00FE0477" w:rsidDel="003B12EB" w:rsidRDefault="000C3B2A" w:rsidP="007B560B">
            <w:pPr>
              <w:ind w:right="67"/>
              <w:jc w:val="center"/>
              <w:rPr>
                <w:ins w:id="237" w:author="Ruth Thompson" w:date="2020-02-13T09:17:00Z"/>
                <w:rFonts w:cs="Arial"/>
                <w:color w:val="FAFCFC" w:themeColor="background1"/>
                <w:szCs w:val="20"/>
              </w:rPr>
            </w:pPr>
            <w:ins w:id="238" w:author="Ruth Thompson" w:date="2020-02-13T09:18:00Z">
              <w:r w:rsidRPr="00FE0477">
                <w:rPr>
                  <w:rFonts w:cs="Arial"/>
                  <w:color w:val="FAFCFC" w:themeColor="background1"/>
                  <w:szCs w:val="20"/>
                </w:rPr>
                <w:t>300</w:t>
              </w:r>
            </w:ins>
          </w:p>
        </w:tc>
      </w:tr>
      <w:tr w:rsidR="00AA38AB" w:rsidRPr="00B32504" w14:paraId="1CB0B5A6" w14:textId="77777777" w:rsidTr="00FA53AF">
        <w:trPr>
          <w:cantSplit/>
          <w:trHeight w:val="340"/>
          <w:ins w:id="239" w:author="Jonathan Carter [2]" w:date="2020-02-17T11:24:00Z"/>
        </w:trPr>
        <w:tc>
          <w:tcPr>
            <w:tcW w:w="2977" w:type="dxa"/>
            <w:vAlign w:val="center"/>
          </w:tcPr>
          <w:p w14:paraId="68421590" w14:textId="467181AA" w:rsidR="00AA38AB" w:rsidRPr="00551B53" w:rsidRDefault="00551B53" w:rsidP="00FE0477">
            <w:pPr>
              <w:rPr>
                <w:ins w:id="240" w:author="Jonathan Carter [2]" w:date="2020-02-17T11:24:00Z"/>
                <w:rFonts w:cs="Arial"/>
                <w:color w:val="000000"/>
                <w:szCs w:val="20"/>
              </w:rPr>
            </w:pPr>
            <w:bookmarkStart w:id="241" w:name="_Placeholder_–_benzodiazepine"/>
            <w:bookmarkEnd w:id="241"/>
            <w:ins w:id="242" w:author="Jamie Forrest" w:date="2020-05-19T11:16:00Z">
              <w:r>
                <w:rPr>
                  <w:rFonts w:cs="Arial"/>
                  <w:color w:val="000000"/>
                  <w:szCs w:val="20"/>
                </w:rPr>
                <w:t xml:space="preserve"> BENZODRUG_COD</w:t>
              </w:r>
            </w:ins>
          </w:p>
        </w:tc>
        <w:tc>
          <w:tcPr>
            <w:tcW w:w="5236" w:type="dxa"/>
            <w:vAlign w:val="center"/>
          </w:tcPr>
          <w:p w14:paraId="4A421179" w14:textId="7E7AC152" w:rsidR="00AA38AB" w:rsidRDefault="00140F8D" w:rsidP="007B560B">
            <w:pPr>
              <w:ind w:right="34"/>
              <w:rPr>
                <w:ins w:id="243" w:author="Jonathan Carter [2]" w:date="2020-02-17T11:24:00Z"/>
                <w:rFonts w:cs="Arial"/>
                <w:color w:val="000000"/>
                <w:szCs w:val="20"/>
              </w:rPr>
            </w:pPr>
            <w:ins w:id="244" w:author="Jonathan Carter" w:date="2020-05-28T07:15:00Z">
              <w:r>
                <w:rPr>
                  <w:rFonts w:cs="Arial"/>
                  <w:color w:val="000000"/>
                  <w:szCs w:val="20"/>
                </w:rPr>
                <w:t>Hypnotic</w:t>
              </w:r>
              <w:r w:rsidR="00BF2FE6">
                <w:rPr>
                  <w:rFonts w:cs="Arial"/>
                  <w:color w:val="000000"/>
                  <w:szCs w:val="20"/>
                </w:rPr>
                <w:t xml:space="preserve"> &amp; sedative drugs (LDO)</w:t>
              </w:r>
            </w:ins>
          </w:p>
        </w:tc>
        <w:tc>
          <w:tcPr>
            <w:tcW w:w="4504" w:type="dxa"/>
            <w:tcBorders>
              <w:right w:val="single" w:sz="4" w:space="0" w:color="auto"/>
            </w:tcBorders>
            <w:vAlign w:val="center"/>
          </w:tcPr>
          <w:p w14:paraId="63A538D4" w14:textId="48AEC555" w:rsidR="00AA38AB" w:rsidDel="003B12EB" w:rsidRDefault="00BF2FE6" w:rsidP="00E62ACB">
            <w:pPr>
              <w:ind w:right="67"/>
              <w:rPr>
                <w:ins w:id="245" w:author="Jonathan Carter [2]" w:date="2020-02-17T11:24:00Z"/>
                <w:rFonts w:cs="Arial"/>
                <w:szCs w:val="20"/>
              </w:rPr>
            </w:pPr>
            <w:ins w:id="246" w:author="Jonathan Carter" w:date="2020-05-28T07:18:00Z">
              <w:r>
                <w:rPr>
                  <w:rFonts w:cs="Arial"/>
                  <w:szCs w:val="20"/>
                </w:rPr>
                <w:t>^</w:t>
              </w:r>
              <w:r w:rsidRPr="00BF2FE6">
                <w:rPr>
                  <w:rFonts w:cs="Arial"/>
                  <w:szCs w:val="20"/>
                </w:rPr>
                <w:t>226291000001104</w:t>
              </w:r>
            </w:ins>
          </w:p>
        </w:tc>
        <w:tc>
          <w:tcPr>
            <w:tcW w:w="1349" w:type="dxa"/>
            <w:tcBorders>
              <w:top w:val="nil"/>
              <w:left w:val="single" w:sz="4" w:space="0" w:color="auto"/>
              <w:bottom w:val="nil"/>
              <w:right w:val="nil"/>
            </w:tcBorders>
            <w:shd w:val="clear" w:color="auto" w:fill="auto"/>
            <w:vAlign w:val="center"/>
          </w:tcPr>
          <w:p w14:paraId="5482101B" w14:textId="1788AAC2" w:rsidR="00AA38AB" w:rsidRPr="00AA38AB" w:rsidDel="003B12EB" w:rsidRDefault="0076789D" w:rsidP="007B560B">
            <w:pPr>
              <w:ind w:right="67"/>
              <w:jc w:val="center"/>
              <w:rPr>
                <w:ins w:id="247" w:author="Jonathan Carter [2]" w:date="2020-02-17T11:24:00Z"/>
                <w:rFonts w:cs="Arial"/>
                <w:color w:val="FAFCFC" w:themeColor="background1"/>
                <w:szCs w:val="20"/>
              </w:rPr>
            </w:pPr>
            <w:ins w:id="248" w:author="Jonathan Carter [2]" w:date="2020-02-20T13:17:00Z">
              <w:r>
                <w:rPr>
                  <w:rFonts w:cs="Arial"/>
                  <w:color w:val="FAFCFC" w:themeColor="background1"/>
                  <w:szCs w:val="20"/>
                </w:rPr>
                <w:t>200</w:t>
              </w:r>
            </w:ins>
          </w:p>
        </w:tc>
      </w:tr>
      <w:tr w:rsidR="007B560B" w:rsidRPr="00B32504" w14:paraId="5035D44B" w14:textId="77777777" w:rsidTr="00FA53AF">
        <w:trPr>
          <w:cantSplit/>
          <w:trHeight w:val="340"/>
        </w:trPr>
        <w:tc>
          <w:tcPr>
            <w:tcW w:w="2977" w:type="dxa"/>
            <w:vAlign w:val="center"/>
          </w:tcPr>
          <w:p w14:paraId="0E98E88B" w14:textId="3E3AB9DD" w:rsidR="007B560B" w:rsidRPr="0088022D" w:rsidRDefault="007B560B" w:rsidP="007B560B">
            <w:pPr>
              <w:pStyle w:val="Heading5"/>
              <w:keepNext w:val="0"/>
              <w:rPr>
                <w:rFonts w:cs="Arial"/>
                <w:b w:val="0"/>
                <w:color w:val="000000"/>
                <w:szCs w:val="20"/>
              </w:rPr>
            </w:pPr>
            <w:bookmarkStart w:id="249" w:name="BMIDOWNS_COD"/>
            <w:r w:rsidRPr="0088022D">
              <w:rPr>
                <w:rFonts w:cs="Arial"/>
                <w:b w:val="0"/>
                <w:color w:val="000000"/>
                <w:szCs w:val="20"/>
              </w:rPr>
              <w:t>BMIDOWNS_COD</w:t>
            </w:r>
            <w:bookmarkEnd w:id="249"/>
          </w:p>
        </w:tc>
        <w:tc>
          <w:tcPr>
            <w:tcW w:w="5236" w:type="dxa"/>
            <w:vAlign w:val="center"/>
          </w:tcPr>
          <w:p w14:paraId="1B1DD632" w14:textId="7E11E7F6" w:rsidR="007B560B" w:rsidRPr="00B86FE8" w:rsidRDefault="007B560B" w:rsidP="007B560B">
            <w:pPr>
              <w:ind w:right="34"/>
              <w:rPr>
                <w:rFonts w:cs="Arial"/>
                <w:color w:val="000000"/>
                <w:szCs w:val="20"/>
              </w:rPr>
            </w:pPr>
            <w:r>
              <w:rPr>
                <w:rFonts w:cs="Arial"/>
                <w:color w:val="000000"/>
                <w:szCs w:val="20"/>
              </w:rPr>
              <w:t xml:space="preserve">Down </w:t>
            </w:r>
            <w:r w:rsidR="00EC5E51">
              <w:rPr>
                <w:rFonts w:cs="Arial"/>
                <w:color w:val="000000"/>
                <w:szCs w:val="20"/>
              </w:rPr>
              <w:t>s</w:t>
            </w:r>
            <w:r w:rsidR="00D1340A">
              <w:rPr>
                <w:rFonts w:cs="Arial"/>
                <w:color w:val="000000"/>
                <w:szCs w:val="20"/>
              </w:rPr>
              <w:t>yndrome</w:t>
            </w:r>
            <w:r>
              <w:rPr>
                <w:rFonts w:cs="Arial"/>
                <w:color w:val="000000"/>
                <w:szCs w:val="20"/>
              </w:rPr>
              <w:t xml:space="preserve"> b</w:t>
            </w:r>
            <w:r w:rsidRPr="00B86FE8">
              <w:rPr>
                <w:rFonts w:cs="Arial"/>
                <w:color w:val="000000"/>
                <w:szCs w:val="20"/>
              </w:rPr>
              <w:t>ody mass index (BMI)</w:t>
            </w:r>
            <w:r>
              <w:rPr>
                <w:rFonts w:cs="Arial"/>
                <w:color w:val="000000"/>
                <w:szCs w:val="20"/>
              </w:rPr>
              <w:t xml:space="preserve"> codes</w:t>
            </w:r>
          </w:p>
        </w:tc>
        <w:tc>
          <w:tcPr>
            <w:tcW w:w="4504" w:type="dxa"/>
            <w:tcBorders>
              <w:right w:val="single" w:sz="4" w:space="0" w:color="auto"/>
            </w:tcBorders>
            <w:vAlign w:val="center"/>
          </w:tcPr>
          <w:p w14:paraId="62AEEA65" w14:textId="3534E89F" w:rsidR="007B560B" w:rsidRDefault="006107D5" w:rsidP="00E62ACB">
            <w:pPr>
              <w:ind w:right="67"/>
              <w:rPr>
                <w:rFonts w:cs="Arial"/>
                <w:szCs w:val="20"/>
              </w:rPr>
            </w:pPr>
            <w:del w:id="250" w:author="Ruth Thompson" w:date="2020-02-10T08:16:00Z">
              <w:r w:rsidDel="003B12EB">
                <w:rPr>
                  <w:rFonts w:cs="Arial"/>
                  <w:szCs w:val="20"/>
                </w:rPr>
                <w:delText>&lt;&lt;</w:delText>
              </w:r>
              <w:r w:rsidR="00422002" w:rsidRPr="00422002" w:rsidDel="003B12EB">
                <w:rPr>
                  <w:rFonts w:cs="Arial"/>
                  <w:szCs w:val="20"/>
                </w:rPr>
                <w:delText>926011000000101</w:delText>
              </w:r>
            </w:del>
            <w:ins w:id="251" w:author="Jonathan Carter [2]" w:date="2020-02-17T10:14:00Z">
              <w:r w:rsidR="00B1638A" w:rsidRPr="00B1638A">
                <w:rPr>
                  <w:rFonts w:cs="Arial"/>
                  <w:szCs w:val="20"/>
                </w:rPr>
                <w:t>^999015971000230101</w:t>
              </w:r>
            </w:ins>
          </w:p>
        </w:tc>
        <w:tc>
          <w:tcPr>
            <w:tcW w:w="1349" w:type="dxa"/>
            <w:tcBorders>
              <w:top w:val="nil"/>
              <w:left w:val="single" w:sz="4" w:space="0" w:color="auto"/>
              <w:bottom w:val="nil"/>
              <w:right w:val="nil"/>
            </w:tcBorders>
            <w:shd w:val="clear" w:color="auto" w:fill="auto"/>
            <w:vAlign w:val="center"/>
          </w:tcPr>
          <w:p w14:paraId="6B63014D" w14:textId="49743529" w:rsidR="007B560B" w:rsidRPr="00FE0477" w:rsidRDefault="006107D5" w:rsidP="007B560B">
            <w:pPr>
              <w:ind w:right="67"/>
              <w:jc w:val="center"/>
              <w:rPr>
                <w:rFonts w:cs="Arial"/>
                <w:color w:val="FAFCFC" w:themeColor="background1"/>
                <w:szCs w:val="20"/>
              </w:rPr>
            </w:pPr>
            <w:del w:id="252" w:author="Ruth Thompson" w:date="2020-02-10T08:16:00Z">
              <w:r w:rsidRPr="00FE0477" w:rsidDel="003B12EB">
                <w:rPr>
                  <w:rFonts w:cs="Arial"/>
                  <w:color w:val="FAFCFC" w:themeColor="background1"/>
                  <w:szCs w:val="20"/>
                </w:rPr>
                <w:delText>201</w:delText>
              </w:r>
            </w:del>
            <w:ins w:id="253" w:author="Ruth Thompson" w:date="2020-02-10T08:16:00Z">
              <w:r w:rsidR="003B12EB" w:rsidRPr="00FE0477">
                <w:rPr>
                  <w:rFonts w:cs="Arial"/>
                  <w:color w:val="FAFCFC" w:themeColor="background1"/>
                  <w:szCs w:val="20"/>
                </w:rPr>
                <w:t>300</w:t>
              </w:r>
            </w:ins>
          </w:p>
        </w:tc>
      </w:tr>
      <w:tr w:rsidR="007B560B" w:rsidRPr="00B32504" w14:paraId="0E130609" w14:textId="77777777" w:rsidTr="00FA53AF">
        <w:trPr>
          <w:cantSplit/>
          <w:trHeight w:val="340"/>
        </w:trPr>
        <w:tc>
          <w:tcPr>
            <w:tcW w:w="2977" w:type="dxa"/>
            <w:vAlign w:val="center"/>
          </w:tcPr>
          <w:p w14:paraId="123C3B02" w14:textId="1303DB9C" w:rsidR="007B560B" w:rsidRPr="0088022D" w:rsidRDefault="007B560B" w:rsidP="007B560B">
            <w:pPr>
              <w:pStyle w:val="Heading5"/>
              <w:keepNext w:val="0"/>
              <w:rPr>
                <w:rFonts w:cs="Arial"/>
                <w:b w:val="0"/>
                <w:color w:val="000000"/>
                <w:szCs w:val="20"/>
              </w:rPr>
            </w:pPr>
            <w:bookmarkStart w:id="254" w:name="BMIHEALTHY_COD"/>
            <w:r w:rsidRPr="0088022D">
              <w:rPr>
                <w:rFonts w:cs="Arial"/>
                <w:b w:val="0"/>
                <w:color w:val="000000"/>
                <w:szCs w:val="20"/>
              </w:rPr>
              <w:t>BMIHEALTHY_COD</w:t>
            </w:r>
            <w:bookmarkEnd w:id="254"/>
          </w:p>
        </w:tc>
        <w:tc>
          <w:tcPr>
            <w:tcW w:w="5236" w:type="dxa"/>
            <w:vAlign w:val="center"/>
          </w:tcPr>
          <w:p w14:paraId="2BB07A71" w14:textId="7EADDBEB" w:rsidR="007B560B" w:rsidRPr="00B86FE8" w:rsidRDefault="007B560B"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4504" w:type="dxa"/>
            <w:tcBorders>
              <w:right w:val="single" w:sz="4" w:space="0" w:color="auto"/>
            </w:tcBorders>
          </w:tcPr>
          <w:p w14:paraId="2C561C2A" w14:textId="453A7D82" w:rsidR="007B560B" w:rsidRDefault="00422002" w:rsidP="00422002">
            <w:pPr>
              <w:ind w:right="67"/>
              <w:rPr>
                <w:rFonts w:cs="Arial"/>
                <w:szCs w:val="20"/>
              </w:rPr>
            </w:pPr>
            <w:del w:id="255" w:author="Ruth Thompson" w:date="2020-02-10T08:16:00Z">
              <w:r w:rsidRPr="00422002" w:rsidDel="003B12EB">
                <w:rPr>
                  <w:rFonts w:cs="Arial"/>
                  <w:szCs w:val="20"/>
                </w:rPr>
                <w:delText>&lt;&lt;920251000000105 OR &lt;&lt;920291000000102 OR &lt;&lt;920201000000109 OR &lt;&lt;920841000000108 OR &lt;&lt;920951000000101 OR &lt;&lt;920271000000101 OR &lt;&lt;920181000000105 OR &lt;&lt;920311000000101 OR &lt;&lt;920931000000108 OR &lt;&lt;920971000000105 OR &lt;&lt;920231000000103 OR &lt;&lt;35425004</w:delText>
              </w:r>
            </w:del>
            <w:ins w:id="256" w:author="Jonathan Carter [2]" w:date="2020-02-17T10:15:00Z">
              <w:r w:rsidR="00B1638A" w:rsidRPr="00B1638A">
                <w:rPr>
                  <w:rFonts w:cs="Arial"/>
                  <w:szCs w:val="20"/>
                </w:rPr>
                <w:t>^999016011000230101</w:t>
              </w:r>
            </w:ins>
          </w:p>
        </w:tc>
        <w:tc>
          <w:tcPr>
            <w:tcW w:w="1349" w:type="dxa"/>
            <w:tcBorders>
              <w:top w:val="nil"/>
              <w:left w:val="single" w:sz="4" w:space="0" w:color="auto"/>
              <w:bottom w:val="nil"/>
              <w:right w:val="nil"/>
            </w:tcBorders>
            <w:shd w:val="clear" w:color="auto" w:fill="auto"/>
            <w:vAlign w:val="center"/>
          </w:tcPr>
          <w:p w14:paraId="7E834C4C" w14:textId="1810BEE1" w:rsidR="007B560B" w:rsidRPr="00FE0477" w:rsidRDefault="007B560B" w:rsidP="007B560B">
            <w:pPr>
              <w:ind w:right="67"/>
              <w:jc w:val="center"/>
              <w:rPr>
                <w:rFonts w:cs="Arial"/>
                <w:color w:val="FAFCFC" w:themeColor="background1"/>
                <w:szCs w:val="20"/>
              </w:rPr>
            </w:pPr>
            <w:del w:id="257" w:author="Ruth Thompson" w:date="2020-02-10T08:16:00Z">
              <w:r w:rsidRPr="00FE0477" w:rsidDel="003B12EB">
                <w:rPr>
                  <w:rFonts w:cs="Arial"/>
                  <w:color w:val="FAFCFC" w:themeColor="background1"/>
                  <w:szCs w:val="20"/>
                </w:rPr>
                <w:delText>200</w:delText>
              </w:r>
            </w:del>
            <w:ins w:id="258" w:author="Ruth Thompson" w:date="2020-02-10T08:16:00Z">
              <w:r w:rsidR="003B12EB" w:rsidRPr="00FE0477">
                <w:rPr>
                  <w:rFonts w:cs="Arial"/>
                  <w:color w:val="FAFCFC" w:themeColor="background1"/>
                  <w:szCs w:val="20"/>
                </w:rPr>
                <w:t>300</w:t>
              </w:r>
            </w:ins>
          </w:p>
        </w:tc>
      </w:tr>
      <w:tr w:rsidR="007B560B" w:rsidRPr="00B32504" w14:paraId="1453D5CB" w14:textId="77777777" w:rsidTr="00FA53AF">
        <w:trPr>
          <w:cantSplit/>
          <w:trHeight w:val="340"/>
        </w:trPr>
        <w:tc>
          <w:tcPr>
            <w:tcW w:w="2977" w:type="dxa"/>
            <w:vAlign w:val="center"/>
          </w:tcPr>
          <w:p w14:paraId="50B4569B" w14:textId="01F72CBE" w:rsidR="007B560B" w:rsidRPr="0088022D" w:rsidRDefault="007B560B" w:rsidP="007B560B">
            <w:pPr>
              <w:pStyle w:val="Heading5"/>
              <w:keepNext w:val="0"/>
              <w:rPr>
                <w:b w:val="0"/>
                <w:color w:val="auto"/>
              </w:rPr>
            </w:pPr>
            <w:bookmarkStart w:id="259" w:name="_BMI_OBESE_COD"/>
            <w:bookmarkStart w:id="260" w:name="BMIOBESE_COD"/>
            <w:bookmarkEnd w:id="259"/>
            <w:r w:rsidRPr="0088022D">
              <w:rPr>
                <w:rFonts w:cs="Arial"/>
                <w:b w:val="0"/>
                <w:color w:val="000000"/>
                <w:szCs w:val="20"/>
              </w:rPr>
              <w:lastRenderedPageBreak/>
              <w:t>BMIOBESE_COD</w:t>
            </w:r>
            <w:bookmarkEnd w:id="260"/>
          </w:p>
        </w:tc>
        <w:tc>
          <w:tcPr>
            <w:tcW w:w="5236" w:type="dxa"/>
            <w:vAlign w:val="center"/>
          </w:tcPr>
          <w:p w14:paraId="316B4C01" w14:textId="6FE14DCD"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4504" w:type="dxa"/>
            <w:tcBorders>
              <w:right w:val="single" w:sz="4" w:space="0" w:color="auto"/>
            </w:tcBorders>
          </w:tcPr>
          <w:p w14:paraId="7C4F9814" w14:textId="7B2CD422" w:rsidR="007B560B" w:rsidRDefault="00420C31" w:rsidP="00422002">
            <w:pPr>
              <w:ind w:right="67"/>
              <w:rPr>
                <w:rFonts w:cs="Arial"/>
                <w:szCs w:val="20"/>
              </w:rPr>
            </w:pPr>
            <w:del w:id="261" w:author="Ruth Thompson" w:date="2020-02-10T08:16:00Z">
              <w:r w:rsidRPr="00420C31" w:rsidDel="003B12EB">
                <w:rPr>
                  <w:rFonts w:cs="Arial"/>
                  <w:szCs w:val="20"/>
                </w:rPr>
                <w:delText>&lt;&lt;162864005 OR &lt;&lt;408512008 OR &lt;&lt;921031000000102 OR &lt;&lt;921051000000109 OR &lt;&lt;443371000124107 OR &lt;&lt;914721000000105 OR &lt;&lt;443381000124105 OR &lt;&lt;914731000000107 OR &lt;&lt;914741000000103</w:delText>
              </w:r>
            </w:del>
            <w:ins w:id="262" w:author="Jonathan Carter [2]" w:date="2020-02-17T10:16:00Z">
              <w:r w:rsidR="0098381D" w:rsidRPr="0098381D">
                <w:rPr>
                  <w:rFonts w:cs="Arial"/>
                  <w:szCs w:val="20"/>
                </w:rPr>
                <w:t>^999016051000230102</w:t>
              </w:r>
            </w:ins>
          </w:p>
        </w:tc>
        <w:tc>
          <w:tcPr>
            <w:tcW w:w="1349" w:type="dxa"/>
            <w:tcBorders>
              <w:top w:val="nil"/>
              <w:left w:val="single" w:sz="4" w:space="0" w:color="auto"/>
              <w:bottom w:val="nil"/>
              <w:right w:val="nil"/>
            </w:tcBorders>
            <w:shd w:val="clear" w:color="auto" w:fill="auto"/>
            <w:vAlign w:val="center"/>
          </w:tcPr>
          <w:p w14:paraId="148A2FAE" w14:textId="40C5A98C" w:rsidR="007B560B" w:rsidRPr="00FE0477" w:rsidRDefault="000C5F60" w:rsidP="007B560B">
            <w:pPr>
              <w:ind w:right="67"/>
              <w:jc w:val="center"/>
              <w:rPr>
                <w:rFonts w:cs="Arial"/>
                <w:color w:val="FAFCFC" w:themeColor="background1"/>
                <w:szCs w:val="20"/>
              </w:rPr>
            </w:pPr>
            <w:del w:id="263" w:author="Ruth Thompson" w:date="2020-02-10T08:16:00Z">
              <w:r w:rsidRPr="00FE0477" w:rsidDel="003B12EB">
                <w:rPr>
                  <w:rFonts w:cs="Arial"/>
                  <w:color w:val="FAFCFC" w:themeColor="background1"/>
                  <w:szCs w:val="20"/>
                </w:rPr>
                <w:delText>201</w:delText>
              </w:r>
            </w:del>
            <w:ins w:id="264" w:author="Ruth Thompson" w:date="2020-02-10T08:16:00Z">
              <w:r w:rsidR="003B12EB" w:rsidRPr="00FE0477">
                <w:rPr>
                  <w:rFonts w:cs="Arial"/>
                  <w:color w:val="FAFCFC" w:themeColor="background1"/>
                  <w:szCs w:val="20"/>
                </w:rPr>
                <w:t>300</w:t>
              </w:r>
            </w:ins>
          </w:p>
        </w:tc>
      </w:tr>
      <w:tr w:rsidR="007B560B" w:rsidRPr="00B32504" w14:paraId="63B4D3ED" w14:textId="77777777" w:rsidTr="00FA53AF">
        <w:trPr>
          <w:cantSplit/>
          <w:trHeight w:val="340"/>
        </w:trPr>
        <w:tc>
          <w:tcPr>
            <w:tcW w:w="2977" w:type="dxa"/>
            <w:vAlign w:val="center"/>
          </w:tcPr>
          <w:p w14:paraId="22E1BB17" w14:textId="137F5645" w:rsidR="007B560B" w:rsidRPr="0088022D" w:rsidRDefault="007B560B" w:rsidP="007B560B">
            <w:pPr>
              <w:pStyle w:val="Heading5"/>
              <w:keepNext w:val="0"/>
              <w:rPr>
                <w:b w:val="0"/>
                <w:color w:val="auto"/>
              </w:rPr>
            </w:pPr>
            <w:bookmarkStart w:id="265" w:name="_BMIDOWNS_COD"/>
            <w:bookmarkStart w:id="266" w:name="_BMIOVER_COD"/>
            <w:bookmarkStart w:id="267" w:name="RANGE!A10"/>
            <w:bookmarkStart w:id="268" w:name="BMIOVER_COD"/>
            <w:bookmarkEnd w:id="265"/>
            <w:bookmarkEnd w:id="266"/>
            <w:r w:rsidRPr="0088022D">
              <w:rPr>
                <w:rFonts w:cs="Arial"/>
                <w:b w:val="0"/>
                <w:color w:val="000000"/>
                <w:szCs w:val="20"/>
              </w:rPr>
              <w:t>BMIOVER_COD</w:t>
            </w:r>
            <w:bookmarkEnd w:id="267"/>
            <w:bookmarkEnd w:id="268"/>
          </w:p>
        </w:tc>
        <w:tc>
          <w:tcPr>
            <w:tcW w:w="5236" w:type="dxa"/>
            <w:vAlign w:val="center"/>
          </w:tcPr>
          <w:p w14:paraId="48D32996" w14:textId="7A820782"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4504" w:type="dxa"/>
            <w:tcBorders>
              <w:right w:val="single" w:sz="4" w:space="0" w:color="auto"/>
            </w:tcBorders>
          </w:tcPr>
          <w:p w14:paraId="67EF3D3A" w14:textId="34617407" w:rsidR="007B560B" w:rsidRDefault="00F46CD0" w:rsidP="00422002">
            <w:pPr>
              <w:ind w:right="67"/>
              <w:rPr>
                <w:rFonts w:cs="Arial"/>
                <w:szCs w:val="20"/>
              </w:rPr>
            </w:pPr>
            <w:del w:id="269" w:author="Ruth Thompson" w:date="2020-02-10T08:16:00Z">
              <w:r w:rsidRPr="00F46CD0" w:rsidDel="003B12EB">
                <w:rPr>
                  <w:rFonts w:cs="Arial"/>
                  <w:szCs w:val="20"/>
                </w:rPr>
                <w:delText>&lt;&lt;162863004 OR &lt;&lt;920991000000109 OR &lt;&lt;921011000000105 OR &lt;&lt;722595002</w:delText>
              </w:r>
            </w:del>
            <w:ins w:id="270" w:author="Jonathan Carter [2]" w:date="2020-02-17T10:17:00Z">
              <w:r w:rsidR="0098381D" w:rsidRPr="0098381D">
                <w:rPr>
                  <w:rFonts w:cs="Arial"/>
                  <w:szCs w:val="20"/>
                </w:rPr>
                <w:t>^999016091000230107</w:t>
              </w:r>
            </w:ins>
          </w:p>
        </w:tc>
        <w:tc>
          <w:tcPr>
            <w:tcW w:w="1349" w:type="dxa"/>
            <w:tcBorders>
              <w:top w:val="nil"/>
              <w:left w:val="single" w:sz="4" w:space="0" w:color="auto"/>
              <w:bottom w:val="nil"/>
              <w:right w:val="nil"/>
            </w:tcBorders>
            <w:shd w:val="clear" w:color="auto" w:fill="auto"/>
            <w:vAlign w:val="center"/>
          </w:tcPr>
          <w:p w14:paraId="600CBCD3" w14:textId="353D8752" w:rsidR="007B560B" w:rsidRPr="00FE0477" w:rsidRDefault="00F60F83" w:rsidP="007B560B">
            <w:pPr>
              <w:ind w:right="67"/>
              <w:jc w:val="center"/>
              <w:rPr>
                <w:rFonts w:cs="Arial"/>
                <w:color w:val="FAFCFC" w:themeColor="background1"/>
                <w:szCs w:val="20"/>
              </w:rPr>
            </w:pPr>
            <w:del w:id="271" w:author="Ruth Thompson" w:date="2020-02-10T08:16:00Z">
              <w:r w:rsidRPr="00FE0477" w:rsidDel="003B12EB">
                <w:rPr>
                  <w:rFonts w:cs="Arial"/>
                  <w:color w:val="FAFCFC" w:themeColor="background1"/>
                  <w:szCs w:val="20"/>
                </w:rPr>
                <w:delText>201</w:delText>
              </w:r>
            </w:del>
            <w:ins w:id="272" w:author="Ruth Thompson" w:date="2020-02-10T08:17:00Z">
              <w:r w:rsidR="003B12EB" w:rsidRPr="00FE0477">
                <w:rPr>
                  <w:rFonts w:cs="Arial"/>
                  <w:color w:val="FAFCFC" w:themeColor="background1"/>
                  <w:szCs w:val="20"/>
                </w:rPr>
                <w:t>300</w:t>
              </w:r>
            </w:ins>
          </w:p>
        </w:tc>
      </w:tr>
      <w:tr w:rsidR="007B560B" w:rsidRPr="00B32504" w14:paraId="39F03C61" w14:textId="77777777" w:rsidTr="00FA53AF">
        <w:trPr>
          <w:cantSplit/>
          <w:trHeight w:val="340"/>
        </w:trPr>
        <w:tc>
          <w:tcPr>
            <w:tcW w:w="2977" w:type="dxa"/>
            <w:vAlign w:val="center"/>
          </w:tcPr>
          <w:p w14:paraId="2B330CCE" w14:textId="6AC8D7E0" w:rsidR="007B560B" w:rsidRPr="0088022D" w:rsidRDefault="007B560B" w:rsidP="007B560B">
            <w:pPr>
              <w:pStyle w:val="Heading5"/>
              <w:keepNext w:val="0"/>
              <w:rPr>
                <w:b w:val="0"/>
                <w:color w:val="auto"/>
              </w:rPr>
            </w:pPr>
            <w:bookmarkStart w:id="273" w:name="_BMIUNDER_COD"/>
            <w:bookmarkStart w:id="274" w:name="BMIUNDER_COD"/>
            <w:bookmarkEnd w:id="273"/>
            <w:r w:rsidRPr="0088022D">
              <w:rPr>
                <w:rFonts w:cs="Arial"/>
                <w:b w:val="0"/>
                <w:color w:val="000000"/>
                <w:szCs w:val="20"/>
              </w:rPr>
              <w:t>BMIUNDER_COD</w:t>
            </w:r>
            <w:bookmarkEnd w:id="274"/>
          </w:p>
        </w:tc>
        <w:tc>
          <w:tcPr>
            <w:tcW w:w="5236" w:type="dxa"/>
            <w:vAlign w:val="center"/>
          </w:tcPr>
          <w:p w14:paraId="607F0F47" w14:textId="7D08CD03"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4504" w:type="dxa"/>
            <w:tcBorders>
              <w:right w:val="single" w:sz="4" w:space="0" w:color="auto"/>
            </w:tcBorders>
            <w:vAlign w:val="center"/>
          </w:tcPr>
          <w:p w14:paraId="057A0BD6" w14:textId="16497A1C" w:rsidR="007B560B" w:rsidRDefault="00420C31" w:rsidP="0039267D">
            <w:pPr>
              <w:ind w:right="67"/>
              <w:rPr>
                <w:rFonts w:cs="Arial"/>
                <w:szCs w:val="20"/>
              </w:rPr>
            </w:pPr>
            <w:del w:id="275" w:author="Ruth Thompson" w:date="2020-02-10T08:16:00Z">
              <w:r w:rsidRPr="00420C31" w:rsidDel="003B12EB">
                <w:rPr>
                  <w:rFonts w:cs="Arial"/>
                  <w:szCs w:val="20"/>
                </w:rPr>
                <w:delText>&lt;&lt;920161000000101 OR &lt;&lt;920141000000102 OR &lt;6497000</w:delText>
              </w:r>
            </w:del>
            <w:ins w:id="276" w:author="Jonathan Carter [2]" w:date="2020-02-17T10:18:00Z">
              <w:r w:rsidR="0098381D" w:rsidRPr="0098381D">
                <w:rPr>
                  <w:rFonts w:cs="Arial"/>
                  <w:szCs w:val="20"/>
                </w:rPr>
                <w:t>^999016131000230105</w:t>
              </w:r>
            </w:ins>
          </w:p>
        </w:tc>
        <w:tc>
          <w:tcPr>
            <w:tcW w:w="1349" w:type="dxa"/>
            <w:tcBorders>
              <w:top w:val="nil"/>
              <w:left w:val="single" w:sz="4" w:space="0" w:color="auto"/>
              <w:bottom w:val="nil"/>
              <w:right w:val="nil"/>
            </w:tcBorders>
            <w:shd w:val="clear" w:color="auto" w:fill="auto"/>
            <w:vAlign w:val="center"/>
          </w:tcPr>
          <w:p w14:paraId="3624B994" w14:textId="2F79FE33" w:rsidR="007B560B" w:rsidRPr="00FE0477" w:rsidRDefault="00F60F83" w:rsidP="007B560B">
            <w:pPr>
              <w:ind w:right="67"/>
              <w:jc w:val="center"/>
              <w:rPr>
                <w:rFonts w:cs="Arial"/>
                <w:color w:val="FAFCFC" w:themeColor="background1"/>
                <w:szCs w:val="20"/>
              </w:rPr>
            </w:pPr>
            <w:del w:id="277" w:author="Ruth Thompson" w:date="2020-02-10T08:16:00Z">
              <w:r w:rsidRPr="00FE0477" w:rsidDel="003B12EB">
                <w:rPr>
                  <w:rFonts w:cs="Arial"/>
                  <w:color w:val="FAFCFC" w:themeColor="background1"/>
                  <w:szCs w:val="20"/>
                </w:rPr>
                <w:delText>201</w:delText>
              </w:r>
            </w:del>
            <w:ins w:id="278" w:author="Ruth Thompson" w:date="2020-02-10T08:17:00Z">
              <w:r w:rsidR="003B12EB" w:rsidRPr="00FE0477">
                <w:rPr>
                  <w:rFonts w:cs="Arial"/>
                  <w:color w:val="FAFCFC" w:themeColor="background1"/>
                  <w:szCs w:val="20"/>
                </w:rPr>
                <w:t>300</w:t>
              </w:r>
            </w:ins>
          </w:p>
        </w:tc>
      </w:tr>
      <w:tr w:rsidR="007B560B" w:rsidRPr="00B32504" w14:paraId="206D1BC9" w14:textId="77777777" w:rsidTr="00FA53AF">
        <w:trPr>
          <w:cantSplit/>
          <w:trHeight w:val="340"/>
        </w:trPr>
        <w:tc>
          <w:tcPr>
            <w:tcW w:w="2977" w:type="dxa"/>
            <w:vAlign w:val="center"/>
          </w:tcPr>
          <w:p w14:paraId="5049385E" w14:textId="5FE28793" w:rsidR="007B560B" w:rsidRPr="0088022D" w:rsidRDefault="007B560B" w:rsidP="007B560B">
            <w:pPr>
              <w:pStyle w:val="Heading5"/>
              <w:keepNext w:val="0"/>
              <w:rPr>
                <w:b w:val="0"/>
                <w:color w:val="auto"/>
              </w:rPr>
            </w:pPr>
            <w:bookmarkStart w:id="279" w:name="_BMIVAL_COD"/>
            <w:bookmarkStart w:id="280" w:name="BMIVAL_COD"/>
            <w:bookmarkEnd w:id="279"/>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280"/>
          </w:p>
        </w:tc>
        <w:tc>
          <w:tcPr>
            <w:tcW w:w="5236" w:type="dxa"/>
            <w:vAlign w:val="center"/>
          </w:tcPr>
          <w:p w14:paraId="240453E7" w14:textId="511D4783" w:rsidR="007B560B" w:rsidRPr="00EC5E51" w:rsidRDefault="00EC5E51" w:rsidP="00EC5E51">
            <w:pPr>
              <w:rPr>
                <w:rFonts w:cs="Arial"/>
                <w:color w:val="000000"/>
              </w:rPr>
            </w:pPr>
            <w:r>
              <w:rPr>
                <w:rFonts w:cs="Arial"/>
                <w:color w:val="000000"/>
              </w:rPr>
              <w:t>Body mass index (BMI) codes with an associated BMI value</w:t>
            </w:r>
          </w:p>
        </w:tc>
        <w:tc>
          <w:tcPr>
            <w:tcW w:w="4504" w:type="dxa"/>
            <w:tcBorders>
              <w:right w:val="single" w:sz="4" w:space="0" w:color="auto"/>
            </w:tcBorders>
            <w:vAlign w:val="center"/>
          </w:tcPr>
          <w:p w14:paraId="55139205" w14:textId="502424A5" w:rsidR="007B560B" w:rsidRDefault="007B560B" w:rsidP="007B560B">
            <w:pPr>
              <w:ind w:right="67"/>
              <w:rPr>
                <w:rFonts w:cs="Arial"/>
                <w:szCs w:val="20"/>
              </w:rPr>
            </w:pPr>
            <w:del w:id="281" w:author="Ruth Thompson" w:date="2020-02-10T08:16:00Z">
              <w:r w:rsidRPr="009A4B78" w:rsidDel="003B12EB">
                <w:rPr>
                  <w:rFonts w:cs="Arial"/>
                  <w:szCs w:val="20"/>
                </w:rPr>
                <w:delText>60621009</w:delText>
              </w:r>
            </w:del>
            <w:ins w:id="282" w:author="Jonathan Carter [2]" w:date="2020-02-17T10:18:00Z">
              <w:r w:rsidR="0098381D" w:rsidRPr="0098381D">
                <w:rPr>
                  <w:rFonts w:cs="Arial"/>
                  <w:szCs w:val="20"/>
                </w:rPr>
                <w:t>^999011171000230101</w:t>
              </w:r>
            </w:ins>
          </w:p>
        </w:tc>
        <w:tc>
          <w:tcPr>
            <w:tcW w:w="1349" w:type="dxa"/>
            <w:tcBorders>
              <w:top w:val="nil"/>
              <w:left w:val="single" w:sz="4" w:space="0" w:color="auto"/>
              <w:bottom w:val="nil"/>
              <w:right w:val="nil"/>
            </w:tcBorders>
            <w:shd w:val="clear" w:color="auto" w:fill="auto"/>
            <w:vAlign w:val="center"/>
          </w:tcPr>
          <w:p w14:paraId="6AD5A022" w14:textId="596F6026" w:rsidR="007B560B" w:rsidRPr="00FE0477" w:rsidRDefault="007B560B" w:rsidP="007B560B">
            <w:pPr>
              <w:ind w:right="67"/>
              <w:jc w:val="center"/>
              <w:rPr>
                <w:rFonts w:cs="Arial"/>
                <w:color w:val="FAFCFC" w:themeColor="background1"/>
                <w:szCs w:val="20"/>
              </w:rPr>
            </w:pPr>
            <w:del w:id="283" w:author="Ruth Thompson" w:date="2020-02-10T08:16:00Z">
              <w:r w:rsidRPr="00FE0477" w:rsidDel="003B12EB">
                <w:rPr>
                  <w:rFonts w:cs="Arial"/>
                  <w:color w:val="FAFCFC" w:themeColor="background1"/>
                  <w:szCs w:val="20"/>
                </w:rPr>
                <w:delText>200</w:delText>
              </w:r>
            </w:del>
            <w:ins w:id="284" w:author="Jonathan Carter" w:date="2020-06-30T07:58:00Z">
              <w:r w:rsidR="008A16C4">
                <w:rPr>
                  <w:rFonts w:cs="Arial"/>
                  <w:color w:val="FAFCFC" w:themeColor="background1"/>
                  <w:szCs w:val="20"/>
                </w:rPr>
                <w:t>301</w:t>
              </w:r>
            </w:ins>
          </w:p>
        </w:tc>
      </w:tr>
      <w:tr w:rsidR="007B560B" w:rsidRPr="00B32504" w14:paraId="03C4F3A3" w14:textId="77777777" w:rsidTr="00FA53AF">
        <w:trPr>
          <w:cantSplit/>
          <w:trHeight w:val="340"/>
        </w:trPr>
        <w:tc>
          <w:tcPr>
            <w:tcW w:w="2977" w:type="dxa"/>
            <w:vAlign w:val="center"/>
          </w:tcPr>
          <w:p w14:paraId="14CFA2FF" w14:textId="579D3042" w:rsidR="007B560B" w:rsidRPr="0088022D" w:rsidRDefault="007B560B" w:rsidP="007B560B">
            <w:pPr>
              <w:pStyle w:val="Heading5"/>
              <w:keepNext w:val="0"/>
              <w:rPr>
                <w:b w:val="0"/>
                <w:color w:val="auto"/>
              </w:rPr>
            </w:pPr>
            <w:bookmarkStart w:id="285" w:name="_BP_COD"/>
            <w:bookmarkStart w:id="286" w:name="BP_COD"/>
            <w:bookmarkEnd w:id="285"/>
            <w:r w:rsidRPr="0088022D">
              <w:rPr>
                <w:rFonts w:cs="Arial"/>
                <w:b w:val="0"/>
                <w:color w:val="000000"/>
                <w:szCs w:val="20"/>
              </w:rPr>
              <w:t>BP_COD</w:t>
            </w:r>
            <w:bookmarkEnd w:id="286"/>
          </w:p>
        </w:tc>
        <w:tc>
          <w:tcPr>
            <w:tcW w:w="5236" w:type="dxa"/>
            <w:vAlign w:val="center"/>
          </w:tcPr>
          <w:p w14:paraId="7CACD438" w14:textId="49CE94EA" w:rsidR="007B560B" w:rsidRPr="00517260" w:rsidRDefault="007B560B" w:rsidP="007B560B">
            <w:pPr>
              <w:ind w:right="34"/>
              <w:rPr>
                <w:rFonts w:cs="Arial"/>
                <w:szCs w:val="20"/>
              </w:rPr>
            </w:pPr>
            <w:r>
              <w:rPr>
                <w:rFonts w:cs="Arial"/>
                <w:color w:val="000000"/>
                <w:szCs w:val="20"/>
              </w:rPr>
              <w:t>Blood pressure (BP) recording codes</w:t>
            </w:r>
          </w:p>
        </w:tc>
        <w:tc>
          <w:tcPr>
            <w:tcW w:w="4504" w:type="dxa"/>
            <w:tcBorders>
              <w:right w:val="single" w:sz="4" w:space="0" w:color="auto"/>
            </w:tcBorders>
            <w:vAlign w:val="center"/>
          </w:tcPr>
          <w:p w14:paraId="0D566268" w14:textId="36A856D7" w:rsidR="007B560B" w:rsidRDefault="001818BA" w:rsidP="007B560B">
            <w:pPr>
              <w:ind w:right="67"/>
              <w:rPr>
                <w:rFonts w:cs="Arial"/>
                <w:szCs w:val="20"/>
              </w:rPr>
            </w:pPr>
            <w:del w:id="287" w:author="Ruth Thompson" w:date="2020-02-10T08:16:00Z">
              <w:r w:rsidRPr="001818BA" w:rsidDel="003B12EB">
                <w:rPr>
                  <w:rFonts w:cs="Arial"/>
                  <w:color w:val="000000"/>
                  <w:szCs w:val="20"/>
                  <w:lang w:eastAsia="en-GB"/>
                </w:rPr>
                <w:delText>(&lt;&lt;314463006 OR &lt;&lt;49844009 OR &lt;&lt;18352002 OR &lt;&lt;198091000000104 OR 386534000 OR &lt;&lt;723232008 OR 75367002 OR &lt;&lt;12763006 OR &lt;&lt;42689008 OR 271650006 OR &lt;&lt;24184005 OR &lt;&lt;271870002 OR &lt;&lt;163033001 OR &lt;&lt;723235005 OR &lt;&lt;852291000000105 OR 6797001 OR &lt;&lt;723236006 OR &lt;&lt;852301000000109 OR &lt;&lt;723237002 OR &lt;&lt;2004005 OR &lt;&lt;163020007 OR &lt;&lt;163023009 OR &lt;&lt;313005002 OR &lt;&lt;251078009 OR &lt;&lt;335661000000109 OR &lt;&lt;163035008 OR &lt;&lt;163034007 OR 364090009 OR 386536003 OR &lt;&lt;271649006 OR 1091811000000102) MINUS (&lt;&lt;12377007 OR &lt;&lt;310357009 OR &lt;&lt;310356000 OR &lt;&lt;163021006 OR &lt;&lt;274283008 OR &lt;&lt;708502007 OR &lt;&lt;315612005)</w:delText>
              </w:r>
            </w:del>
            <w:ins w:id="288" w:author="Jonathan Carter [2]" w:date="2020-02-17T10:19:00Z">
              <w:r w:rsidR="0098381D">
                <w:t xml:space="preserve"> </w:t>
              </w:r>
              <w:r w:rsidR="0098381D" w:rsidRPr="0098381D">
                <w:rPr>
                  <w:rFonts w:cs="Arial"/>
                  <w:color w:val="000000"/>
                  <w:szCs w:val="20"/>
                  <w:lang w:eastAsia="en-GB"/>
                </w:rPr>
                <w:t>^999012731000230108</w:t>
              </w:r>
            </w:ins>
          </w:p>
        </w:tc>
        <w:tc>
          <w:tcPr>
            <w:tcW w:w="1349" w:type="dxa"/>
            <w:tcBorders>
              <w:top w:val="nil"/>
              <w:left w:val="single" w:sz="4" w:space="0" w:color="auto"/>
              <w:bottom w:val="nil"/>
              <w:right w:val="nil"/>
            </w:tcBorders>
            <w:shd w:val="clear" w:color="auto" w:fill="auto"/>
            <w:vAlign w:val="center"/>
          </w:tcPr>
          <w:p w14:paraId="4609DF36" w14:textId="1DADD213" w:rsidR="007B560B" w:rsidRPr="00FE0477" w:rsidRDefault="001818BA" w:rsidP="007B560B">
            <w:pPr>
              <w:ind w:right="67"/>
              <w:jc w:val="center"/>
              <w:rPr>
                <w:rFonts w:cs="Arial"/>
                <w:color w:val="FAFCFC" w:themeColor="background1"/>
                <w:szCs w:val="20"/>
              </w:rPr>
            </w:pPr>
            <w:del w:id="289" w:author="Ruth Thompson" w:date="2020-02-10T08:16:00Z">
              <w:r w:rsidRPr="00FE0477" w:rsidDel="003B12EB">
                <w:rPr>
                  <w:rFonts w:cs="Arial"/>
                  <w:color w:val="FAFCFC" w:themeColor="background1"/>
                  <w:szCs w:val="20"/>
                  <w:lang w:eastAsia="en-GB"/>
                </w:rPr>
                <w:delText>201</w:delText>
              </w:r>
            </w:del>
            <w:ins w:id="290" w:author="Ruth Thompson" w:date="2020-02-10T08:17:00Z">
              <w:r w:rsidR="003B12EB" w:rsidRPr="00FE0477">
                <w:rPr>
                  <w:rFonts w:cs="Arial"/>
                  <w:color w:val="FAFCFC" w:themeColor="background1"/>
                  <w:szCs w:val="20"/>
                  <w:lang w:eastAsia="en-GB"/>
                </w:rPr>
                <w:t>300</w:t>
              </w:r>
            </w:ins>
          </w:p>
        </w:tc>
      </w:tr>
      <w:tr w:rsidR="007B560B" w:rsidRPr="00B32504" w14:paraId="3E59515A" w14:textId="77777777" w:rsidTr="00FA53AF">
        <w:trPr>
          <w:cantSplit/>
          <w:trHeight w:val="340"/>
        </w:trPr>
        <w:tc>
          <w:tcPr>
            <w:tcW w:w="2977" w:type="dxa"/>
            <w:vAlign w:val="center"/>
          </w:tcPr>
          <w:p w14:paraId="35C35F99" w14:textId="3738129F" w:rsidR="007B560B" w:rsidRPr="0088022D" w:rsidRDefault="007B560B" w:rsidP="007B560B">
            <w:pPr>
              <w:pStyle w:val="Heading5"/>
              <w:keepNext w:val="0"/>
              <w:rPr>
                <w:b w:val="0"/>
                <w:color w:val="auto"/>
              </w:rPr>
            </w:pPr>
            <w:bookmarkStart w:id="291" w:name="_BRCANSCR_COD"/>
            <w:bookmarkStart w:id="292" w:name="BRCANSCR_COD"/>
            <w:bookmarkEnd w:id="291"/>
            <w:r w:rsidRPr="0088022D">
              <w:rPr>
                <w:rFonts w:cs="Arial"/>
                <w:b w:val="0"/>
                <w:color w:val="000000"/>
                <w:szCs w:val="20"/>
              </w:rPr>
              <w:lastRenderedPageBreak/>
              <w:t>BRCANSCR_COD</w:t>
            </w:r>
            <w:bookmarkEnd w:id="292"/>
          </w:p>
        </w:tc>
        <w:tc>
          <w:tcPr>
            <w:tcW w:w="5236" w:type="dxa"/>
            <w:vAlign w:val="center"/>
          </w:tcPr>
          <w:p w14:paraId="233750F1" w14:textId="6366F358" w:rsidR="007B560B" w:rsidRPr="00517260" w:rsidRDefault="007B560B" w:rsidP="007B560B">
            <w:pPr>
              <w:ind w:right="34"/>
              <w:rPr>
                <w:rFonts w:cs="Arial"/>
                <w:szCs w:val="20"/>
              </w:rPr>
            </w:pPr>
            <w:r>
              <w:rPr>
                <w:rFonts w:cs="Arial"/>
                <w:color w:val="000000"/>
                <w:szCs w:val="20"/>
              </w:rPr>
              <w:t>Breast cancer screening codes</w:t>
            </w:r>
          </w:p>
        </w:tc>
        <w:tc>
          <w:tcPr>
            <w:tcW w:w="4504" w:type="dxa"/>
            <w:tcBorders>
              <w:right w:val="single" w:sz="4" w:space="0" w:color="auto"/>
            </w:tcBorders>
            <w:vAlign w:val="center"/>
          </w:tcPr>
          <w:p w14:paraId="1C28F7A8" w14:textId="41DCDEE7" w:rsidR="007B560B" w:rsidRDefault="007E3DCF" w:rsidP="00A86682">
            <w:pPr>
              <w:ind w:right="67"/>
              <w:rPr>
                <w:rFonts w:cs="Arial"/>
                <w:szCs w:val="20"/>
              </w:rPr>
            </w:pPr>
            <w:del w:id="293" w:author="Ruth Thompson" w:date="2020-02-10T08:16:00Z">
              <w:r w:rsidRPr="007E3DCF" w:rsidDel="003B12EB">
                <w:rPr>
                  <w:rFonts w:cs="Arial"/>
                  <w:szCs w:val="20"/>
                </w:rPr>
                <w:delText>&lt;&lt;455921000000104 OR &lt;&lt;94361000000105 OR &lt;&lt;171176006 OR &lt;&lt;171175005 OR &lt;&lt;185710003 OR &lt;&lt;609223006 OR 71651007 OR &lt;&lt;168750009 OR &lt;&lt;168749009 OR 268547008 OR &lt;&lt;24623002</w:delText>
              </w:r>
            </w:del>
            <w:ins w:id="294" w:author="Jonathan Carter [2]" w:date="2020-02-17T10:20:00Z">
              <w:r w:rsidR="0098381D" w:rsidRPr="0098381D">
                <w:rPr>
                  <w:rFonts w:cs="Arial"/>
                  <w:szCs w:val="20"/>
                </w:rPr>
                <w:t>^999016171000230107</w:t>
              </w:r>
            </w:ins>
          </w:p>
        </w:tc>
        <w:tc>
          <w:tcPr>
            <w:tcW w:w="1349" w:type="dxa"/>
            <w:tcBorders>
              <w:top w:val="nil"/>
              <w:left w:val="single" w:sz="4" w:space="0" w:color="auto"/>
              <w:bottom w:val="nil"/>
              <w:right w:val="nil"/>
            </w:tcBorders>
            <w:shd w:val="clear" w:color="auto" w:fill="auto"/>
            <w:vAlign w:val="center"/>
          </w:tcPr>
          <w:p w14:paraId="6AB1B428" w14:textId="7F66BBF0" w:rsidR="007B560B" w:rsidRPr="00FE0477" w:rsidRDefault="007E3DCF" w:rsidP="007B560B">
            <w:pPr>
              <w:ind w:right="67"/>
              <w:jc w:val="center"/>
              <w:rPr>
                <w:rFonts w:cs="Arial"/>
                <w:color w:val="FAFCFC" w:themeColor="background1"/>
                <w:szCs w:val="20"/>
              </w:rPr>
            </w:pPr>
            <w:del w:id="295" w:author="Ruth Thompson" w:date="2020-02-10T08:16:00Z">
              <w:r w:rsidRPr="00FE0477" w:rsidDel="003B12EB">
                <w:rPr>
                  <w:rFonts w:cs="Arial"/>
                  <w:color w:val="FAFCFC" w:themeColor="background1"/>
                  <w:szCs w:val="20"/>
                </w:rPr>
                <w:delText>201</w:delText>
              </w:r>
            </w:del>
            <w:ins w:id="296" w:author="Ruth Thompson" w:date="2020-02-10T08:17:00Z">
              <w:r w:rsidR="003B12EB" w:rsidRPr="00FE0477">
                <w:rPr>
                  <w:rFonts w:cs="Arial"/>
                  <w:color w:val="FAFCFC" w:themeColor="background1"/>
                  <w:szCs w:val="20"/>
                </w:rPr>
                <w:t>300</w:t>
              </w:r>
            </w:ins>
          </w:p>
        </w:tc>
      </w:tr>
      <w:tr w:rsidR="007B560B" w:rsidRPr="00B32504" w14:paraId="75B9CAC1" w14:textId="77777777" w:rsidTr="00FA53AF">
        <w:trPr>
          <w:cantSplit/>
          <w:trHeight w:val="340"/>
        </w:trPr>
        <w:tc>
          <w:tcPr>
            <w:tcW w:w="2977" w:type="dxa"/>
            <w:vAlign w:val="center"/>
          </w:tcPr>
          <w:p w14:paraId="0392B5FA" w14:textId="4EE9B9E0" w:rsidR="007B560B" w:rsidRPr="0088022D" w:rsidRDefault="007B560B" w:rsidP="007B560B">
            <w:pPr>
              <w:pStyle w:val="Heading5"/>
              <w:keepNext w:val="0"/>
              <w:rPr>
                <w:b w:val="0"/>
                <w:color w:val="auto"/>
              </w:rPr>
            </w:pPr>
            <w:bookmarkStart w:id="297" w:name="_CAN_COD"/>
            <w:bookmarkStart w:id="298" w:name="CAN_COD"/>
            <w:bookmarkEnd w:id="297"/>
            <w:r w:rsidRPr="0088022D">
              <w:rPr>
                <w:rFonts w:cs="Arial"/>
                <w:b w:val="0"/>
                <w:color w:val="000000"/>
                <w:szCs w:val="20"/>
              </w:rPr>
              <w:lastRenderedPageBreak/>
              <w:t>CAN_COD</w:t>
            </w:r>
            <w:bookmarkEnd w:id="298"/>
          </w:p>
        </w:tc>
        <w:tc>
          <w:tcPr>
            <w:tcW w:w="5236" w:type="dxa"/>
            <w:vAlign w:val="center"/>
          </w:tcPr>
          <w:p w14:paraId="2E5BE7DA" w14:textId="3887063D" w:rsidR="007B560B" w:rsidRPr="00517260" w:rsidRDefault="007B560B" w:rsidP="007B560B">
            <w:pPr>
              <w:ind w:right="34"/>
              <w:rPr>
                <w:rFonts w:cs="Arial"/>
                <w:szCs w:val="20"/>
              </w:rPr>
            </w:pPr>
            <w:r w:rsidRPr="00B86FE8">
              <w:rPr>
                <w:rFonts w:cs="Arial"/>
                <w:color w:val="000000"/>
                <w:szCs w:val="20"/>
              </w:rPr>
              <w:t>Codes for relevant malignancies</w:t>
            </w:r>
          </w:p>
        </w:tc>
        <w:tc>
          <w:tcPr>
            <w:tcW w:w="4504" w:type="dxa"/>
            <w:tcBorders>
              <w:right w:val="single" w:sz="4" w:space="0" w:color="auto"/>
            </w:tcBorders>
            <w:vAlign w:val="center"/>
          </w:tcPr>
          <w:p w14:paraId="16DA5A3C" w14:textId="0BF1F64F" w:rsidR="007B560B" w:rsidRPr="001818BA" w:rsidRDefault="001818BA" w:rsidP="001818BA">
            <w:pPr>
              <w:rPr>
                <w:rFonts w:cs="Arial"/>
                <w:color w:val="000000"/>
                <w:szCs w:val="20"/>
              </w:rPr>
            </w:pPr>
            <w:del w:id="299" w:author="Ruth Thompson" w:date="2020-02-10T08:17:00Z">
              <w:r w:rsidRPr="001818BA" w:rsidDel="003B12EB">
                <w:rPr>
                  <w:rFonts w:cs="Arial"/>
                  <w:color w:val="000000"/>
                  <w:szCs w:val="20"/>
                </w:rPr>
                <w:delText xml:space="preserve">(&lt;&lt;425111000000106 OR &lt;&lt;397141000000100 OR &lt;&lt;462461000000100 OR &lt;&lt;409231000000104 OR &lt;&lt;397641000000107 OR &lt;&lt;408911000000106 OR &lt;&lt;409171000000109 OR &lt;&lt;462401000000104 OR &lt;&lt;396181000000106 OR &lt;&lt;815011000000107 OR &lt;&lt;445105005 OR &lt;&lt;884601000000103 OR &lt;&lt;373627005 OR &lt;&lt;237833006 OR 35868009 OR &lt;&lt;92767001 OR &lt;&lt;416712009 OR &lt;734065009 OR &lt;&lt;93450001 OR &lt;713577007 OR 416402001 OR &lt;609519004 OR &lt;&lt;188526000 OR &lt;&lt;188251003 OR &lt;&lt;275524009 OR &lt;&lt;427374007 OR 767544007 OR 65399007 OR 129000002 OR &lt;&lt;93147005 OR &lt;&lt;93148000 OR &lt;&lt;93149008 OR &lt;&lt;255127006 OR 277466009 OR &lt;&lt;236005001 OR &lt;&lt;235965006 OR &lt;&lt;956331000000107 OR &lt;&lt;956351000000100 OR &lt;&lt;956371000000109 OR &lt;&lt;956391000000108 OR &lt;&lt;956411000000108 OR &lt;&lt;956431000000100 OR &lt;&lt;956451000000107 OR &lt;&lt;956471000000103 OR &lt;&lt;956511000000107 OR &lt;&lt;956531000000104 OR &lt;&lt;956551000000106 OR &lt;&lt;188009001 OR &lt;&lt;1090931000000108 OR &lt;&lt;363346000 OR &lt;&lt;255044008 OR &lt;421418009 OR &lt;&lt;254855000 OR &lt;&lt;30664006 OR &lt;&lt;425333006 OR &lt;414823004 OR 127021009 OR 126885006 OR 126909004 OR &lt;414824005 OR 767814002 OR 767812003 OR 767818004 OR 767817009 OR 387922007 OR 387927001 OR 767813008 OR 126724001 OR 126906006 OR 126667002 OR 126879004 OR &lt;707594002 OR &lt;721194008 OR &lt;&lt;766752000 OR &lt;&lt;1092831000000100 OR &lt;&lt;278065000 OR &lt;&lt;16341002 OR &lt;&lt;134421000 OR 302835009 OR &lt;&lt;762316003 OR &lt;&lt;404146005 OR &lt;&lt;416274001 OR &lt;&lt;446643000 OR </w:delText>
              </w:r>
              <w:r w:rsidRPr="001818BA" w:rsidDel="003B12EB">
                <w:rPr>
                  <w:rFonts w:cs="Arial"/>
                  <w:color w:val="000000"/>
                  <w:szCs w:val="20"/>
                </w:rPr>
                <w:lastRenderedPageBreak/>
                <w:delText xml:space="preserve">&lt;&lt;448922007 OR &lt;702406000 OR &lt;&lt;253006001 OR &lt;&lt;277605001 OR &lt;254624009 OR &lt;236740006 OR &lt;254464000) MINUS (&lt;&lt;4135001 OR &lt;&lt;254654004 OR &lt;&lt;238637007 OR &lt;&lt;403742006 OR &lt;&lt;402524007 OR &lt;&lt;402525008 OR &lt;&lt;402526009 OR &lt;&lt;402527000 OR &lt;&lt;402528005 OR &lt;&lt;402536001 OR &lt;&lt;423463003 OR &lt;&lt;423535002 OR &lt;&lt;402820007 OR &lt;&lt;402519009 OR &lt;&lt;402522006 OR &lt;&lt;402509003 OR &lt;&lt;399897004 OR &lt;&lt;403915004 OR 254701007 OR &lt;&lt;402523001 OR &lt;&lt;402521004 OR &lt;&lt;254710004 OR &lt;&lt;402531006 OR &lt;&lt;402530007 OR &lt;&lt;402532004 OR &lt;&lt;402533009 OR &lt;&lt;402534003 OR &lt;&lt;254702000 OR &lt;92178001 OR &lt;&lt;92197001 OR &lt;&lt;92408009 OR &lt;&lt;92415001 OR &lt;&lt;92437008 OR &lt;&lt;92487001 OR &lt;&lt;447799001 OR &lt;&lt;254640007 OR &lt;&lt;189140003 OR 276808007 OR &lt;&lt;92524007 OR &lt;&lt;92581002 OR &lt;92637002 OR &lt;&lt;92642005 OR &lt;&lt;254639005 OR &lt;&lt;255131000 OR &lt;&lt;92754004 OR &lt;&lt;92803008 OR 448315008 OR &lt;&lt;255068000 OR 449211009 OR &lt;&lt;254909003 OR &lt;&lt;449416001 OR &lt;&lt;286891000 OR &lt;&lt;372125008 OR 372127000 OR &lt;&lt;372129002 OR &lt;&lt;423349005 OR &lt;&lt;722955006 OR 109993000 OR &lt;&lt;403910009 OR &lt;&lt;254652000 OR &lt;&lt;403912001 OR &lt;&lt;275265005 OR 254727007 OR &lt;&lt;254703005 OR &lt;&lt;254820002 OR &lt;234088000 OR &lt;&lt;314975005 OR 239940004 OR 429114002 OR 722688002 OR 254650008 OR &lt;&lt;1090321000000107 OR 271467005 OR 188103003 OR 372130007 OR 372122006 OR 188110009 OR &lt;&lt;188090007 OR &lt;&lt;188107002 OR 188095002 OR </w:delText>
              </w:r>
              <w:r w:rsidRPr="001818BA" w:rsidDel="003B12EB">
                <w:rPr>
                  <w:rFonts w:cs="Arial"/>
                  <w:color w:val="000000"/>
                  <w:szCs w:val="20"/>
                </w:rPr>
                <w:lastRenderedPageBreak/>
                <w:delText xml:space="preserve">&lt;&lt;188089003 OR 188091006 OR 423425006 OR 443136000 OR 372124007 OR &lt;&lt;188127001 OR &lt;&lt;188099008 OR &lt;&lt;449309003 OR 188100000 OR 372126009 OR 372128005 OR &lt;&lt;188119005 OR &lt;&lt;1090311000000101 OR 255096006 OR 363450006 OR 254908006 OR 276750003 OR &lt;&lt;402652009 OR &lt;&lt;402537005 OR &lt;&lt;277577000 OR &lt;&lt;307340003 OR &lt;&lt;403905005 OR 445738007 OR &lt;&lt;447596005 OR 127228008 OR 127255004 OR 127246002 OR 127259005 OR 127260000 OR 127264009 OR &lt;&lt;127270003 OR &lt;&lt;127268007 OR 127243005 OR 127262008 OR 127249009 OR &lt;&lt;127251008 OR 127250009 OR 127267002 OR 127245003 OR 127256003 OR 127229000 OR 127232002 OR 127234001 OR 127233007 OR 127261001 OR 127235000 OR 127274007 OR 127254000 OR 443495005 OR 127248001 OR &lt;&lt;127252001 OR 127269004 OR 127236004 OR 127258002 OR 127271004 OR &lt;&lt;127273001 OR 127272006 OR 127237008 OR 127257007 OR 127265005 OR 127238003 OR &lt;&lt;127253006 OR 127242000 OR 127244004 OR 127230005 OR 127239006 OR &lt;&lt;127240008 OR 127263003 OR 127241007 OR 127231009 OR 127266006 OR 127227003 OR 126810008 OR &lt;&lt;127247006 OR &lt;&lt;94727003 OR &lt;94902003 OR &lt;&lt;94908004 OR &lt;&lt;94921006 OR &lt;&lt;95111006 OR &lt;&lt;95136000 OR &lt;&lt;95184009 OR 127226007 OR &lt;&lt;716274007 OR &lt;&lt;403911008 OR &lt;&lt;722712000 OR &lt;&lt;403946000 OR &lt;&lt;447738006 OR 254898001 OR &lt;&lt;403909004 OR &lt;&lt;715904005 OR &lt;&lt;20447006 OR 415111003 OR &lt;&lt;237865009 OR &lt;&lt;707397008 OR &lt;&lt;1079101000119105 OR 93663003 OR 735917000 OR 93956001 OR 94047004 OR 372123001 OR &lt;&lt;94007006 OR &lt;&lt;94010004 </w:delText>
              </w:r>
              <w:r w:rsidRPr="001818BA" w:rsidDel="003B12EB">
                <w:rPr>
                  <w:rFonts w:cs="Arial"/>
                  <w:color w:val="000000"/>
                  <w:szCs w:val="20"/>
                </w:rPr>
                <w:lastRenderedPageBreak/>
                <w:delText>OR &lt;&lt;94011000 OR 94012007 OR &lt;&lt;94013002 OR &lt;&lt;94014008 OR 94015009 OR &lt;&lt;94016005 OR &lt;&lt;94017001 OR &lt;&lt;94018006 OR &lt;&lt;94020009 OR 94021008 OR 94022001 OR &lt;&lt;94025004 OR &lt;&lt;94026003 OR &lt;&lt;94028002 OR &lt;&lt;94029005 OR &lt;&lt;94030000 OR &lt;&lt;94032008 OR &lt;&lt;449634005 OR 94033003 OR &lt;&lt;94034009 OR &lt;&lt;94035005 OR 94036006 OR &lt;&lt;94038007 OR &lt;&lt;94040002 OR &lt;&lt;94041003 OR &lt;&lt;94042005 OR 94043000 OR 94045007 OR &lt;&lt;94046008 OR &lt;&lt;276738009 OR &lt;&lt;1082191000119100 OR &lt;&lt;403712008 OR &lt;&lt;403729006 OR &lt;&lt;402538000 OR &lt;&lt;422676009 OR &lt;&lt;422378004 OR &lt;&lt;422572002 OR &lt;&lt;403893006 OR &lt;&lt;402817004 OR &lt;&lt;424260006 OR &lt;&lt;403468003 OR &lt;&lt;403891008 OR &lt;&lt;276860003 OR 254651007 OR &lt;&lt;285309005 OR 403894000 OR 403892001 OR &lt;&lt;403898002 OR &lt;&lt;285308002 OR &lt;&lt;423284006 OR 403899005 OR &lt;&lt;285307007 OR &lt;&lt;425148008 OR &lt;&lt;423896007 OR &lt;&lt;403897007 OR &lt;&lt;403914000)</w:delText>
              </w:r>
            </w:del>
            <w:ins w:id="300" w:author="Jonathan Carter [2]" w:date="2020-02-17T10:20:00Z">
              <w:r w:rsidR="0098381D">
                <w:t xml:space="preserve"> </w:t>
              </w:r>
              <w:r w:rsidR="0098381D" w:rsidRPr="0098381D">
                <w:rPr>
                  <w:rFonts w:cs="Arial"/>
                  <w:color w:val="000000"/>
                  <w:szCs w:val="20"/>
                </w:rPr>
                <w:t>^999013651000230103</w:t>
              </w:r>
            </w:ins>
          </w:p>
        </w:tc>
        <w:tc>
          <w:tcPr>
            <w:tcW w:w="1349" w:type="dxa"/>
            <w:tcBorders>
              <w:top w:val="nil"/>
              <w:left w:val="single" w:sz="4" w:space="0" w:color="auto"/>
              <w:bottom w:val="nil"/>
              <w:right w:val="nil"/>
            </w:tcBorders>
            <w:shd w:val="clear" w:color="auto" w:fill="auto"/>
            <w:vAlign w:val="center"/>
          </w:tcPr>
          <w:p w14:paraId="51C46093" w14:textId="2DA3638A" w:rsidR="007B560B" w:rsidRPr="00FE0477" w:rsidRDefault="001818BA" w:rsidP="007B560B">
            <w:pPr>
              <w:ind w:right="67"/>
              <w:jc w:val="center"/>
              <w:rPr>
                <w:rFonts w:cs="Arial"/>
                <w:color w:val="FAFCFC" w:themeColor="background1"/>
                <w:szCs w:val="20"/>
              </w:rPr>
            </w:pPr>
            <w:del w:id="301" w:author="Ruth Thompson" w:date="2020-02-10T08:17:00Z">
              <w:r w:rsidRPr="00FE0477" w:rsidDel="003B12EB">
                <w:rPr>
                  <w:rFonts w:cs="Arial"/>
                  <w:color w:val="FAFCFC" w:themeColor="background1"/>
                  <w:szCs w:val="20"/>
                </w:rPr>
                <w:lastRenderedPageBreak/>
                <w:delText>204</w:delText>
              </w:r>
            </w:del>
            <w:ins w:id="302" w:author="Jonathan Carter" w:date="2020-06-30T07:58:00Z">
              <w:r w:rsidR="008A16C4">
                <w:rPr>
                  <w:rFonts w:cs="Arial"/>
                  <w:color w:val="FAFCFC" w:themeColor="background1"/>
                  <w:szCs w:val="20"/>
                </w:rPr>
                <w:t>302</w:t>
              </w:r>
            </w:ins>
          </w:p>
        </w:tc>
      </w:tr>
      <w:tr w:rsidR="007B560B" w:rsidRPr="00B32504" w14:paraId="36AF5A1E" w14:textId="77777777" w:rsidTr="00FA53AF">
        <w:trPr>
          <w:cantSplit/>
          <w:trHeight w:val="340"/>
        </w:trPr>
        <w:tc>
          <w:tcPr>
            <w:tcW w:w="2977" w:type="dxa"/>
            <w:vAlign w:val="center"/>
          </w:tcPr>
          <w:p w14:paraId="73A448C5" w14:textId="27824489" w:rsidR="007B560B" w:rsidRPr="0088022D" w:rsidRDefault="007B560B" w:rsidP="007B560B">
            <w:pPr>
              <w:pStyle w:val="Heading5"/>
              <w:keepNext w:val="0"/>
              <w:rPr>
                <w:b w:val="0"/>
                <w:color w:val="auto"/>
              </w:rPr>
            </w:pPr>
            <w:bookmarkStart w:id="303" w:name="_CHD_COD"/>
            <w:bookmarkStart w:id="304" w:name="CHD_COD"/>
            <w:bookmarkEnd w:id="303"/>
            <w:r w:rsidRPr="0088022D">
              <w:rPr>
                <w:rFonts w:cs="Arial"/>
                <w:b w:val="0"/>
                <w:color w:val="000000"/>
                <w:szCs w:val="20"/>
              </w:rPr>
              <w:lastRenderedPageBreak/>
              <w:t>CHD_COD</w:t>
            </w:r>
            <w:bookmarkEnd w:id="304"/>
          </w:p>
        </w:tc>
        <w:tc>
          <w:tcPr>
            <w:tcW w:w="5236" w:type="dxa"/>
            <w:vAlign w:val="center"/>
          </w:tcPr>
          <w:p w14:paraId="008894BF" w14:textId="60380479" w:rsidR="007B560B" w:rsidRPr="00517260" w:rsidRDefault="007B560B" w:rsidP="007B560B">
            <w:pPr>
              <w:ind w:right="34"/>
              <w:rPr>
                <w:rFonts w:cs="Arial"/>
                <w:szCs w:val="20"/>
              </w:rPr>
            </w:pPr>
            <w:bookmarkStart w:id="305" w:name="_Hlk508106618"/>
            <w:r w:rsidRPr="00B86FE8">
              <w:rPr>
                <w:rFonts w:cs="Arial"/>
                <w:color w:val="000000"/>
                <w:szCs w:val="20"/>
              </w:rPr>
              <w:t>Coronary heart disease (CHD) codes</w:t>
            </w:r>
            <w:bookmarkEnd w:id="305"/>
          </w:p>
        </w:tc>
        <w:tc>
          <w:tcPr>
            <w:tcW w:w="4504" w:type="dxa"/>
            <w:tcBorders>
              <w:right w:val="single" w:sz="4" w:space="0" w:color="auto"/>
            </w:tcBorders>
            <w:vAlign w:val="center"/>
          </w:tcPr>
          <w:p w14:paraId="12BF1B83" w14:textId="7774CCF0" w:rsidR="007B560B" w:rsidRDefault="001818BA" w:rsidP="007B560B">
            <w:pPr>
              <w:ind w:right="67"/>
              <w:rPr>
                <w:rFonts w:cs="Arial"/>
                <w:szCs w:val="20"/>
              </w:rPr>
            </w:pPr>
            <w:del w:id="306" w:author="Ruth Thompson" w:date="2020-02-10T08:17:00Z">
              <w:r w:rsidRPr="001818BA" w:rsidDel="003B12EB">
                <w:rPr>
                  <w:rFonts w:cs="Arial"/>
                  <w:bCs/>
                  <w:szCs w:val="20"/>
                </w:rPr>
                <w:delText>(&lt;&lt;61236006 OR &lt;&lt;723860000 OR &lt;&lt;429673002 OR &lt;&lt;723862008 OR &lt;&lt;194863005 OR &lt;&lt;233847009 OR &lt;&lt;723861001 OR &lt;&lt;194861007 OR &lt;&lt;53741008 OR &lt;&lt;67682002 OR &lt;&lt;29899005 OR &lt;&lt;233970002 OR 398274000 OR &lt;&lt;63739005 OR &lt;&lt;194821006 OR &lt;&lt;428781001 OR 414024009 OR &lt;&lt;194862000 OR &lt;183983001 OR &lt;&lt;399261000 OR &lt;&lt;399211009 OR &lt;&lt;225566008 OR &lt;&lt;414545008 OR &lt;&lt;281091000 OR &lt;&lt;78717006 OR &lt;&lt;703326006 OR &lt;251061000 OR &lt;&lt;233846000 OR &lt;213220000 OR &lt;&lt;723859005 OR &lt;&lt;33301000119105 OR &lt;&lt;315026000 OR &lt;&lt;723858002) MINUS (&lt;&lt;87343002)</w:delText>
              </w:r>
            </w:del>
            <w:ins w:id="307" w:author="Jonathan Carter [2]" w:date="2020-02-17T10:21:00Z">
              <w:r w:rsidR="0098381D">
                <w:t xml:space="preserve"> </w:t>
              </w:r>
              <w:r w:rsidR="0098381D" w:rsidRPr="0098381D">
                <w:rPr>
                  <w:rFonts w:cs="Arial"/>
                  <w:bCs/>
                  <w:szCs w:val="20"/>
                </w:rPr>
                <w:t>^999000771000230107</w:t>
              </w:r>
            </w:ins>
          </w:p>
        </w:tc>
        <w:tc>
          <w:tcPr>
            <w:tcW w:w="1349" w:type="dxa"/>
            <w:tcBorders>
              <w:top w:val="nil"/>
              <w:left w:val="single" w:sz="4" w:space="0" w:color="auto"/>
              <w:bottom w:val="nil"/>
              <w:right w:val="nil"/>
            </w:tcBorders>
            <w:shd w:val="clear" w:color="auto" w:fill="auto"/>
            <w:vAlign w:val="center"/>
          </w:tcPr>
          <w:p w14:paraId="488F25F1" w14:textId="1CCA6B0B" w:rsidR="007B560B" w:rsidRPr="00FE0477" w:rsidRDefault="001818BA" w:rsidP="007B560B">
            <w:pPr>
              <w:ind w:right="67"/>
              <w:jc w:val="center"/>
              <w:rPr>
                <w:rFonts w:cs="Arial"/>
                <w:color w:val="FAFCFC" w:themeColor="background1"/>
                <w:szCs w:val="20"/>
              </w:rPr>
            </w:pPr>
            <w:del w:id="308" w:author="Ruth Thompson" w:date="2020-02-10T08:17:00Z">
              <w:r w:rsidRPr="00FE0477" w:rsidDel="003B12EB">
                <w:rPr>
                  <w:rFonts w:cs="Arial"/>
                  <w:color w:val="FAFCFC" w:themeColor="background1"/>
                  <w:szCs w:val="20"/>
                </w:rPr>
                <w:delText>205</w:delText>
              </w:r>
            </w:del>
            <w:ins w:id="309" w:author="Jamie Forrest" w:date="2020-05-14T11:23:00Z">
              <w:r w:rsidR="00744D77">
                <w:rPr>
                  <w:rFonts w:cs="Arial"/>
                  <w:color w:val="FAFCFC" w:themeColor="background1"/>
                  <w:szCs w:val="20"/>
                </w:rPr>
                <w:t>302</w:t>
              </w:r>
            </w:ins>
          </w:p>
        </w:tc>
      </w:tr>
      <w:tr w:rsidR="007B560B" w:rsidRPr="00B32504" w14:paraId="4BC036C9" w14:textId="77777777" w:rsidTr="00FA53AF">
        <w:trPr>
          <w:cantSplit/>
          <w:trHeight w:val="340"/>
        </w:trPr>
        <w:tc>
          <w:tcPr>
            <w:tcW w:w="2977" w:type="dxa"/>
            <w:vAlign w:val="center"/>
          </w:tcPr>
          <w:p w14:paraId="0020FEAE" w14:textId="16483BB0" w:rsidR="007B560B" w:rsidRPr="0088022D" w:rsidRDefault="007B560B" w:rsidP="007B560B">
            <w:pPr>
              <w:pStyle w:val="Heading5"/>
              <w:keepNext w:val="0"/>
              <w:rPr>
                <w:b w:val="0"/>
                <w:color w:val="auto"/>
              </w:rPr>
            </w:pPr>
            <w:bookmarkStart w:id="310" w:name="_CHRONCONSTIP_COD"/>
            <w:bookmarkStart w:id="311" w:name="CHRONCONSTIP_COD"/>
            <w:bookmarkEnd w:id="310"/>
            <w:r w:rsidRPr="0088022D">
              <w:rPr>
                <w:rFonts w:cs="Arial"/>
                <w:b w:val="0"/>
                <w:color w:val="000000"/>
                <w:szCs w:val="20"/>
              </w:rPr>
              <w:t>CHRONCONSTIP_COD</w:t>
            </w:r>
            <w:bookmarkEnd w:id="311"/>
          </w:p>
        </w:tc>
        <w:tc>
          <w:tcPr>
            <w:tcW w:w="5236" w:type="dxa"/>
            <w:vAlign w:val="center"/>
          </w:tcPr>
          <w:p w14:paraId="0CD6FB28" w14:textId="5E2FB886" w:rsidR="007B560B" w:rsidRPr="00517260" w:rsidRDefault="007B560B" w:rsidP="007B560B">
            <w:pPr>
              <w:ind w:right="34"/>
              <w:rPr>
                <w:rFonts w:cs="Arial"/>
                <w:szCs w:val="20"/>
              </w:rPr>
            </w:pPr>
            <w:r>
              <w:rPr>
                <w:rFonts w:cs="Arial"/>
                <w:color w:val="000000"/>
                <w:szCs w:val="20"/>
              </w:rPr>
              <w:t>Chronic constipation diagnosis codes</w:t>
            </w:r>
          </w:p>
        </w:tc>
        <w:tc>
          <w:tcPr>
            <w:tcW w:w="4504" w:type="dxa"/>
            <w:tcBorders>
              <w:right w:val="single" w:sz="4" w:space="0" w:color="auto"/>
            </w:tcBorders>
            <w:vAlign w:val="center"/>
          </w:tcPr>
          <w:p w14:paraId="2E6DEBE0" w14:textId="7506694B" w:rsidR="007B560B" w:rsidRDefault="004E00DA" w:rsidP="001D2604">
            <w:pPr>
              <w:ind w:right="67"/>
              <w:rPr>
                <w:rFonts w:cs="Arial"/>
                <w:szCs w:val="20"/>
              </w:rPr>
            </w:pPr>
            <w:del w:id="312" w:author="Ruth Thompson" w:date="2020-02-10T08:17:00Z">
              <w:r w:rsidRPr="004E00DA" w:rsidDel="003B12EB">
                <w:rPr>
                  <w:rFonts w:cs="Arial"/>
                  <w:szCs w:val="20"/>
                </w:rPr>
                <w:delText>&lt;&lt;236069009 OR &lt;&lt;31499008 OR 44635007 OR &lt;&lt;162106006</w:delText>
              </w:r>
            </w:del>
            <w:ins w:id="313" w:author="Jonathan Carter [2]" w:date="2020-02-17T10:21:00Z">
              <w:r w:rsidR="0098381D" w:rsidRPr="0098381D">
                <w:rPr>
                  <w:rFonts w:cs="Arial"/>
                  <w:szCs w:val="20"/>
                </w:rPr>
                <w:t>^999016211000230105</w:t>
              </w:r>
            </w:ins>
          </w:p>
        </w:tc>
        <w:tc>
          <w:tcPr>
            <w:tcW w:w="1349" w:type="dxa"/>
            <w:tcBorders>
              <w:top w:val="nil"/>
              <w:left w:val="single" w:sz="4" w:space="0" w:color="auto"/>
              <w:bottom w:val="nil"/>
              <w:right w:val="nil"/>
            </w:tcBorders>
            <w:shd w:val="clear" w:color="auto" w:fill="auto"/>
            <w:vAlign w:val="center"/>
          </w:tcPr>
          <w:p w14:paraId="49FEB706" w14:textId="764F49BE" w:rsidR="007B560B" w:rsidRPr="00FE0477" w:rsidRDefault="007B560B" w:rsidP="007B560B">
            <w:pPr>
              <w:ind w:right="67"/>
              <w:jc w:val="center"/>
              <w:rPr>
                <w:rFonts w:cs="Arial"/>
                <w:color w:val="FAFCFC" w:themeColor="background1"/>
                <w:szCs w:val="20"/>
              </w:rPr>
            </w:pPr>
            <w:del w:id="314" w:author="Ruth Thompson" w:date="2020-02-10T08:17:00Z">
              <w:r w:rsidRPr="00FE0477" w:rsidDel="003B12EB">
                <w:rPr>
                  <w:rFonts w:cs="Arial"/>
                  <w:color w:val="FAFCFC" w:themeColor="background1"/>
                  <w:szCs w:val="20"/>
                </w:rPr>
                <w:delText>200</w:delText>
              </w:r>
            </w:del>
            <w:ins w:id="315" w:author="Ruth Thompson" w:date="2020-02-10T08:17:00Z">
              <w:r w:rsidR="003B12EB" w:rsidRPr="00FE0477">
                <w:rPr>
                  <w:rFonts w:cs="Arial"/>
                  <w:color w:val="FAFCFC" w:themeColor="background1"/>
                  <w:szCs w:val="20"/>
                </w:rPr>
                <w:t>300</w:t>
              </w:r>
            </w:ins>
          </w:p>
        </w:tc>
      </w:tr>
      <w:tr w:rsidR="007B560B" w:rsidRPr="00B32504" w14:paraId="14CEEC1B" w14:textId="77777777" w:rsidTr="00FA53AF">
        <w:trPr>
          <w:cantSplit/>
          <w:trHeight w:val="340"/>
        </w:trPr>
        <w:tc>
          <w:tcPr>
            <w:tcW w:w="2977" w:type="dxa"/>
            <w:vAlign w:val="center"/>
          </w:tcPr>
          <w:p w14:paraId="280297D6" w14:textId="72A1CF59" w:rsidR="007B560B" w:rsidRPr="0088022D" w:rsidRDefault="007B560B" w:rsidP="007B560B">
            <w:pPr>
              <w:pStyle w:val="Heading5"/>
              <w:keepNext w:val="0"/>
              <w:rPr>
                <w:b w:val="0"/>
                <w:color w:val="auto"/>
              </w:rPr>
            </w:pPr>
            <w:bookmarkStart w:id="316" w:name="_CKD_COD"/>
            <w:bookmarkStart w:id="317" w:name="CKD_COD"/>
            <w:bookmarkEnd w:id="316"/>
            <w:r w:rsidRPr="0088022D">
              <w:rPr>
                <w:rFonts w:cs="Arial"/>
                <w:b w:val="0"/>
                <w:color w:val="000000"/>
                <w:szCs w:val="20"/>
              </w:rPr>
              <w:t>CKD_COD</w:t>
            </w:r>
            <w:bookmarkEnd w:id="317"/>
          </w:p>
        </w:tc>
        <w:tc>
          <w:tcPr>
            <w:tcW w:w="5236" w:type="dxa"/>
            <w:vAlign w:val="center"/>
          </w:tcPr>
          <w:p w14:paraId="0687A5EB" w14:textId="115C86C5" w:rsidR="007B560B" w:rsidRPr="00517260" w:rsidRDefault="007B560B" w:rsidP="007B560B">
            <w:pPr>
              <w:ind w:right="34"/>
              <w:rPr>
                <w:rFonts w:cs="Arial"/>
                <w:szCs w:val="20"/>
              </w:rPr>
            </w:pPr>
            <w:del w:id="318" w:author="Jamie Forrest" w:date="2020-05-14T11:24:00Z">
              <w:r w:rsidRPr="004835EF" w:rsidDel="00744D77">
                <w:rPr>
                  <w:rFonts w:cs="Arial"/>
                  <w:color w:val="000000"/>
                  <w:szCs w:val="20"/>
                </w:rPr>
                <w:delText>Chronic kidney disease (CKD) codes 3-5</w:delText>
              </w:r>
            </w:del>
            <w:ins w:id="319" w:author="Jamie Forrest" w:date="2020-05-14T12:37:00Z">
              <w:r w:rsidR="004021F8">
                <w:rPr>
                  <w:rFonts w:cs="Arial"/>
                  <w:color w:val="000000"/>
                  <w:szCs w:val="20"/>
                </w:rPr>
                <w:t xml:space="preserve"> </w:t>
              </w:r>
            </w:ins>
            <w:ins w:id="320" w:author="Jamie Forrest" w:date="2020-05-14T11:24:00Z">
              <w:r w:rsidR="00744D77" w:rsidRPr="00744D77">
                <w:rPr>
                  <w:rFonts w:cs="Arial"/>
                  <w:color w:val="000000"/>
                  <w:szCs w:val="20"/>
                </w:rPr>
                <w:t>Chronic kidney disease (CKD) stage 3-5 codes</w:t>
              </w:r>
            </w:ins>
          </w:p>
        </w:tc>
        <w:tc>
          <w:tcPr>
            <w:tcW w:w="4504" w:type="dxa"/>
            <w:tcBorders>
              <w:right w:val="single" w:sz="4" w:space="0" w:color="auto"/>
            </w:tcBorders>
            <w:vAlign w:val="center"/>
          </w:tcPr>
          <w:p w14:paraId="1CF4CC30" w14:textId="1898B2AA" w:rsidR="007B560B" w:rsidRDefault="00304236" w:rsidP="007B560B">
            <w:pPr>
              <w:ind w:right="67"/>
              <w:rPr>
                <w:rFonts w:cs="Arial"/>
                <w:szCs w:val="20"/>
              </w:rPr>
            </w:pPr>
            <w:del w:id="321" w:author="Ruth Thompson" w:date="2020-02-10T08:17:00Z">
              <w:r w:rsidRPr="00304236" w:rsidDel="003B12EB">
                <w:rPr>
                  <w:rFonts w:cs="Arial"/>
                  <w:color w:val="000000"/>
                  <w:szCs w:val="20"/>
                </w:rPr>
                <w:delText>&lt;&lt;433144002 OR &lt;&lt;431857002 OR &lt;&lt;433146000</w:delText>
              </w:r>
            </w:del>
            <w:ins w:id="322" w:author="Jonathan Carter [2]" w:date="2020-02-17T10:22:00Z">
              <w:r w:rsidR="0098381D" w:rsidRPr="0098381D">
                <w:rPr>
                  <w:rFonts w:cs="Arial"/>
                  <w:color w:val="000000"/>
                  <w:szCs w:val="20"/>
                </w:rPr>
                <w:t>^999004011000230108</w:t>
              </w:r>
            </w:ins>
          </w:p>
        </w:tc>
        <w:tc>
          <w:tcPr>
            <w:tcW w:w="1349" w:type="dxa"/>
            <w:tcBorders>
              <w:top w:val="nil"/>
              <w:left w:val="single" w:sz="4" w:space="0" w:color="auto"/>
              <w:bottom w:val="nil"/>
              <w:right w:val="nil"/>
            </w:tcBorders>
            <w:shd w:val="clear" w:color="auto" w:fill="auto"/>
            <w:vAlign w:val="center"/>
          </w:tcPr>
          <w:p w14:paraId="764A2088" w14:textId="21CA0056" w:rsidR="007B560B" w:rsidRPr="009D2BFE" w:rsidRDefault="00304236" w:rsidP="007B560B">
            <w:pPr>
              <w:ind w:right="67"/>
              <w:jc w:val="center"/>
              <w:rPr>
                <w:rFonts w:cs="Arial"/>
                <w:color w:val="FAFCFC" w:themeColor="background1"/>
                <w:szCs w:val="20"/>
              </w:rPr>
            </w:pPr>
            <w:del w:id="323" w:author="Ruth Thompson" w:date="2020-02-10T08:17:00Z">
              <w:r w:rsidRPr="00FE0477" w:rsidDel="003B12EB">
                <w:rPr>
                  <w:rFonts w:cs="Arial"/>
                  <w:color w:val="FAFCFC" w:themeColor="background1"/>
                  <w:szCs w:val="20"/>
                </w:rPr>
                <w:delText>201</w:delText>
              </w:r>
            </w:del>
            <w:ins w:id="324" w:author="Jamie Forrest" w:date="2020-05-14T11:23:00Z">
              <w:r w:rsidR="00744D77">
                <w:rPr>
                  <w:rFonts w:cs="Arial"/>
                  <w:color w:val="FAFCFC" w:themeColor="background1"/>
                  <w:szCs w:val="20"/>
                </w:rPr>
                <w:t>301</w:t>
              </w:r>
            </w:ins>
          </w:p>
        </w:tc>
      </w:tr>
      <w:tr w:rsidR="007B560B" w:rsidRPr="00B32504" w14:paraId="2F920048" w14:textId="77777777" w:rsidTr="00FA53AF">
        <w:trPr>
          <w:cantSplit/>
          <w:trHeight w:val="340"/>
        </w:trPr>
        <w:tc>
          <w:tcPr>
            <w:tcW w:w="2977" w:type="dxa"/>
            <w:vAlign w:val="center"/>
          </w:tcPr>
          <w:p w14:paraId="61449475" w14:textId="6092A997" w:rsidR="007B560B" w:rsidRPr="0088022D" w:rsidRDefault="007B560B" w:rsidP="007B560B">
            <w:pPr>
              <w:pStyle w:val="Heading5"/>
              <w:keepNext w:val="0"/>
              <w:rPr>
                <w:b w:val="0"/>
                <w:color w:val="auto"/>
              </w:rPr>
            </w:pPr>
            <w:bookmarkStart w:id="325" w:name="_CKD1AND2_COD"/>
            <w:bookmarkStart w:id="326" w:name="CKD1AND2_COD"/>
            <w:bookmarkEnd w:id="325"/>
            <w:r w:rsidRPr="0088022D">
              <w:rPr>
                <w:rFonts w:cs="Arial"/>
                <w:b w:val="0"/>
                <w:color w:val="000000"/>
                <w:szCs w:val="20"/>
              </w:rPr>
              <w:t>CKD1AND2_COD</w:t>
            </w:r>
            <w:bookmarkEnd w:id="326"/>
          </w:p>
        </w:tc>
        <w:tc>
          <w:tcPr>
            <w:tcW w:w="5236" w:type="dxa"/>
            <w:vAlign w:val="center"/>
          </w:tcPr>
          <w:p w14:paraId="1F0045BD" w14:textId="5C6E5FC2" w:rsidR="007B560B" w:rsidRPr="00517260" w:rsidRDefault="007B560B" w:rsidP="007B560B">
            <w:pPr>
              <w:ind w:right="34"/>
              <w:rPr>
                <w:rFonts w:cs="Arial"/>
                <w:szCs w:val="20"/>
              </w:rPr>
            </w:pPr>
            <w:del w:id="327" w:author="Jamie Forrest" w:date="2020-05-14T12:37:00Z">
              <w:r w:rsidRPr="004835EF" w:rsidDel="004021F8">
                <w:rPr>
                  <w:rFonts w:cs="Arial"/>
                  <w:color w:val="000000"/>
                  <w:szCs w:val="20"/>
                </w:rPr>
                <w:delText>Chronic kidney disease (CKD) codes 1-2</w:delText>
              </w:r>
            </w:del>
            <w:ins w:id="328" w:author="Jamie Forrest" w:date="2020-05-14T12:37:00Z">
              <w:r w:rsidR="004021F8">
                <w:rPr>
                  <w:rFonts w:cs="Arial"/>
                  <w:color w:val="000000"/>
                  <w:szCs w:val="20"/>
                </w:rPr>
                <w:t xml:space="preserve"> </w:t>
              </w:r>
              <w:r w:rsidR="004021F8" w:rsidRPr="004021F8">
                <w:rPr>
                  <w:rFonts w:cs="Arial"/>
                  <w:color w:val="000000"/>
                  <w:szCs w:val="20"/>
                </w:rPr>
                <w:t>Chronic kidney disease (CKD) stage 1-2 codes</w:t>
              </w:r>
            </w:ins>
          </w:p>
        </w:tc>
        <w:tc>
          <w:tcPr>
            <w:tcW w:w="4504" w:type="dxa"/>
            <w:tcBorders>
              <w:right w:val="single" w:sz="4" w:space="0" w:color="auto"/>
            </w:tcBorders>
            <w:vAlign w:val="center"/>
          </w:tcPr>
          <w:p w14:paraId="68803973" w14:textId="26394E4E" w:rsidR="007B560B" w:rsidRDefault="00304236" w:rsidP="007B560B">
            <w:pPr>
              <w:ind w:right="67"/>
              <w:rPr>
                <w:rFonts w:cs="Arial"/>
                <w:szCs w:val="20"/>
              </w:rPr>
            </w:pPr>
            <w:del w:id="329" w:author="Ruth Thompson" w:date="2020-02-10T08:17:00Z">
              <w:r w:rsidRPr="00304236" w:rsidDel="003B12EB">
                <w:rPr>
                  <w:rFonts w:cs="Arial"/>
                  <w:color w:val="000000"/>
                  <w:szCs w:val="20"/>
                </w:rPr>
                <w:delText>&lt;&lt;431855005 OR &lt;&lt;431856006</w:delText>
              </w:r>
            </w:del>
            <w:ins w:id="330" w:author="Jonathan Carter [2]" w:date="2020-02-17T10:23:00Z">
              <w:r w:rsidR="0098381D" w:rsidRPr="0098381D">
                <w:rPr>
                  <w:rFonts w:cs="Arial"/>
                  <w:color w:val="000000"/>
                  <w:szCs w:val="20"/>
                </w:rPr>
                <w:t>^999004051000230107</w:t>
              </w:r>
            </w:ins>
          </w:p>
        </w:tc>
        <w:tc>
          <w:tcPr>
            <w:tcW w:w="1349" w:type="dxa"/>
            <w:tcBorders>
              <w:top w:val="nil"/>
              <w:left w:val="single" w:sz="4" w:space="0" w:color="auto"/>
              <w:bottom w:val="nil"/>
              <w:right w:val="nil"/>
            </w:tcBorders>
            <w:shd w:val="clear" w:color="auto" w:fill="auto"/>
            <w:vAlign w:val="center"/>
          </w:tcPr>
          <w:p w14:paraId="1A28F028" w14:textId="5D7B9D76" w:rsidR="007B560B" w:rsidRPr="009D2BFE" w:rsidRDefault="00304236" w:rsidP="007B560B">
            <w:pPr>
              <w:ind w:right="67"/>
              <w:jc w:val="center"/>
              <w:rPr>
                <w:rFonts w:cs="Arial"/>
                <w:color w:val="FAFCFC" w:themeColor="background1"/>
                <w:szCs w:val="20"/>
              </w:rPr>
            </w:pPr>
            <w:del w:id="331" w:author="Ruth Thompson" w:date="2020-02-10T08:17:00Z">
              <w:r w:rsidRPr="009D2BFE" w:rsidDel="003B12EB">
                <w:rPr>
                  <w:rFonts w:cs="Arial"/>
                  <w:color w:val="FAFCFC" w:themeColor="background1"/>
                  <w:szCs w:val="20"/>
                </w:rPr>
                <w:delText>201</w:delText>
              </w:r>
            </w:del>
            <w:ins w:id="332" w:author="Jamie Forrest" w:date="2020-05-14T12:37:00Z">
              <w:r w:rsidR="004021F8">
                <w:rPr>
                  <w:rFonts w:cs="Arial"/>
                  <w:color w:val="FAFCFC" w:themeColor="background1"/>
                  <w:szCs w:val="20"/>
                </w:rPr>
                <w:t>301</w:t>
              </w:r>
            </w:ins>
          </w:p>
        </w:tc>
      </w:tr>
      <w:tr w:rsidR="007B560B" w:rsidRPr="00B32504" w14:paraId="6A213F0E" w14:textId="77777777" w:rsidTr="00FA53AF">
        <w:trPr>
          <w:cantSplit/>
          <w:trHeight w:val="340"/>
        </w:trPr>
        <w:tc>
          <w:tcPr>
            <w:tcW w:w="2977" w:type="dxa"/>
            <w:vAlign w:val="center"/>
          </w:tcPr>
          <w:p w14:paraId="0F218427" w14:textId="3CFCC785" w:rsidR="007B560B" w:rsidRPr="0088022D" w:rsidRDefault="007B560B" w:rsidP="007B560B">
            <w:pPr>
              <w:pStyle w:val="Heading5"/>
              <w:keepNext w:val="0"/>
              <w:rPr>
                <w:b w:val="0"/>
                <w:color w:val="auto"/>
              </w:rPr>
            </w:pPr>
            <w:bookmarkStart w:id="333" w:name="_COLCANSCR_COD"/>
            <w:bookmarkStart w:id="334" w:name="RANGE!A20"/>
            <w:bookmarkStart w:id="335" w:name="COLCANSCR_COD"/>
            <w:bookmarkEnd w:id="333"/>
            <w:r w:rsidRPr="0088022D">
              <w:rPr>
                <w:rFonts w:cs="Arial"/>
                <w:b w:val="0"/>
                <w:color w:val="000000"/>
                <w:szCs w:val="20"/>
              </w:rPr>
              <w:t>COLCANSCR_COD</w:t>
            </w:r>
            <w:bookmarkEnd w:id="334"/>
            <w:bookmarkEnd w:id="335"/>
          </w:p>
        </w:tc>
        <w:tc>
          <w:tcPr>
            <w:tcW w:w="5236" w:type="dxa"/>
            <w:vAlign w:val="center"/>
          </w:tcPr>
          <w:p w14:paraId="13D79646" w14:textId="4CF1EB47" w:rsidR="007B560B" w:rsidRPr="00517260" w:rsidRDefault="007B560B" w:rsidP="007B560B">
            <w:pPr>
              <w:ind w:right="34"/>
              <w:rPr>
                <w:rFonts w:cs="Arial"/>
                <w:szCs w:val="20"/>
              </w:rPr>
            </w:pPr>
            <w:r>
              <w:rPr>
                <w:rFonts w:cs="Arial"/>
                <w:color w:val="000000"/>
                <w:szCs w:val="20"/>
              </w:rPr>
              <w:t xml:space="preserve">Colorectal </w:t>
            </w:r>
            <w:r w:rsidR="00EC5E51">
              <w:rPr>
                <w:rFonts w:cs="Arial"/>
                <w:color w:val="000000"/>
                <w:szCs w:val="20"/>
              </w:rPr>
              <w:t>c</w:t>
            </w:r>
            <w:r>
              <w:rPr>
                <w:rFonts w:cs="Arial"/>
                <w:color w:val="000000"/>
                <w:szCs w:val="20"/>
              </w:rPr>
              <w:t>ancer screening</w:t>
            </w:r>
            <w:r w:rsidR="00EC5E51">
              <w:rPr>
                <w:rFonts w:cs="Arial"/>
                <w:color w:val="000000"/>
                <w:szCs w:val="20"/>
              </w:rPr>
              <w:t xml:space="preserve"> codes</w:t>
            </w:r>
          </w:p>
        </w:tc>
        <w:tc>
          <w:tcPr>
            <w:tcW w:w="4504" w:type="dxa"/>
            <w:tcBorders>
              <w:right w:val="single" w:sz="4" w:space="0" w:color="auto"/>
            </w:tcBorders>
            <w:vAlign w:val="center"/>
          </w:tcPr>
          <w:p w14:paraId="50ACC78E" w14:textId="45BD3DBB" w:rsidR="007B560B" w:rsidRDefault="00EC5E51" w:rsidP="00EC5E51">
            <w:pPr>
              <w:ind w:right="67"/>
              <w:rPr>
                <w:rFonts w:cs="Arial"/>
                <w:szCs w:val="20"/>
              </w:rPr>
            </w:pPr>
            <w:del w:id="336" w:author="Ruth Thompson" w:date="2020-02-10T08:18:00Z">
              <w:r w:rsidRPr="00EC5E51" w:rsidDel="003B12EB">
                <w:rPr>
                  <w:rFonts w:cs="Arial"/>
                  <w:szCs w:val="20"/>
                </w:rPr>
                <w:delText>&lt;&lt;294301000000103 OR &lt;&lt;375241000000109 OR &lt;&lt;375211000000108 OR &lt;&lt;368481000000103 OR &lt;&lt;884601000000103 OR &lt;&lt;921341000000109 OR &lt;&lt;884561000000103 OR &lt;&lt;884541000000104 OR &lt;&lt;884641000000100 OR &lt;&lt;884581000000107 OR &lt;&lt;884621000000107</w:delText>
              </w:r>
            </w:del>
            <w:ins w:id="337" w:author="Jonathan Carter [2]" w:date="2020-02-17T10:23:00Z">
              <w:r w:rsidR="0098381D" w:rsidRPr="0098381D">
                <w:rPr>
                  <w:rFonts w:cs="Arial"/>
                  <w:szCs w:val="20"/>
                </w:rPr>
                <w:t>^999016251000230109</w:t>
              </w:r>
            </w:ins>
          </w:p>
        </w:tc>
        <w:tc>
          <w:tcPr>
            <w:tcW w:w="1349" w:type="dxa"/>
            <w:tcBorders>
              <w:top w:val="nil"/>
              <w:left w:val="single" w:sz="4" w:space="0" w:color="auto"/>
              <w:bottom w:val="nil"/>
              <w:right w:val="nil"/>
            </w:tcBorders>
            <w:shd w:val="clear" w:color="auto" w:fill="auto"/>
            <w:vAlign w:val="center"/>
          </w:tcPr>
          <w:p w14:paraId="0F708168" w14:textId="33A1D694" w:rsidR="007B560B" w:rsidRPr="009D2BFE" w:rsidRDefault="007B560B" w:rsidP="007B560B">
            <w:pPr>
              <w:ind w:right="67"/>
              <w:jc w:val="center"/>
              <w:rPr>
                <w:rFonts w:cs="Arial"/>
                <w:color w:val="FAFCFC" w:themeColor="background1"/>
                <w:szCs w:val="20"/>
              </w:rPr>
            </w:pPr>
            <w:del w:id="338" w:author="Ruth Thompson" w:date="2020-02-10T08:18:00Z">
              <w:r w:rsidRPr="009D2BFE" w:rsidDel="003B12EB">
                <w:rPr>
                  <w:rFonts w:cs="Arial"/>
                  <w:color w:val="FAFCFC" w:themeColor="background1"/>
                  <w:szCs w:val="20"/>
                </w:rPr>
                <w:delText>200</w:delText>
              </w:r>
            </w:del>
            <w:ins w:id="339" w:author="Ruth Thompson" w:date="2020-02-10T08:18:00Z">
              <w:r w:rsidR="003B12EB" w:rsidRPr="009D2BFE">
                <w:rPr>
                  <w:rFonts w:cs="Arial"/>
                  <w:color w:val="FAFCFC" w:themeColor="background1"/>
                  <w:szCs w:val="20"/>
                </w:rPr>
                <w:t>300</w:t>
              </w:r>
            </w:ins>
          </w:p>
        </w:tc>
      </w:tr>
      <w:tr w:rsidR="007B560B" w:rsidRPr="00B32504" w14:paraId="55395A23" w14:textId="77777777" w:rsidTr="00FA53AF">
        <w:trPr>
          <w:cantSplit/>
          <w:trHeight w:val="340"/>
        </w:trPr>
        <w:tc>
          <w:tcPr>
            <w:tcW w:w="2977" w:type="dxa"/>
            <w:vAlign w:val="center"/>
          </w:tcPr>
          <w:p w14:paraId="187CF8D8" w14:textId="05ACA2E6" w:rsidR="007B560B" w:rsidRPr="0088022D" w:rsidRDefault="007B560B" w:rsidP="007B560B">
            <w:pPr>
              <w:pStyle w:val="Heading5"/>
              <w:keepNext w:val="0"/>
              <w:rPr>
                <w:b w:val="0"/>
                <w:color w:val="auto"/>
              </w:rPr>
            </w:pPr>
            <w:bookmarkStart w:id="340" w:name="_CONSTIPMED_COD"/>
            <w:bookmarkStart w:id="341" w:name="CONSTIPMED_COD"/>
            <w:bookmarkEnd w:id="340"/>
            <w:r w:rsidRPr="0088022D">
              <w:rPr>
                <w:rFonts w:cs="Arial"/>
                <w:b w:val="0"/>
                <w:color w:val="000000"/>
                <w:szCs w:val="20"/>
              </w:rPr>
              <w:t>CONSTIPMED_COD</w:t>
            </w:r>
            <w:bookmarkEnd w:id="341"/>
          </w:p>
        </w:tc>
        <w:tc>
          <w:tcPr>
            <w:tcW w:w="5236" w:type="dxa"/>
            <w:vAlign w:val="center"/>
          </w:tcPr>
          <w:p w14:paraId="0D633A82" w14:textId="4BCF8EE5" w:rsidR="007B560B" w:rsidRPr="00517260" w:rsidRDefault="007B560B" w:rsidP="007B560B">
            <w:pPr>
              <w:ind w:right="34"/>
              <w:rPr>
                <w:rFonts w:cs="Arial"/>
                <w:szCs w:val="20"/>
              </w:rPr>
            </w:pPr>
            <w:r>
              <w:rPr>
                <w:rFonts w:cs="Arial"/>
                <w:color w:val="000000"/>
                <w:szCs w:val="20"/>
              </w:rPr>
              <w:t>Constipation treatment</w:t>
            </w:r>
            <w:r w:rsidR="00EC5E51">
              <w:rPr>
                <w:rFonts w:cs="Arial"/>
                <w:color w:val="000000"/>
                <w:szCs w:val="20"/>
              </w:rPr>
              <w:t xml:space="preserve"> codes</w:t>
            </w:r>
          </w:p>
        </w:tc>
        <w:tc>
          <w:tcPr>
            <w:tcW w:w="4504" w:type="dxa"/>
            <w:tcBorders>
              <w:right w:val="single" w:sz="4" w:space="0" w:color="auto"/>
            </w:tcBorders>
            <w:vAlign w:val="center"/>
          </w:tcPr>
          <w:p w14:paraId="32C83E02" w14:textId="41E68498" w:rsidR="007B560B" w:rsidRPr="00764D3E" w:rsidRDefault="00F30756" w:rsidP="00EC5E51">
            <w:pPr>
              <w:ind w:right="67"/>
              <w:rPr>
                <w:rFonts w:cs="Arial"/>
                <w:szCs w:val="20"/>
              </w:rPr>
            </w:pPr>
            <w:r w:rsidRPr="00764D3E">
              <w:rPr>
                <w:rFonts w:cs="Arial"/>
                <w:szCs w:val="20"/>
              </w:rPr>
              <w:t>^</w:t>
            </w:r>
            <w:r w:rsidRPr="00764D3E">
              <w:rPr>
                <w:rFonts w:cs="Arial"/>
              </w:rPr>
              <w:t>999000901000001102</w:t>
            </w:r>
          </w:p>
        </w:tc>
        <w:tc>
          <w:tcPr>
            <w:tcW w:w="1349" w:type="dxa"/>
            <w:tcBorders>
              <w:top w:val="nil"/>
              <w:left w:val="single" w:sz="4" w:space="0" w:color="auto"/>
              <w:bottom w:val="nil"/>
              <w:right w:val="nil"/>
            </w:tcBorders>
            <w:shd w:val="clear" w:color="auto" w:fill="auto"/>
            <w:vAlign w:val="center"/>
          </w:tcPr>
          <w:p w14:paraId="46FF8FB8" w14:textId="738F1FDC" w:rsidR="007B560B" w:rsidRPr="009D2BFE" w:rsidRDefault="007B560B" w:rsidP="007B560B">
            <w:pPr>
              <w:ind w:right="67"/>
              <w:jc w:val="center"/>
              <w:rPr>
                <w:rFonts w:cs="Arial"/>
                <w:color w:val="FAFCFC" w:themeColor="background1"/>
                <w:szCs w:val="20"/>
              </w:rPr>
            </w:pPr>
            <w:r w:rsidRPr="009D2BFE">
              <w:rPr>
                <w:rFonts w:cs="Arial"/>
                <w:color w:val="FAFCFC" w:themeColor="background1"/>
                <w:szCs w:val="20"/>
              </w:rPr>
              <w:t>200</w:t>
            </w:r>
          </w:p>
        </w:tc>
      </w:tr>
      <w:tr w:rsidR="007B560B" w:rsidRPr="00B32504" w14:paraId="23752F11" w14:textId="77777777" w:rsidTr="00FA53AF">
        <w:trPr>
          <w:cantSplit/>
          <w:trHeight w:val="340"/>
        </w:trPr>
        <w:tc>
          <w:tcPr>
            <w:tcW w:w="2977" w:type="dxa"/>
            <w:vAlign w:val="center"/>
          </w:tcPr>
          <w:p w14:paraId="3219E4C7" w14:textId="743D38C8" w:rsidR="007B560B" w:rsidRPr="0088022D" w:rsidRDefault="007B560B" w:rsidP="007B560B">
            <w:pPr>
              <w:pStyle w:val="Heading5"/>
              <w:keepNext w:val="0"/>
              <w:rPr>
                <w:b w:val="0"/>
                <w:color w:val="auto"/>
              </w:rPr>
            </w:pPr>
            <w:bookmarkStart w:id="342" w:name="_COPD_COD"/>
            <w:bookmarkStart w:id="343" w:name="COPD_COD"/>
            <w:bookmarkEnd w:id="342"/>
            <w:r w:rsidRPr="0088022D">
              <w:rPr>
                <w:rFonts w:cs="Arial"/>
                <w:b w:val="0"/>
                <w:color w:val="000000"/>
                <w:szCs w:val="20"/>
              </w:rPr>
              <w:lastRenderedPageBreak/>
              <w:t>COPD_COD</w:t>
            </w:r>
            <w:bookmarkEnd w:id="343"/>
          </w:p>
        </w:tc>
        <w:tc>
          <w:tcPr>
            <w:tcW w:w="5236" w:type="dxa"/>
            <w:vAlign w:val="center"/>
          </w:tcPr>
          <w:p w14:paraId="266A7558" w14:textId="49B5ABEC" w:rsidR="007B560B" w:rsidRPr="00517260" w:rsidRDefault="007B560B" w:rsidP="007B560B">
            <w:pPr>
              <w:ind w:right="34"/>
              <w:rPr>
                <w:rFonts w:cs="Arial"/>
                <w:szCs w:val="20"/>
              </w:rPr>
            </w:pPr>
            <w:r w:rsidRPr="00985A64">
              <w:rPr>
                <w:rFonts w:cs="Arial"/>
                <w:color w:val="000000"/>
                <w:szCs w:val="20"/>
              </w:rPr>
              <w:t>Chronic obstructive pulmonary disease (COPD) codes</w:t>
            </w:r>
          </w:p>
        </w:tc>
        <w:tc>
          <w:tcPr>
            <w:tcW w:w="4504" w:type="dxa"/>
            <w:tcBorders>
              <w:right w:val="single" w:sz="4" w:space="0" w:color="auto"/>
            </w:tcBorders>
            <w:vAlign w:val="center"/>
          </w:tcPr>
          <w:p w14:paraId="5D247CA5" w14:textId="57B9B6D0" w:rsidR="007B560B" w:rsidRDefault="007B560B" w:rsidP="007B560B">
            <w:pPr>
              <w:ind w:right="67"/>
              <w:rPr>
                <w:rFonts w:cs="Arial"/>
                <w:szCs w:val="20"/>
              </w:rPr>
            </w:pPr>
            <w:del w:id="344" w:author="Ruth Thompson" w:date="2020-02-10T08:18:00Z">
              <w:r w:rsidRPr="007C1D6B" w:rsidDel="003B12EB">
                <w:rPr>
                  <w:rFonts w:cs="Arial"/>
                  <w:bCs/>
                  <w:color w:val="000000"/>
                  <w:szCs w:val="20"/>
                </w:rPr>
                <w:delText>&lt;&lt;195963002 OR 10692761000119107 OR &lt;&lt;266356006 OR &lt;&lt;233723008 OR &lt;&lt;89549007 OR &lt;&lt;68328006 OR 195949008 OR 63480004 OR &lt;&lt;195957006 OR &lt;&lt;360470001 OR &lt;&lt;32544004 OR 13645005 OR 52571006 OR &lt;&lt;47895001 OR 66987001 OR &lt;&lt;233673002 OR 185086009 OR &lt;&lt;135836000 OR &lt;&lt;866901000000103 OR &lt;&lt;84409004 OR &lt;&lt;77690003 OR &lt;&lt;313296004 OR &lt;&lt;313297008 OR 40100001 OR &lt;&lt;49691004 OR &lt;&lt;4981000 OR 87433001 OR &lt;&lt;233674008 OR &lt;&lt;233677001 OR &lt;&lt;313299006 OR &lt;&lt;61937009 OR 196027008 OR &lt;&lt;233675009 OR &lt;&lt;45145000 OR &lt;&lt;293991000000106 OR &lt;&lt;195959009</w:delText>
              </w:r>
            </w:del>
            <w:ins w:id="345" w:author="Jonathan Carter [2]" w:date="2020-02-17T10:25:00Z">
              <w:r w:rsidR="0098381D" w:rsidRPr="0098381D">
                <w:rPr>
                  <w:rFonts w:cs="Arial"/>
                  <w:bCs/>
                  <w:color w:val="000000"/>
                  <w:szCs w:val="20"/>
                </w:rPr>
                <w:t>^999011571000230107</w:t>
              </w:r>
            </w:ins>
          </w:p>
        </w:tc>
        <w:tc>
          <w:tcPr>
            <w:tcW w:w="1349" w:type="dxa"/>
            <w:tcBorders>
              <w:top w:val="nil"/>
              <w:left w:val="single" w:sz="4" w:space="0" w:color="auto"/>
              <w:bottom w:val="nil"/>
              <w:right w:val="nil"/>
            </w:tcBorders>
            <w:shd w:val="clear" w:color="auto" w:fill="auto"/>
            <w:vAlign w:val="center"/>
          </w:tcPr>
          <w:p w14:paraId="5BCEB150" w14:textId="6A5496E0" w:rsidR="007B560B" w:rsidRPr="009D2BFE" w:rsidRDefault="007B560B" w:rsidP="007B560B">
            <w:pPr>
              <w:ind w:right="67"/>
              <w:jc w:val="center"/>
              <w:rPr>
                <w:rFonts w:cs="Arial"/>
                <w:color w:val="FAFCFC" w:themeColor="background1"/>
                <w:szCs w:val="20"/>
              </w:rPr>
            </w:pPr>
            <w:del w:id="346" w:author="Ruth Thompson" w:date="2020-02-10T08:18:00Z">
              <w:r w:rsidRPr="009D2BFE" w:rsidDel="003B12EB">
                <w:rPr>
                  <w:rFonts w:cs="Arial"/>
                  <w:color w:val="FAFCFC" w:themeColor="background1"/>
                  <w:szCs w:val="20"/>
                </w:rPr>
                <w:delText>200</w:delText>
              </w:r>
            </w:del>
            <w:ins w:id="347" w:author="Jamie Forrest" w:date="2020-05-14T12:38:00Z">
              <w:r w:rsidR="004021F8">
                <w:rPr>
                  <w:rFonts w:cs="Arial"/>
                  <w:color w:val="FAFCFC" w:themeColor="background1"/>
                  <w:szCs w:val="20"/>
                </w:rPr>
                <w:t>301</w:t>
              </w:r>
            </w:ins>
          </w:p>
        </w:tc>
      </w:tr>
      <w:tr w:rsidR="007B560B" w:rsidRPr="00B32504" w14:paraId="68B2C6EB" w14:textId="77777777" w:rsidTr="00FA53AF">
        <w:trPr>
          <w:cantSplit/>
          <w:trHeight w:val="340"/>
        </w:trPr>
        <w:tc>
          <w:tcPr>
            <w:tcW w:w="2977" w:type="dxa"/>
            <w:vAlign w:val="center"/>
          </w:tcPr>
          <w:p w14:paraId="619B7352" w14:textId="1CB398E0" w:rsidR="007B560B" w:rsidRPr="0088022D" w:rsidRDefault="007B560B" w:rsidP="007B560B">
            <w:pPr>
              <w:pStyle w:val="Heading5"/>
              <w:keepNext w:val="0"/>
              <w:rPr>
                <w:b w:val="0"/>
                <w:color w:val="auto"/>
              </w:rPr>
            </w:pPr>
            <w:bookmarkStart w:id="348" w:name="_DEM_COD"/>
            <w:bookmarkStart w:id="349" w:name="RANGE!A24"/>
            <w:bookmarkStart w:id="350" w:name="DEM_COD"/>
            <w:bookmarkEnd w:id="348"/>
            <w:r w:rsidRPr="0088022D">
              <w:rPr>
                <w:rFonts w:cs="Arial"/>
                <w:b w:val="0"/>
                <w:color w:val="000000"/>
                <w:szCs w:val="20"/>
              </w:rPr>
              <w:t>DEM_COD</w:t>
            </w:r>
            <w:bookmarkEnd w:id="349"/>
            <w:bookmarkEnd w:id="350"/>
          </w:p>
        </w:tc>
        <w:tc>
          <w:tcPr>
            <w:tcW w:w="5236" w:type="dxa"/>
            <w:vAlign w:val="center"/>
          </w:tcPr>
          <w:p w14:paraId="23A3E9F5" w14:textId="1774BBBA" w:rsidR="007B560B" w:rsidRPr="00985A64" w:rsidRDefault="007B560B" w:rsidP="007B560B">
            <w:pPr>
              <w:rPr>
                <w:rFonts w:cs="Arial"/>
                <w:color w:val="000000"/>
              </w:rPr>
            </w:pPr>
            <w:r>
              <w:rPr>
                <w:rFonts w:cs="Arial"/>
                <w:color w:val="000000"/>
              </w:rPr>
              <w:t>Codes for dementia</w:t>
            </w:r>
          </w:p>
        </w:tc>
        <w:tc>
          <w:tcPr>
            <w:tcW w:w="4504" w:type="dxa"/>
            <w:tcBorders>
              <w:right w:val="single" w:sz="4" w:space="0" w:color="auto"/>
            </w:tcBorders>
            <w:vAlign w:val="center"/>
          </w:tcPr>
          <w:p w14:paraId="62531553" w14:textId="2E96E5EA" w:rsidR="007B560B" w:rsidRDefault="00304236" w:rsidP="007B560B">
            <w:pPr>
              <w:ind w:right="67"/>
              <w:rPr>
                <w:rFonts w:cs="Arial"/>
                <w:szCs w:val="20"/>
              </w:rPr>
            </w:pPr>
            <w:del w:id="351" w:author="Ruth Thompson" w:date="2020-02-10T08:18:00Z">
              <w:r w:rsidRPr="00304236" w:rsidDel="003B12EB">
                <w:rPr>
                  <w:rFonts w:cs="Arial"/>
                  <w:color w:val="001830" w:themeColor="text1"/>
                  <w:szCs w:val="20"/>
                </w:rPr>
                <w:delText>(&lt;&lt;419261000000107 OR &lt;&lt;192818008 OR &lt;&lt;279982005 OR 792004 OR &lt;&lt;52448006 OR &lt;&lt;83157008 OR &lt;&lt;278855005 OR &lt;&lt;230274000 OR 230273006 OR 230270009 OR &lt;&lt;67155006 OR &lt;&lt;13092008 OR 20484008 OR &lt;&lt;45864009 OR &lt;&lt;230284004 OR &lt;&lt;713060000 OR &lt;&lt;304603007) MINUS (&lt;&lt;40425004 OR &lt;&lt;268612007)</w:delText>
              </w:r>
            </w:del>
            <w:ins w:id="352" w:author="Jonathan Carter [2]" w:date="2020-02-17T10:25:00Z">
              <w:r w:rsidR="0098381D">
                <w:t xml:space="preserve"> </w:t>
              </w:r>
              <w:r w:rsidR="0098381D" w:rsidRPr="0098381D">
                <w:rPr>
                  <w:rFonts w:cs="Arial"/>
                  <w:color w:val="001830" w:themeColor="text1"/>
                  <w:szCs w:val="20"/>
                </w:rPr>
                <w:t>^999001331000230103</w:t>
              </w:r>
            </w:ins>
          </w:p>
        </w:tc>
        <w:tc>
          <w:tcPr>
            <w:tcW w:w="1349" w:type="dxa"/>
            <w:tcBorders>
              <w:top w:val="nil"/>
              <w:left w:val="single" w:sz="4" w:space="0" w:color="auto"/>
              <w:bottom w:val="nil"/>
              <w:right w:val="nil"/>
            </w:tcBorders>
            <w:shd w:val="clear" w:color="auto" w:fill="auto"/>
            <w:vAlign w:val="center"/>
          </w:tcPr>
          <w:p w14:paraId="2865E945" w14:textId="736A1A20" w:rsidR="007B560B" w:rsidRPr="009D2BFE" w:rsidRDefault="00304236" w:rsidP="007B560B">
            <w:pPr>
              <w:ind w:right="67"/>
              <w:jc w:val="center"/>
              <w:rPr>
                <w:rFonts w:cs="Arial"/>
                <w:color w:val="FAFCFC" w:themeColor="background1"/>
                <w:szCs w:val="20"/>
              </w:rPr>
            </w:pPr>
            <w:del w:id="353" w:author="Ruth Thompson" w:date="2020-02-10T08:18:00Z">
              <w:r w:rsidRPr="009D2BFE" w:rsidDel="003B12EB">
                <w:rPr>
                  <w:rFonts w:cs="Arial"/>
                  <w:color w:val="FAFCFC" w:themeColor="background1"/>
                  <w:szCs w:val="20"/>
                </w:rPr>
                <w:delText>203</w:delText>
              </w:r>
            </w:del>
            <w:ins w:id="354" w:author="Jamie Forrest" w:date="2020-05-14T13:02:00Z">
              <w:r w:rsidR="00B4201C">
                <w:rPr>
                  <w:rFonts w:cs="Arial"/>
                  <w:color w:val="FAFCFC" w:themeColor="background1"/>
                  <w:szCs w:val="20"/>
                </w:rPr>
                <w:t>301</w:t>
              </w:r>
            </w:ins>
          </w:p>
        </w:tc>
      </w:tr>
      <w:tr w:rsidR="007B560B" w:rsidRPr="00B32504" w14:paraId="5BCE177F" w14:textId="77777777" w:rsidTr="00FA53AF">
        <w:trPr>
          <w:cantSplit/>
          <w:trHeight w:val="340"/>
        </w:trPr>
        <w:tc>
          <w:tcPr>
            <w:tcW w:w="2977" w:type="dxa"/>
            <w:vAlign w:val="center"/>
          </w:tcPr>
          <w:p w14:paraId="2D8610D2" w14:textId="0F302407" w:rsidR="007B560B" w:rsidRPr="0088022D" w:rsidRDefault="007B560B" w:rsidP="007B560B">
            <w:pPr>
              <w:pStyle w:val="Heading5"/>
              <w:keepNext w:val="0"/>
              <w:rPr>
                <w:b w:val="0"/>
                <w:color w:val="auto"/>
              </w:rPr>
            </w:pPr>
            <w:bookmarkStart w:id="355" w:name="_DEPR_COD"/>
            <w:bookmarkStart w:id="356" w:name="DEPR_COD"/>
            <w:bookmarkEnd w:id="355"/>
            <w:r w:rsidRPr="0088022D">
              <w:rPr>
                <w:rFonts w:cs="Arial"/>
                <w:b w:val="0"/>
                <w:color w:val="000000"/>
                <w:szCs w:val="20"/>
              </w:rPr>
              <w:lastRenderedPageBreak/>
              <w:t>DEPR_COD</w:t>
            </w:r>
            <w:bookmarkEnd w:id="356"/>
          </w:p>
        </w:tc>
        <w:tc>
          <w:tcPr>
            <w:tcW w:w="5236" w:type="dxa"/>
            <w:vAlign w:val="center"/>
          </w:tcPr>
          <w:p w14:paraId="0B400DE7" w14:textId="2D8A40AE" w:rsidR="007B560B" w:rsidRPr="00517260" w:rsidRDefault="007B560B" w:rsidP="007B560B">
            <w:pPr>
              <w:ind w:right="34"/>
              <w:rPr>
                <w:rFonts w:cs="Arial"/>
                <w:szCs w:val="20"/>
              </w:rPr>
            </w:pPr>
            <w:r w:rsidRPr="00046633">
              <w:rPr>
                <w:rFonts w:cs="Arial"/>
                <w:color w:val="000000"/>
                <w:szCs w:val="20"/>
              </w:rPr>
              <w:t>Depression diagnosis codes</w:t>
            </w:r>
          </w:p>
        </w:tc>
        <w:tc>
          <w:tcPr>
            <w:tcW w:w="4504" w:type="dxa"/>
            <w:tcBorders>
              <w:right w:val="single" w:sz="4" w:space="0" w:color="auto"/>
            </w:tcBorders>
            <w:vAlign w:val="center"/>
          </w:tcPr>
          <w:p w14:paraId="33620094" w14:textId="23706360" w:rsidR="007B560B" w:rsidRDefault="00304236" w:rsidP="007B560B">
            <w:pPr>
              <w:ind w:right="67"/>
              <w:rPr>
                <w:rFonts w:cs="Arial"/>
                <w:szCs w:val="20"/>
              </w:rPr>
            </w:pPr>
            <w:del w:id="357" w:author="Ruth Thompson" w:date="2020-02-10T08:18:00Z">
              <w:r w:rsidRPr="00304236" w:rsidDel="003B12EB">
                <w:rPr>
                  <w:rFonts w:cs="Arial"/>
                  <w:color w:val="000000"/>
                  <w:szCs w:val="20"/>
                </w:rPr>
                <w:delText>(&lt;&lt;467361000000105 OR &lt;&lt;455731000000100 OR &lt;&lt;401211000000106 OR &lt;&lt;430421000000104 OR &lt;&lt;465441000000108 OR &lt;&lt;397711000000100 OR &lt;&lt;397701000000102 OR &lt;&lt;83458005 OR 191659001 OR &lt;&lt;191632009 OR 192080009 OR &lt;&lt;357705009 OR 35489007 OR &lt;&lt;698957003 OR 78667006 OR &lt;&lt;300706003 OR &lt;&lt;36923009 OR 370143000 OR &lt;&lt;231500002 OR &lt;&lt;310495003 OR &lt;&lt;231504006 OR &lt;&lt;310496002 OR &lt;&lt;231485007 OR 191455000 OR &lt;&lt;192049004 OR &lt;&lt;765176007 OR 87414006 OR &lt;&lt;1086661000000108 OR &lt;&lt;191676002 OR &lt;&lt;40568001 OR 191616006 OR &lt;&lt;1089641000000100 OR &lt;&lt;1089511000000100 OR &lt;&lt;1089631000000109 OR &lt;&lt;16265301000119106 OR &lt;&lt;268621008 OR &lt;&lt;191615005 OR &lt;&lt;16264821000119108 OR &lt;&lt;84760002 OR 247803002 OR 191459006 OR 310497006 OR 73867007 OR &lt;&lt;75084000 OR 28475009 OR &lt;&lt;268620009 OR &lt;&lt;191606003 OR &lt;&lt;191601008 OR &lt;&lt;191602001 OR &lt;&lt;764631000000108) MINUS (764701000000109)</w:delText>
              </w:r>
            </w:del>
            <w:ins w:id="358" w:author="Jonathan Carter [2]" w:date="2020-02-17T10:26:00Z">
              <w:r w:rsidR="0098381D">
                <w:t xml:space="preserve"> </w:t>
              </w:r>
              <w:r w:rsidR="0098381D" w:rsidRPr="0098381D">
                <w:rPr>
                  <w:rFonts w:cs="Arial"/>
                  <w:color w:val="000000"/>
                  <w:szCs w:val="20"/>
                </w:rPr>
                <w:t>^999004611000230102</w:t>
              </w:r>
            </w:ins>
          </w:p>
        </w:tc>
        <w:tc>
          <w:tcPr>
            <w:tcW w:w="1349" w:type="dxa"/>
            <w:tcBorders>
              <w:top w:val="nil"/>
              <w:left w:val="single" w:sz="4" w:space="0" w:color="auto"/>
              <w:bottom w:val="nil"/>
              <w:right w:val="nil"/>
            </w:tcBorders>
            <w:shd w:val="clear" w:color="auto" w:fill="auto"/>
            <w:vAlign w:val="center"/>
          </w:tcPr>
          <w:p w14:paraId="51BD074E" w14:textId="60E57C7D" w:rsidR="007B560B" w:rsidRPr="009D2BFE" w:rsidRDefault="00304236" w:rsidP="007B560B">
            <w:pPr>
              <w:ind w:right="67"/>
              <w:jc w:val="center"/>
              <w:rPr>
                <w:rFonts w:cs="Arial"/>
                <w:color w:val="FAFCFC" w:themeColor="background1"/>
                <w:szCs w:val="20"/>
              </w:rPr>
            </w:pPr>
            <w:del w:id="359" w:author="Ruth Thompson" w:date="2020-02-10T08:18:00Z">
              <w:r w:rsidRPr="009D2BFE" w:rsidDel="003B12EB">
                <w:rPr>
                  <w:rFonts w:cs="Arial"/>
                  <w:color w:val="FAFCFC" w:themeColor="background1"/>
                  <w:szCs w:val="20"/>
                </w:rPr>
                <w:delText>202</w:delText>
              </w:r>
            </w:del>
            <w:ins w:id="360" w:author="Ruth Thompson" w:date="2020-02-10T08:18:00Z">
              <w:r w:rsidR="003B12EB" w:rsidRPr="009D2BFE">
                <w:rPr>
                  <w:rFonts w:cs="Arial"/>
                  <w:color w:val="FAFCFC" w:themeColor="background1"/>
                  <w:szCs w:val="20"/>
                </w:rPr>
                <w:t>300</w:t>
              </w:r>
            </w:ins>
          </w:p>
        </w:tc>
      </w:tr>
      <w:tr w:rsidR="007B560B" w:rsidRPr="00B32504" w14:paraId="48AAB5C4" w14:textId="77777777" w:rsidTr="00FA53AF">
        <w:trPr>
          <w:cantSplit/>
          <w:trHeight w:val="340"/>
        </w:trPr>
        <w:tc>
          <w:tcPr>
            <w:tcW w:w="2977" w:type="dxa"/>
            <w:vAlign w:val="center"/>
          </w:tcPr>
          <w:p w14:paraId="0C684D04" w14:textId="11308A70" w:rsidR="007B560B" w:rsidRPr="0088022D" w:rsidRDefault="007B560B" w:rsidP="007B560B">
            <w:pPr>
              <w:pStyle w:val="Heading5"/>
              <w:keepNext w:val="0"/>
              <w:rPr>
                <w:b w:val="0"/>
                <w:color w:val="auto"/>
              </w:rPr>
            </w:pPr>
            <w:bookmarkStart w:id="361" w:name="_DEPRES_COD"/>
            <w:bookmarkStart w:id="362" w:name="RANGE!A26"/>
            <w:bookmarkStart w:id="363" w:name="DEPRES_COD"/>
            <w:bookmarkEnd w:id="361"/>
            <w:r w:rsidRPr="0088022D">
              <w:rPr>
                <w:rFonts w:cs="Arial"/>
                <w:b w:val="0"/>
                <w:color w:val="000000"/>
                <w:szCs w:val="20"/>
              </w:rPr>
              <w:t>DEPRES_COD</w:t>
            </w:r>
            <w:bookmarkEnd w:id="362"/>
            <w:bookmarkEnd w:id="363"/>
          </w:p>
        </w:tc>
        <w:tc>
          <w:tcPr>
            <w:tcW w:w="5236" w:type="dxa"/>
            <w:vAlign w:val="center"/>
          </w:tcPr>
          <w:p w14:paraId="185F38D2" w14:textId="5DD04DB1" w:rsidR="007B560B" w:rsidRPr="00517260" w:rsidRDefault="00304236" w:rsidP="007B560B">
            <w:pPr>
              <w:ind w:right="34"/>
              <w:rPr>
                <w:rFonts w:cs="Arial"/>
                <w:szCs w:val="20"/>
              </w:rPr>
            </w:pPr>
            <w:r w:rsidRPr="00304236">
              <w:rPr>
                <w:rFonts w:cs="Arial"/>
                <w:color w:val="000000"/>
                <w:szCs w:val="20"/>
              </w:rPr>
              <w:t>Depression resolved codes</w:t>
            </w:r>
          </w:p>
        </w:tc>
        <w:tc>
          <w:tcPr>
            <w:tcW w:w="4504" w:type="dxa"/>
            <w:tcBorders>
              <w:right w:val="single" w:sz="4" w:space="0" w:color="auto"/>
            </w:tcBorders>
            <w:vAlign w:val="center"/>
          </w:tcPr>
          <w:p w14:paraId="181383C4" w14:textId="4E310D4E" w:rsidR="007B560B" w:rsidRDefault="00284B79" w:rsidP="007B560B">
            <w:pPr>
              <w:ind w:right="67"/>
              <w:rPr>
                <w:rFonts w:cs="Arial"/>
                <w:szCs w:val="20"/>
              </w:rPr>
            </w:pPr>
            <w:del w:id="364" w:author="Ruth Thompson" w:date="2020-02-10T08:18:00Z">
              <w:r w:rsidDel="003B12EB">
                <w:rPr>
                  <w:rFonts w:cs="Arial"/>
                  <w:szCs w:val="20"/>
                </w:rPr>
                <w:delText>&lt;&lt;</w:delText>
              </w:r>
              <w:r w:rsidR="007B560B" w:rsidRPr="00292F36" w:rsidDel="003B12EB">
                <w:rPr>
                  <w:rFonts w:cs="Arial"/>
                  <w:szCs w:val="20"/>
                </w:rPr>
                <w:delText>196381000000100</w:delText>
              </w:r>
            </w:del>
            <w:ins w:id="365" w:author="Jonathan Carter [2]" w:date="2020-02-17T10:26:00Z">
              <w:r w:rsidR="009E4195" w:rsidRPr="009E4195">
                <w:rPr>
                  <w:rFonts w:cs="Arial"/>
                  <w:szCs w:val="20"/>
                </w:rPr>
                <w:t>^999004651000230103</w:t>
              </w:r>
            </w:ins>
          </w:p>
        </w:tc>
        <w:tc>
          <w:tcPr>
            <w:tcW w:w="1349" w:type="dxa"/>
            <w:tcBorders>
              <w:top w:val="nil"/>
              <w:left w:val="single" w:sz="4" w:space="0" w:color="auto"/>
              <w:bottom w:val="nil"/>
              <w:right w:val="nil"/>
            </w:tcBorders>
            <w:shd w:val="clear" w:color="auto" w:fill="auto"/>
            <w:vAlign w:val="center"/>
          </w:tcPr>
          <w:p w14:paraId="3FB2C7E0" w14:textId="74C0316B" w:rsidR="007B560B" w:rsidRPr="009D2BFE" w:rsidRDefault="00304236" w:rsidP="007B560B">
            <w:pPr>
              <w:ind w:right="67"/>
              <w:jc w:val="center"/>
              <w:rPr>
                <w:rFonts w:cs="Arial"/>
                <w:color w:val="FAFCFC" w:themeColor="background1"/>
                <w:szCs w:val="20"/>
              </w:rPr>
            </w:pPr>
            <w:del w:id="366" w:author="Ruth Thompson" w:date="2020-02-10T08:18:00Z">
              <w:r w:rsidRPr="009D2BFE" w:rsidDel="003B12EB">
                <w:rPr>
                  <w:rFonts w:cs="Arial"/>
                  <w:color w:val="FAFCFC" w:themeColor="background1"/>
                  <w:szCs w:val="20"/>
                </w:rPr>
                <w:delText>202</w:delText>
              </w:r>
            </w:del>
            <w:ins w:id="367" w:author="Ruth Thompson" w:date="2020-02-10T08:18:00Z">
              <w:r w:rsidR="003B12EB" w:rsidRPr="009D2BFE">
                <w:rPr>
                  <w:rFonts w:cs="Arial"/>
                  <w:color w:val="FAFCFC" w:themeColor="background1"/>
                  <w:szCs w:val="20"/>
                </w:rPr>
                <w:t>300</w:t>
              </w:r>
            </w:ins>
          </w:p>
        </w:tc>
      </w:tr>
      <w:tr w:rsidR="007B560B" w:rsidRPr="00B32504" w14:paraId="1F33787C" w14:textId="77777777" w:rsidTr="00FA53AF">
        <w:trPr>
          <w:cantSplit/>
          <w:trHeight w:val="340"/>
        </w:trPr>
        <w:tc>
          <w:tcPr>
            <w:tcW w:w="2977" w:type="dxa"/>
            <w:vAlign w:val="center"/>
          </w:tcPr>
          <w:p w14:paraId="580BEE6D" w14:textId="6A7E60B5" w:rsidR="007B560B" w:rsidRPr="0088022D" w:rsidRDefault="007B560B" w:rsidP="007B560B">
            <w:pPr>
              <w:pStyle w:val="Heading5"/>
              <w:keepNext w:val="0"/>
              <w:rPr>
                <w:b w:val="0"/>
                <w:color w:val="auto"/>
              </w:rPr>
            </w:pPr>
            <w:bookmarkStart w:id="368" w:name="_DM_COD"/>
            <w:bookmarkStart w:id="369" w:name="DM_COD"/>
            <w:bookmarkEnd w:id="368"/>
            <w:r w:rsidRPr="0088022D">
              <w:rPr>
                <w:rFonts w:cs="Arial"/>
                <w:b w:val="0"/>
                <w:color w:val="000000"/>
                <w:szCs w:val="20"/>
              </w:rPr>
              <w:lastRenderedPageBreak/>
              <w:t>DM_COD</w:t>
            </w:r>
            <w:bookmarkEnd w:id="369"/>
          </w:p>
        </w:tc>
        <w:tc>
          <w:tcPr>
            <w:tcW w:w="5236" w:type="dxa"/>
            <w:vAlign w:val="center"/>
          </w:tcPr>
          <w:p w14:paraId="5CC6BDB6" w14:textId="34EBACEA" w:rsidR="007B560B" w:rsidRPr="00517260" w:rsidRDefault="008554C2" w:rsidP="007B560B">
            <w:pPr>
              <w:ind w:right="34"/>
              <w:rPr>
                <w:rFonts w:cs="Arial"/>
                <w:szCs w:val="20"/>
              </w:rPr>
            </w:pPr>
            <w:r>
              <w:rPr>
                <w:rFonts w:cs="Arial"/>
              </w:rPr>
              <w:t>Diabetes mellitus codes</w:t>
            </w:r>
          </w:p>
        </w:tc>
        <w:tc>
          <w:tcPr>
            <w:tcW w:w="4504" w:type="dxa"/>
            <w:tcBorders>
              <w:right w:val="single" w:sz="4" w:space="0" w:color="auto"/>
            </w:tcBorders>
            <w:vAlign w:val="center"/>
          </w:tcPr>
          <w:p w14:paraId="4F68E175" w14:textId="06D3E826" w:rsidR="007B560B" w:rsidRDefault="00304236" w:rsidP="007B560B">
            <w:pPr>
              <w:ind w:right="67"/>
              <w:rPr>
                <w:rFonts w:cs="Arial"/>
                <w:szCs w:val="20"/>
              </w:rPr>
            </w:pPr>
            <w:del w:id="370" w:author="Ruth Thompson" w:date="2020-02-10T08:18:00Z">
              <w:r w:rsidRPr="00304236" w:rsidDel="003B12EB">
                <w:rPr>
                  <w:rFonts w:cs="Arial"/>
                  <w:szCs w:val="20"/>
                  <w:lang w:val="nl-NL"/>
                </w:rPr>
                <w:delText>(&lt;&lt;11530004 OR 284449005 OR 73211009 OR &lt;&lt;70694009 OR &lt;&lt;426705001 OR 5969009 OR 51002006 OR 737212004 OR &lt;&lt;75682002 OR &lt;&lt;703136005 OR &lt;&lt;408540003 OR &lt;&lt;385041000000108 OR &lt;&lt;111552007 OR &lt;&lt;237619009 OR &lt;&lt;268519009 OR &lt;43959009 OR &lt;26298008 OR &lt;310505005 OR 230577008 OR 201724008 OR &lt;&lt;421165007 OR 127014009 OR 49455004 OR 127013003 OR 4855003 OR 739681000 OR 422099009 OR 5368009 OR &lt;&lt;420486006 OR &lt;&lt;421779007 OR &lt;422275004 OR &lt;713704004 OR &lt;&lt;368561000119102 OR &lt;&lt;237613005 OR &lt;&lt;719216001 OR &lt;&lt;237599002 OR &lt;&lt;237618001 OR &lt;&lt;420270002 OR &lt;&lt;421750000 OR &lt;&lt;735538002 OR &lt;&lt;426875007 OR &lt;&lt;127012008 OR &lt;&lt;335621000000101 OR &lt;&lt;609562003 OR &lt;&lt;237604008 OR 609561005 OR &lt;&lt;609572000 OR &lt;&lt;735539005 OR &lt;&lt;420918009 OR &lt;&lt;420436000 OR &lt;&lt;422228004 OR 421326000 OR 421468001 OR &lt;&lt;71771000119100 OR 421365002 OR &lt;&lt;420715001 OR &lt;&lt;420514000 OR &lt;&lt;421986006 OR &lt;&lt;713705003 OR &lt;&lt;713706002 OR 421893009 OR 420279001 OR 420789003 OR 422034002 OR &lt;&lt;82581000119105 OR 8801005 OR &lt;&lt;237601000 OR 46635009 OR &lt;&lt;190372001 OR &lt;&lt;314893005 OR &lt;&lt;190369008 OR &lt;&lt;314771006 OR &lt;&lt;401110002 OR &lt;&lt;190368000 OR 44054006 OR &lt;&lt;314903002 OR &lt;&lt;190390000 OR &lt;&lt;190388001 OR &lt;&lt;314902007 OR &lt;&lt;190389009) MINUS (&lt;&lt;472699005)</w:delText>
              </w:r>
            </w:del>
            <w:ins w:id="371" w:author="Jonathan Carter [2]" w:date="2020-02-17T10:27:00Z">
              <w:r w:rsidR="009E4195">
                <w:t xml:space="preserve"> </w:t>
              </w:r>
              <w:r w:rsidR="009E4195" w:rsidRPr="009E4195">
                <w:rPr>
                  <w:rFonts w:cs="Arial"/>
                  <w:szCs w:val="20"/>
                  <w:lang w:val="nl-NL"/>
                </w:rPr>
                <w:t>^999004691000230108</w:t>
              </w:r>
            </w:ins>
          </w:p>
        </w:tc>
        <w:tc>
          <w:tcPr>
            <w:tcW w:w="1349" w:type="dxa"/>
            <w:tcBorders>
              <w:top w:val="nil"/>
              <w:left w:val="single" w:sz="4" w:space="0" w:color="auto"/>
              <w:bottom w:val="nil"/>
              <w:right w:val="nil"/>
            </w:tcBorders>
            <w:shd w:val="clear" w:color="auto" w:fill="auto"/>
            <w:vAlign w:val="center"/>
          </w:tcPr>
          <w:p w14:paraId="059E2664" w14:textId="1BABA3F0" w:rsidR="007B560B" w:rsidRPr="009D2BFE" w:rsidRDefault="00304236" w:rsidP="007B560B">
            <w:pPr>
              <w:ind w:right="67"/>
              <w:jc w:val="center"/>
              <w:rPr>
                <w:rFonts w:cs="Arial"/>
                <w:color w:val="FAFCFC" w:themeColor="background1"/>
                <w:szCs w:val="20"/>
              </w:rPr>
            </w:pPr>
            <w:del w:id="372" w:author="Ruth Thompson" w:date="2020-02-10T08:18:00Z">
              <w:r w:rsidRPr="009D2BFE" w:rsidDel="003B12EB">
                <w:rPr>
                  <w:rFonts w:cs="Arial"/>
                  <w:color w:val="FAFCFC" w:themeColor="background1"/>
                  <w:szCs w:val="20"/>
                </w:rPr>
                <w:delText>203</w:delText>
              </w:r>
            </w:del>
            <w:ins w:id="373" w:author="Jonathan Carter" w:date="2020-06-30T07:59:00Z">
              <w:r w:rsidR="008A16C4">
                <w:rPr>
                  <w:rFonts w:cs="Arial"/>
                  <w:color w:val="FAFCFC" w:themeColor="background1"/>
                  <w:szCs w:val="20"/>
                </w:rPr>
                <w:t>302</w:t>
              </w:r>
            </w:ins>
          </w:p>
        </w:tc>
      </w:tr>
      <w:tr w:rsidR="007B560B" w:rsidRPr="00B32504" w14:paraId="4C12265C" w14:textId="77777777" w:rsidTr="00FA53AF">
        <w:trPr>
          <w:cantSplit/>
          <w:trHeight w:val="340"/>
        </w:trPr>
        <w:tc>
          <w:tcPr>
            <w:tcW w:w="2977" w:type="dxa"/>
            <w:vAlign w:val="center"/>
          </w:tcPr>
          <w:p w14:paraId="14A202B1" w14:textId="040D5D74" w:rsidR="007B560B" w:rsidRPr="0088022D" w:rsidRDefault="007B560B" w:rsidP="007B560B">
            <w:pPr>
              <w:pStyle w:val="Heading5"/>
              <w:keepNext w:val="0"/>
              <w:rPr>
                <w:b w:val="0"/>
                <w:color w:val="auto"/>
              </w:rPr>
            </w:pPr>
            <w:bookmarkStart w:id="374" w:name="_DMNONTYPE1_COD"/>
            <w:bookmarkStart w:id="375" w:name="RANGE!A28"/>
            <w:bookmarkStart w:id="376" w:name="DMNONTYPE1_COD"/>
            <w:bookmarkEnd w:id="374"/>
            <w:r w:rsidRPr="0088022D">
              <w:rPr>
                <w:rFonts w:cs="Arial"/>
                <w:b w:val="0"/>
                <w:color w:val="000000"/>
                <w:szCs w:val="20"/>
              </w:rPr>
              <w:lastRenderedPageBreak/>
              <w:t>DM</w:t>
            </w:r>
            <w:r>
              <w:rPr>
                <w:rFonts w:cs="Arial"/>
                <w:b w:val="0"/>
                <w:color w:val="000000"/>
                <w:szCs w:val="20"/>
              </w:rPr>
              <w:t>NONTYPE1</w:t>
            </w:r>
            <w:r w:rsidRPr="0088022D">
              <w:rPr>
                <w:rFonts w:cs="Arial"/>
                <w:b w:val="0"/>
                <w:color w:val="000000"/>
                <w:szCs w:val="20"/>
              </w:rPr>
              <w:t>_COD</w:t>
            </w:r>
            <w:bookmarkEnd w:id="375"/>
            <w:bookmarkEnd w:id="376"/>
          </w:p>
        </w:tc>
        <w:tc>
          <w:tcPr>
            <w:tcW w:w="5236" w:type="dxa"/>
            <w:vAlign w:val="center"/>
          </w:tcPr>
          <w:p w14:paraId="264E0B61" w14:textId="3974247A" w:rsidR="007B560B" w:rsidRPr="00517260" w:rsidRDefault="007B560B" w:rsidP="007B560B">
            <w:pPr>
              <w:ind w:right="34"/>
              <w:rPr>
                <w:rFonts w:cs="Arial"/>
                <w:szCs w:val="20"/>
              </w:rPr>
            </w:pPr>
            <w:r>
              <w:rPr>
                <w:rFonts w:cs="Arial"/>
                <w:color w:val="000000"/>
                <w:szCs w:val="20"/>
              </w:rPr>
              <w:t>Codes for diabetes (non–type 1)</w:t>
            </w:r>
          </w:p>
        </w:tc>
        <w:tc>
          <w:tcPr>
            <w:tcW w:w="4504" w:type="dxa"/>
            <w:tcBorders>
              <w:right w:val="single" w:sz="4" w:space="0" w:color="auto"/>
            </w:tcBorders>
            <w:vAlign w:val="center"/>
          </w:tcPr>
          <w:p w14:paraId="1B17623B" w14:textId="02C46B32" w:rsidR="007B560B" w:rsidRDefault="00420C31" w:rsidP="001D2604">
            <w:pPr>
              <w:ind w:right="67"/>
              <w:rPr>
                <w:rFonts w:cs="Arial"/>
                <w:szCs w:val="20"/>
              </w:rPr>
            </w:pPr>
            <w:del w:id="377" w:author="Ruth Thompson" w:date="2020-02-10T08:19:00Z">
              <w:r w:rsidRPr="00420C31" w:rsidDel="003B12EB">
                <w:rPr>
                  <w:rFonts w:cs="Arial"/>
                  <w:szCs w:val="20"/>
                </w:rPr>
                <w:delText>&lt;&lt;445353002 OR &lt;&lt;420756003 OR 284449005 OR &lt;&lt;70694009 OR &lt;&lt;426705001 OR 5969009 OR 51002006 OR 737212004 OR &lt;&lt;75682002 OR &lt;&lt;408540003 OR &lt;&lt;237619009 OR 422099009 OR 5368009 OR &lt;&lt;421779007 OR &lt;&lt;421631007 OR &lt;&lt;713703005 OR &lt;&lt;395204000 OR &lt;&lt;237613005 OR &lt;&lt;719216001 OR &lt;&lt;237599002 OR &lt;&lt;237618001 OR &lt;&lt;421750000 OR &lt;&lt;421847006 OR &lt;&lt;127012008 OR &lt;&lt;335621000000101 OR &lt;&lt;609562003 OR &lt;&lt;237604008 OR 609561005 OR &lt;&lt;609572000 OR &lt;&lt;420436000 OR 421326000 OR &lt;&lt;420715001 OR &lt;&lt;421986006 OR &lt;&lt;713706002 OR 420279001 OR 422034002 OR 8801005 OR &lt;&lt;237601000 OR 44054006 OR &lt;&lt;314903002 OR &lt;&lt;190390000 OR &lt;&lt;190388001 OR &lt;&lt;314902007 OR &lt;&lt;190389009 OR &lt;&lt;313436004 OR &lt;&lt;703138006 OR &lt;&lt;443694000</w:delText>
              </w:r>
            </w:del>
            <w:ins w:id="378" w:author="Jonathan Carter [2]" w:date="2020-02-17T10:28:00Z">
              <w:r w:rsidR="009E4195" w:rsidRPr="009E4195">
                <w:rPr>
                  <w:rFonts w:cs="Arial"/>
                  <w:szCs w:val="20"/>
                </w:rPr>
                <w:t>^999015691000230109</w:t>
              </w:r>
            </w:ins>
          </w:p>
        </w:tc>
        <w:tc>
          <w:tcPr>
            <w:tcW w:w="1349" w:type="dxa"/>
            <w:tcBorders>
              <w:top w:val="nil"/>
              <w:left w:val="single" w:sz="4" w:space="0" w:color="auto"/>
              <w:bottom w:val="nil"/>
              <w:right w:val="nil"/>
            </w:tcBorders>
            <w:shd w:val="clear" w:color="auto" w:fill="auto"/>
            <w:vAlign w:val="center"/>
          </w:tcPr>
          <w:p w14:paraId="6B202AAD" w14:textId="7070BB06" w:rsidR="007B560B" w:rsidRPr="009D2BFE" w:rsidRDefault="00FB18D8" w:rsidP="007B560B">
            <w:pPr>
              <w:ind w:right="67"/>
              <w:jc w:val="center"/>
              <w:rPr>
                <w:rFonts w:cs="Arial"/>
                <w:color w:val="FAFCFC" w:themeColor="background1"/>
                <w:szCs w:val="20"/>
              </w:rPr>
            </w:pPr>
            <w:del w:id="379" w:author="Ruth Thompson" w:date="2020-02-10T08:19:00Z">
              <w:r w:rsidRPr="009D2BFE" w:rsidDel="003B12EB">
                <w:rPr>
                  <w:rFonts w:cs="Arial"/>
                  <w:color w:val="FAFCFC" w:themeColor="background1"/>
                  <w:szCs w:val="20"/>
                </w:rPr>
                <w:delText>201</w:delText>
              </w:r>
            </w:del>
            <w:ins w:id="380" w:author="Ruth Thompson" w:date="2020-02-10T08:19:00Z">
              <w:r w:rsidR="003B12EB" w:rsidRPr="009D2BFE">
                <w:rPr>
                  <w:rFonts w:cs="Arial"/>
                  <w:color w:val="FAFCFC" w:themeColor="background1"/>
                  <w:szCs w:val="20"/>
                </w:rPr>
                <w:t>300</w:t>
              </w:r>
            </w:ins>
          </w:p>
        </w:tc>
      </w:tr>
      <w:tr w:rsidR="007B560B" w:rsidRPr="00B32504" w14:paraId="016C6A0C" w14:textId="77777777" w:rsidTr="00FA53AF">
        <w:trPr>
          <w:cantSplit/>
          <w:trHeight w:val="340"/>
        </w:trPr>
        <w:tc>
          <w:tcPr>
            <w:tcW w:w="2977" w:type="dxa"/>
            <w:vAlign w:val="center"/>
          </w:tcPr>
          <w:p w14:paraId="6F566678" w14:textId="10042DC7" w:rsidR="007B560B" w:rsidRPr="0088022D" w:rsidRDefault="007B560B" w:rsidP="007B560B">
            <w:pPr>
              <w:pStyle w:val="Heading5"/>
              <w:keepNext w:val="0"/>
              <w:rPr>
                <w:b w:val="0"/>
                <w:color w:val="auto"/>
              </w:rPr>
            </w:pPr>
            <w:bookmarkStart w:id="381" w:name="_DMRES_COD"/>
            <w:bookmarkStart w:id="382" w:name="DMRES_COD"/>
            <w:bookmarkEnd w:id="381"/>
            <w:r w:rsidRPr="0088022D">
              <w:rPr>
                <w:rFonts w:cs="Arial"/>
                <w:b w:val="0"/>
                <w:color w:val="000000"/>
                <w:szCs w:val="20"/>
              </w:rPr>
              <w:t>DMRES_COD</w:t>
            </w:r>
            <w:bookmarkEnd w:id="382"/>
          </w:p>
        </w:tc>
        <w:tc>
          <w:tcPr>
            <w:tcW w:w="5236" w:type="dxa"/>
            <w:vAlign w:val="center"/>
          </w:tcPr>
          <w:p w14:paraId="60A5FBA2" w14:textId="2B8E909D" w:rsidR="007B560B" w:rsidRPr="00517260" w:rsidRDefault="007B560B" w:rsidP="007B560B">
            <w:pPr>
              <w:ind w:right="34"/>
              <w:rPr>
                <w:rFonts w:cs="Arial"/>
                <w:szCs w:val="20"/>
              </w:rPr>
            </w:pPr>
            <w:r w:rsidRPr="00046633">
              <w:rPr>
                <w:rFonts w:cs="Arial"/>
                <w:color w:val="000000"/>
                <w:szCs w:val="20"/>
              </w:rPr>
              <w:t>Diabetes resolved codes</w:t>
            </w:r>
          </w:p>
        </w:tc>
        <w:tc>
          <w:tcPr>
            <w:tcW w:w="4504" w:type="dxa"/>
            <w:tcBorders>
              <w:right w:val="single" w:sz="4" w:space="0" w:color="auto"/>
            </w:tcBorders>
            <w:vAlign w:val="center"/>
          </w:tcPr>
          <w:p w14:paraId="5AB3615F" w14:textId="24084F97" w:rsidR="007B560B" w:rsidRDefault="00284B79" w:rsidP="007B560B">
            <w:pPr>
              <w:ind w:right="67"/>
              <w:rPr>
                <w:rFonts w:cs="Arial"/>
                <w:szCs w:val="20"/>
              </w:rPr>
            </w:pPr>
            <w:del w:id="383" w:author="Ruth Thompson" w:date="2020-02-10T08:19:00Z">
              <w:r w:rsidDel="003B12EB">
                <w:rPr>
                  <w:rFonts w:cs="Arial"/>
                  <w:szCs w:val="20"/>
                  <w:lang w:val="nl-NL"/>
                </w:rPr>
                <w:delText>&lt;&lt;</w:delText>
              </w:r>
              <w:r w:rsidR="007B560B" w:rsidRPr="00C9424A" w:rsidDel="003B12EB">
                <w:rPr>
                  <w:rFonts w:cs="Arial"/>
                  <w:szCs w:val="20"/>
                  <w:lang w:val="nl-NL"/>
                </w:rPr>
                <w:delText>315051004</w:delText>
              </w:r>
            </w:del>
            <w:ins w:id="384" w:author="Jonathan Carter [2]" w:date="2020-02-17T10:29:00Z">
              <w:r w:rsidR="009E4195" w:rsidRPr="009E4195">
                <w:rPr>
                  <w:rFonts w:cs="Arial"/>
                  <w:szCs w:val="20"/>
                  <w:lang w:val="nl-NL"/>
                </w:rPr>
                <w:t>^999003371000230102</w:t>
              </w:r>
            </w:ins>
          </w:p>
        </w:tc>
        <w:tc>
          <w:tcPr>
            <w:tcW w:w="1349" w:type="dxa"/>
            <w:tcBorders>
              <w:top w:val="nil"/>
              <w:left w:val="single" w:sz="4" w:space="0" w:color="auto"/>
              <w:bottom w:val="nil"/>
              <w:right w:val="nil"/>
            </w:tcBorders>
            <w:shd w:val="clear" w:color="auto" w:fill="auto"/>
            <w:vAlign w:val="center"/>
          </w:tcPr>
          <w:p w14:paraId="2EAB6C74" w14:textId="1B967856" w:rsidR="007B560B" w:rsidRPr="009D2BFE" w:rsidRDefault="00304236" w:rsidP="007B560B">
            <w:pPr>
              <w:ind w:right="67"/>
              <w:jc w:val="center"/>
              <w:rPr>
                <w:rFonts w:cs="Arial"/>
                <w:color w:val="FAFCFC" w:themeColor="background1"/>
                <w:szCs w:val="20"/>
              </w:rPr>
            </w:pPr>
            <w:del w:id="385" w:author="Ruth Thompson" w:date="2020-02-10T08:19:00Z">
              <w:r w:rsidRPr="009D2BFE" w:rsidDel="003B12EB">
                <w:rPr>
                  <w:rFonts w:cs="Arial"/>
                  <w:color w:val="FAFCFC" w:themeColor="background1"/>
                  <w:szCs w:val="20"/>
                </w:rPr>
                <w:delText>201</w:delText>
              </w:r>
            </w:del>
            <w:ins w:id="386" w:author="Ruth Thompson" w:date="2020-02-10T08:19:00Z">
              <w:r w:rsidR="003B12EB" w:rsidRPr="009D2BFE">
                <w:rPr>
                  <w:rFonts w:cs="Arial"/>
                  <w:color w:val="FAFCFC" w:themeColor="background1"/>
                  <w:szCs w:val="20"/>
                </w:rPr>
                <w:t>300</w:t>
              </w:r>
            </w:ins>
          </w:p>
        </w:tc>
      </w:tr>
      <w:tr w:rsidR="007B560B" w:rsidRPr="00B32504" w14:paraId="03BBD9F1" w14:textId="77777777" w:rsidTr="00FA53AF">
        <w:trPr>
          <w:cantSplit/>
          <w:trHeight w:val="340"/>
        </w:trPr>
        <w:tc>
          <w:tcPr>
            <w:tcW w:w="2977" w:type="dxa"/>
            <w:vAlign w:val="center"/>
          </w:tcPr>
          <w:p w14:paraId="21B86125" w14:textId="44A3E32F" w:rsidR="007B560B" w:rsidRPr="0088022D" w:rsidRDefault="007B560B" w:rsidP="007B560B">
            <w:pPr>
              <w:pStyle w:val="Heading5"/>
              <w:keepNext w:val="0"/>
              <w:rPr>
                <w:b w:val="0"/>
                <w:color w:val="auto"/>
              </w:rPr>
            </w:pPr>
            <w:bookmarkStart w:id="387" w:name="_DMTYPE1_COD"/>
            <w:bookmarkStart w:id="388" w:name="DMTYPE1_COD"/>
            <w:bookmarkEnd w:id="387"/>
            <w:r w:rsidRPr="0088022D">
              <w:rPr>
                <w:rFonts w:cs="Arial"/>
                <w:b w:val="0"/>
                <w:color w:val="000000"/>
                <w:szCs w:val="20"/>
              </w:rPr>
              <w:lastRenderedPageBreak/>
              <w:t>DMTYPE1_COD</w:t>
            </w:r>
            <w:bookmarkEnd w:id="388"/>
          </w:p>
        </w:tc>
        <w:tc>
          <w:tcPr>
            <w:tcW w:w="5236" w:type="dxa"/>
            <w:vAlign w:val="center"/>
          </w:tcPr>
          <w:p w14:paraId="39737FE4" w14:textId="5B8DE6CA" w:rsidR="007B560B" w:rsidRPr="00517260" w:rsidRDefault="007B560B" w:rsidP="007B560B">
            <w:pPr>
              <w:ind w:right="34"/>
              <w:rPr>
                <w:rFonts w:cs="Arial"/>
                <w:szCs w:val="20"/>
              </w:rPr>
            </w:pPr>
            <w:r>
              <w:rPr>
                <w:rFonts w:cs="Arial"/>
                <w:color w:val="000000"/>
                <w:szCs w:val="20"/>
              </w:rPr>
              <w:t>Codes for type 1 diabetes</w:t>
            </w:r>
          </w:p>
        </w:tc>
        <w:tc>
          <w:tcPr>
            <w:tcW w:w="4504" w:type="dxa"/>
            <w:tcBorders>
              <w:right w:val="single" w:sz="4" w:space="0" w:color="auto"/>
            </w:tcBorders>
            <w:vAlign w:val="center"/>
          </w:tcPr>
          <w:p w14:paraId="1EFE1131" w14:textId="2AEDC0A3" w:rsidR="007B560B" w:rsidRDefault="00D2511F" w:rsidP="001D2604">
            <w:pPr>
              <w:ind w:right="67"/>
              <w:rPr>
                <w:rFonts w:cs="Arial"/>
                <w:szCs w:val="20"/>
              </w:rPr>
            </w:pPr>
            <w:del w:id="389" w:author="Ruth Thompson" w:date="2020-02-10T08:19:00Z">
              <w:r w:rsidRPr="00D2511F" w:rsidDel="003B12EB">
                <w:rPr>
                  <w:rFonts w:cs="Arial"/>
                  <w:szCs w:val="20"/>
                </w:rPr>
                <w:delText>&lt;&lt;290002008 OR &lt;&lt;421920002 OR &lt;&lt;421165007 OR 739681000 OR &lt;&lt;420486006 OR &lt;&lt;420825003 OR &lt;&lt;713702000 OR &lt;&lt;368561000119102 OR &lt;&lt;420270002 OR &lt;&lt;421075007 OR &lt;&lt;426875007 OR &lt;&lt;420918009 OR &lt;&lt;422228004 OR 421468001 OR &lt;&lt;71771000119100 OR 421365002 OR &lt;&lt;420514000 OR &lt;&lt;713705003 OR 421893009 OR 420789003 OR &lt;&lt;82581000119105 OR 46635009 OR &lt;&lt;190372001 OR &lt;&lt;444073006 OR &lt;&lt;314893005 OR &lt;&lt;190369008 OR &lt;&lt;314771006 OR &lt;&lt;401110002 OR &lt;&lt;190368000 OR &lt;&lt;313435000 OR &lt;&lt;703137001</w:delText>
              </w:r>
            </w:del>
            <w:ins w:id="390" w:author="Jonathan Carter [2]" w:date="2020-02-17T10:30:00Z">
              <w:r w:rsidR="009E4195" w:rsidRPr="009E4195">
                <w:rPr>
                  <w:rFonts w:cs="Arial"/>
                  <w:szCs w:val="20"/>
                </w:rPr>
                <w:t>^999015611000230103</w:t>
              </w:r>
            </w:ins>
          </w:p>
        </w:tc>
        <w:tc>
          <w:tcPr>
            <w:tcW w:w="1349" w:type="dxa"/>
            <w:tcBorders>
              <w:top w:val="nil"/>
              <w:left w:val="single" w:sz="4" w:space="0" w:color="auto"/>
              <w:bottom w:val="nil"/>
              <w:right w:val="nil"/>
            </w:tcBorders>
            <w:shd w:val="clear" w:color="auto" w:fill="auto"/>
            <w:vAlign w:val="center"/>
          </w:tcPr>
          <w:p w14:paraId="13E64398" w14:textId="28D294F9" w:rsidR="007B560B" w:rsidRPr="009D2BFE" w:rsidRDefault="00FB18D8" w:rsidP="007B560B">
            <w:pPr>
              <w:ind w:right="67"/>
              <w:jc w:val="center"/>
              <w:rPr>
                <w:rFonts w:cs="Arial"/>
                <w:color w:val="FAFCFC" w:themeColor="background1"/>
                <w:szCs w:val="20"/>
              </w:rPr>
            </w:pPr>
            <w:del w:id="391" w:author="Ruth Thompson" w:date="2020-02-10T08:19:00Z">
              <w:r w:rsidRPr="009D2BFE" w:rsidDel="003B12EB">
                <w:rPr>
                  <w:rFonts w:cs="Arial"/>
                  <w:color w:val="FAFCFC" w:themeColor="background1"/>
                  <w:szCs w:val="20"/>
                </w:rPr>
                <w:delText>201</w:delText>
              </w:r>
            </w:del>
            <w:ins w:id="392" w:author="Ruth Thompson" w:date="2020-02-10T08:19:00Z">
              <w:r w:rsidR="003B12EB" w:rsidRPr="009D2BFE">
                <w:rPr>
                  <w:rFonts w:cs="Arial"/>
                  <w:color w:val="FAFCFC" w:themeColor="background1"/>
                  <w:szCs w:val="20"/>
                </w:rPr>
                <w:t>300</w:t>
              </w:r>
            </w:ins>
          </w:p>
        </w:tc>
      </w:tr>
      <w:tr w:rsidR="007B560B" w:rsidRPr="00B32504" w14:paraId="15288E81" w14:textId="77777777" w:rsidTr="00FA53AF">
        <w:trPr>
          <w:cantSplit/>
          <w:trHeight w:val="340"/>
        </w:trPr>
        <w:tc>
          <w:tcPr>
            <w:tcW w:w="2977" w:type="dxa"/>
            <w:vAlign w:val="center"/>
          </w:tcPr>
          <w:p w14:paraId="58A49D1C" w14:textId="4245FD5C" w:rsidR="007B560B" w:rsidRPr="0088022D" w:rsidRDefault="007B560B" w:rsidP="007B560B">
            <w:pPr>
              <w:pStyle w:val="Heading5"/>
              <w:keepNext w:val="0"/>
              <w:rPr>
                <w:b w:val="0"/>
                <w:color w:val="auto"/>
              </w:rPr>
            </w:pPr>
            <w:bookmarkStart w:id="393" w:name="_DS_COD"/>
            <w:bookmarkStart w:id="394" w:name="DS_COD"/>
            <w:bookmarkEnd w:id="393"/>
            <w:r w:rsidRPr="0088022D">
              <w:rPr>
                <w:rFonts w:cs="Arial"/>
                <w:b w:val="0"/>
                <w:color w:val="000000"/>
                <w:szCs w:val="20"/>
              </w:rPr>
              <w:t>DS_COD</w:t>
            </w:r>
            <w:bookmarkEnd w:id="394"/>
          </w:p>
        </w:tc>
        <w:tc>
          <w:tcPr>
            <w:tcW w:w="5236" w:type="dxa"/>
            <w:vAlign w:val="center"/>
          </w:tcPr>
          <w:p w14:paraId="3E2C1B9B" w14:textId="56A32854" w:rsidR="007B560B" w:rsidRPr="00517260" w:rsidRDefault="007B560B" w:rsidP="007B560B">
            <w:pPr>
              <w:ind w:right="34"/>
              <w:rPr>
                <w:rFonts w:cs="Arial"/>
                <w:szCs w:val="20"/>
              </w:rPr>
            </w:pPr>
            <w:r>
              <w:rPr>
                <w:rFonts w:cs="Arial"/>
                <w:color w:val="000000"/>
                <w:szCs w:val="20"/>
              </w:rPr>
              <w:t>Down</w:t>
            </w:r>
            <w:ins w:id="395" w:author="Ruth Thompson" w:date="2020-06-18T14:17:00Z">
              <w:r w:rsidR="004B0160">
                <w:rPr>
                  <w:rFonts w:cs="Arial"/>
                  <w:color w:val="000000"/>
                  <w:szCs w:val="20"/>
                </w:rPr>
                <w:t>’s</w:t>
              </w:r>
            </w:ins>
            <w:r>
              <w:rPr>
                <w:rFonts w:cs="Arial"/>
                <w:color w:val="000000"/>
                <w:szCs w:val="20"/>
              </w:rPr>
              <w:t xml:space="preserve"> </w:t>
            </w:r>
            <w:r w:rsidR="00EC5E51">
              <w:rPr>
                <w:rFonts w:cs="Arial"/>
                <w:color w:val="000000"/>
                <w:szCs w:val="20"/>
              </w:rPr>
              <w:t>s</w:t>
            </w:r>
            <w:r w:rsidR="00D1340A">
              <w:rPr>
                <w:rFonts w:cs="Arial"/>
                <w:color w:val="000000"/>
                <w:szCs w:val="20"/>
              </w:rPr>
              <w:t>yndrome</w:t>
            </w:r>
            <w:r>
              <w:rPr>
                <w:rFonts w:cs="Arial"/>
                <w:color w:val="000000"/>
                <w:szCs w:val="20"/>
              </w:rPr>
              <w:t xml:space="preserve"> codes</w:t>
            </w:r>
          </w:p>
        </w:tc>
        <w:tc>
          <w:tcPr>
            <w:tcW w:w="4504" w:type="dxa"/>
            <w:tcBorders>
              <w:right w:val="single" w:sz="4" w:space="0" w:color="auto"/>
            </w:tcBorders>
            <w:vAlign w:val="center"/>
          </w:tcPr>
          <w:p w14:paraId="3D2BDA62" w14:textId="4CA25CFE" w:rsidR="007B560B" w:rsidRDefault="001D2604" w:rsidP="001D2604">
            <w:pPr>
              <w:ind w:right="67"/>
              <w:rPr>
                <w:rFonts w:cs="Arial"/>
                <w:szCs w:val="20"/>
              </w:rPr>
            </w:pPr>
            <w:del w:id="396" w:author="Ruth Thompson" w:date="2020-02-10T08:19:00Z">
              <w:r w:rsidRPr="001D2604" w:rsidDel="003B12EB">
                <w:rPr>
                  <w:rFonts w:cs="Arial"/>
                  <w:szCs w:val="20"/>
                </w:rPr>
                <w:delText xml:space="preserve">(&lt;&lt;41040004 OR &lt;&lt;254264002 OR &lt;&lt;205616004) MINUS </w:delText>
              </w:r>
              <w:r w:rsidDel="003B12EB">
                <w:rPr>
                  <w:rFonts w:cs="Arial"/>
                  <w:szCs w:val="20"/>
                </w:rPr>
                <w:delText>(</w:delText>
              </w:r>
              <w:r w:rsidRPr="001D2604" w:rsidDel="003B12EB">
                <w:rPr>
                  <w:rFonts w:cs="Arial"/>
                  <w:szCs w:val="20"/>
                </w:rPr>
                <w:delText>&lt;&lt;125501000119105</w:delText>
              </w:r>
              <w:r w:rsidDel="003B12EB">
                <w:rPr>
                  <w:rFonts w:cs="Arial"/>
                  <w:szCs w:val="20"/>
                </w:rPr>
                <w:delText>)</w:delText>
              </w:r>
            </w:del>
            <w:ins w:id="397" w:author="Jonathan Carter [2]" w:date="2020-02-17T10:30:00Z">
              <w:r w:rsidR="009E4195">
                <w:t xml:space="preserve"> </w:t>
              </w:r>
              <w:r w:rsidR="009E4195" w:rsidRPr="009E4195">
                <w:rPr>
                  <w:rFonts w:cs="Arial"/>
                  <w:szCs w:val="20"/>
                </w:rPr>
                <w:t>^999006771000230109</w:t>
              </w:r>
            </w:ins>
          </w:p>
        </w:tc>
        <w:tc>
          <w:tcPr>
            <w:tcW w:w="1349" w:type="dxa"/>
            <w:tcBorders>
              <w:top w:val="nil"/>
              <w:left w:val="single" w:sz="4" w:space="0" w:color="auto"/>
              <w:bottom w:val="nil"/>
              <w:right w:val="nil"/>
            </w:tcBorders>
            <w:shd w:val="clear" w:color="auto" w:fill="auto"/>
            <w:vAlign w:val="center"/>
          </w:tcPr>
          <w:p w14:paraId="5665A99B" w14:textId="7C42485E" w:rsidR="007B560B" w:rsidRPr="009D2BFE" w:rsidRDefault="00F9553F" w:rsidP="007B560B">
            <w:pPr>
              <w:ind w:right="67"/>
              <w:jc w:val="center"/>
              <w:rPr>
                <w:rFonts w:cs="Arial"/>
                <w:color w:val="FAFCFC" w:themeColor="background1"/>
                <w:szCs w:val="20"/>
              </w:rPr>
            </w:pPr>
            <w:del w:id="398" w:author="Ruth Thompson" w:date="2020-02-10T08:19:00Z">
              <w:r w:rsidRPr="009D2BFE" w:rsidDel="003B12EB">
                <w:rPr>
                  <w:rFonts w:cs="Arial"/>
                  <w:color w:val="FAFCFC" w:themeColor="background1"/>
                  <w:szCs w:val="20"/>
                </w:rPr>
                <w:delText>201</w:delText>
              </w:r>
            </w:del>
            <w:ins w:id="399" w:author="Ruth Thompson" w:date="2020-02-10T08:19:00Z">
              <w:r w:rsidR="003B12EB" w:rsidRPr="009D2BFE">
                <w:rPr>
                  <w:rFonts w:cs="Arial"/>
                  <w:color w:val="FAFCFC" w:themeColor="background1"/>
                  <w:szCs w:val="20"/>
                </w:rPr>
                <w:t>300</w:t>
              </w:r>
            </w:ins>
          </w:p>
        </w:tc>
      </w:tr>
      <w:tr w:rsidR="007B560B" w:rsidRPr="00B32504" w14:paraId="44788185" w14:textId="77777777" w:rsidTr="00FA53AF">
        <w:trPr>
          <w:cantSplit/>
          <w:trHeight w:val="340"/>
        </w:trPr>
        <w:tc>
          <w:tcPr>
            <w:tcW w:w="2977" w:type="dxa"/>
            <w:vAlign w:val="center"/>
          </w:tcPr>
          <w:p w14:paraId="4FEFB39E" w14:textId="3A61897A" w:rsidR="007B560B" w:rsidRPr="0088022D" w:rsidRDefault="007B560B" w:rsidP="007B560B">
            <w:pPr>
              <w:pStyle w:val="Heading5"/>
              <w:keepNext w:val="0"/>
              <w:rPr>
                <w:b w:val="0"/>
                <w:color w:val="auto"/>
              </w:rPr>
            </w:pPr>
            <w:bookmarkStart w:id="400" w:name="_DYSPHAG_COD"/>
            <w:bookmarkStart w:id="401" w:name="DYSPHAG_COD"/>
            <w:bookmarkEnd w:id="400"/>
            <w:r w:rsidRPr="0088022D">
              <w:rPr>
                <w:rFonts w:cs="Arial"/>
                <w:b w:val="0"/>
                <w:color w:val="000000"/>
                <w:szCs w:val="20"/>
              </w:rPr>
              <w:t>DYSPHAG_COD</w:t>
            </w:r>
            <w:bookmarkEnd w:id="401"/>
          </w:p>
        </w:tc>
        <w:tc>
          <w:tcPr>
            <w:tcW w:w="5236" w:type="dxa"/>
            <w:vAlign w:val="center"/>
          </w:tcPr>
          <w:p w14:paraId="39CA9C8D" w14:textId="3BD13BB1" w:rsidR="007B560B" w:rsidRPr="00517260" w:rsidRDefault="007B560B" w:rsidP="007B560B">
            <w:pPr>
              <w:ind w:right="34"/>
              <w:rPr>
                <w:rFonts w:cs="Arial"/>
                <w:szCs w:val="20"/>
              </w:rPr>
            </w:pPr>
            <w:r>
              <w:rPr>
                <w:rFonts w:cs="Arial"/>
                <w:color w:val="000000"/>
                <w:szCs w:val="20"/>
              </w:rPr>
              <w:t>Dysphagia diagnosis codes</w:t>
            </w:r>
          </w:p>
        </w:tc>
        <w:tc>
          <w:tcPr>
            <w:tcW w:w="4504" w:type="dxa"/>
            <w:tcBorders>
              <w:right w:val="single" w:sz="4" w:space="0" w:color="auto"/>
            </w:tcBorders>
            <w:vAlign w:val="center"/>
          </w:tcPr>
          <w:p w14:paraId="2CE49322" w14:textId="486B7ECB" w:rsidR="007B560B" w:rsidRDefault="007D421A" w:rsidP="001D2604">
            <w:pPr>
              <w:ind w:right="67"/>
              <w:rPr>
                <w:rFonts w:cs="Arial"/>
                <w:szCs w:val="20"/>
              </w:rPr>
            </w:pPr>
            <w:del w:id="402" w:author="Ruth Thompson" w:date="2020-02-10T08:19:00Z">
              <w:r w:rsidRPr="007D421A" w:rsidDel="003B12EB">
                <w:rPr>
                  <w:rFonts w:cs="Arial"/>
                  <w:szCs w:val="20"/>
                </w:rPr>
                <w:delText>225589000 OR &lt;&lt;288939007 OR &lt;&lt;288966007 OR &lt;288944000 OR &lt;&lt;40739000 OR &lt;&lt;249485007 OR &lt;&lt;1049221000000102 OR &lt;&lt;30233002 OR 399122003 OR &lt;&lt;249486008</w:delText>
              </w:r>
            </w:del>
            <w:ins w:id="403" w:author="Jonathan Carter [2]" w:date="2020-02-17T10:31:00Z">
              <w:r w:rsidR="009E4195" w:rsidRPr="009E4195">
                <w:rPr>
                  <w:rFonts w:cs="Arial"/>
                  <w:szCs w:val="20"/>
                </w:rPr>
                <w:t>^999015931000230103</w:t>
              </w:r>
            </w:ins>
          </w:p>
        </w:tc>
        <w:tc>
          <w:tcPr>
            <w:tcW w:w="1349" w:type="dxa"/>
            <w:tcBorders>
              <w:top w:val="nil"/>
              <w:left w:val="single" w:sz="4" w:space="0" w:color="auto"/>
              <w:bottom w:val="nil"/>
              <w:right w:val="nil"/>
            </w:tcBorders>
            <w:shd w:val="clear" w:color="auto" w:fill="auto"/>
            <w:vAlign w:val="center"/>
          </w:tcPr>
          <w:p w14:paraId="57ED44E2" w14:textId="005D1B83" w:rsidR="007B560B" w:rsidRPr="009D2BFE" w:rsidRDefault="007D421A" w:rsidP="007B560B">
            <w:pPr>
              <w:ind w:right="67"/>
              <w:jc w:val="center"/>
              <w:rPr>
                <w:rFonts w:cs="Arial"/>
                <w:color w:val="FAFCFC" w:themeColor="background1"/>
                <w:szCs w:val="20"/>
              </w:rPr>
            </w:pPr>
            <w:del w:id="404" w:author="Ruth Thompson" w:date="2020-02-10T08:19:00Z">
              <w:r w:rsidRPr="009D2BFE" w:rsidDel="003B12EB">
                <w:rPr>
                  <w:rFonts w:cs="Arial"/>
                  <w:color w:val="FAFCFC" w:themeColor="background1"/>
                  <w:szCs w:val="20"/>
                </w:rPr>
                <w:delText>201</w:delText>
              </w:r>
            </w:del>
            <w:ins w:id="405" w:author="Ruth Thompson" w:date="2020-02-10T08:19:00Z">
              <w:r w:rsidR="003B12EB" w:rsidRPr="009D2BFE">
                <w:rPr>
                  <w:rFonts w:cs="Arial"/>
                  <w:color w:val="FAFCFC" w:themeColor="background1"/>
                  <w:szCs w:val="20"/>
                </w:rPr>
                <w:t>300</w:t>
              </w:r>
            </w:ins>
          </w:p>
        </w:tc>
      </w:tr>
      <w:tr w:rsidR="007B560B" w:rsidRPr="00B32504" w14:paraId="31F6242D" w14:textId="77777777" w:rsidTr="00FA53AF">
        <w:trPr>
          <w:cantSplit/>
          <w:trHeight w:val="340"/>
        </w:trPr>
        <w:tc>
          <w:tcPr>
            <w:tcW w:w="2977" w:type="dxa"/>
            <w:vAlign w:val="center"/>
          </w:tcPr>
          <w:p w14:paraId="5E0DA8FA" w14:textId="4F1728F1" w:rsidR="007B560B" w:rsidRPr="0088022D" w:rsidRDefault="007B560B" w:rsidP="007B560B">
            <w:pPr>
              <w:pStyle w:val="Heading5"/>
              <w:keepNext w:val="0"/>
              <w:rPr>
                <w:b w:val="0"/>
                <w:color w:val="auto"/>
              </w:rPr>
            </w:pPr>
            <w:bookmarkStart w:id="406" w:name="_EPIL_COD"/>
            <w:bookmarkStart w:id="407" w:name="EPIL_COD"/>
            <w:bookmarkEnd w:id="406"/>
            <w:r w:rsidRPr="0088022D">
              <w:rPr>
                <w:rFonts w:cs="Arial"/>
                <w:b w:val="0"/>
                <w:color w:val="000000"/>
                <w:szCs w:val="20"/>
              </w:rPr>
              <w:lastRenderedPageBreak/>
              <w:t>EPIL_COD</w:t>
            </w:r>
            <w:bookmarkEnd w:id="407"/>
          </w:p>
        </w:tc>
        <w:tc>
          <w:tcPr>
            <w:tcW w:w="5236" w:type="dxa"/>
            <w:vAlign w:val="center"/>
          </w:tcPr>
          <w:p w14:paraId="4D185A9B" w14:textId="788B2C0B" w:rsidR="007B560B" w:rsidRPr="00517260" w:rsidRDefault="007B560B" w:rsidP="007B560B">
            <w:pPr>
              <w:ind w:right="34"/>
              <w:rPr>
                <w:rFonts w:cs="Arial"/>
                <w:szCs w:val="20"/>
              </w:rPr>
            </w:pPr>
            <w:r>
              <w:rPr>
                <w:rFonts w:cs="Arial"/>
                <w:color w:val="000000"/>
                <w:szCs w:val="20"/>
              </w:rPr>
              <w:t>Epilepsy diagnosis codes</w:t>
            </w:r>
          </w:p>
        </w:tc>
        <w:tc>
          <w:tcPr>
            <w:tcW w:w="4504" w:type="dxa"/>
            <w:tcBorders>
              <w:right w:val="single" w:sz="4" w:space="0" w:color="auto"/>
            </w:tcBorders>
            <w:vAlign w:val="center"/>
          </w:tcPr>
          <w:p w14:paraId="3A58D9B4" w14:textId="4D93816F" w:rsidR="007B560B" w:rsidRDefault="00F9553F" w:rsidP="007B560B">
            <w:pPr>
              <w:ind w:right="67"/>
              <w:rPr>
                <w:rFonts w:cs="Arial"/>
                <w:szCs w:val="20"/>
              </w:rPr>
            </w:pPr>
            <w:del w:id="408" w:author="Ruth Thompson" w:date="2020-02-10T08:19:00Z">
              <w:r w:rsidRPr="00F9553F" w:rsidDel="003B12EB">
                <w:rPr>
                  <w:rFonts w:cs="Arial"/>
                  <w:bCs/>
                  <w:color w:val="000000"/>
                  <w:szCs w:val="20"/>
                </w:rPr>
                <w:delText>&lt;&lt;230391003 OR &lt;&lt;230397004 OR &lt;&lt;230387008 OR &lt;&lt;230405003 OR &lt;&lt;230396008 OR 407675009 OR 230415009 OR &lt;&lt;230427007 OR &lt;&lt;230416005 OR &lt;&lt;230399001 OR &lt;&lt;230441003 OR &lt;&lt;44423001 OR 241006 OR 84757009 OR &lt;&lt;230435005 OR &lt;&lt;193004006 OR &lt;&lt;189198006 OR 313307000 OR &lt;&lt;192982004 OR &lt;&lt;192981006 OR &lt;&lt;192991000 OR &lt;&lt;192993002 OR &lt;&lt;764522009 OR &lt;&lt;765089003 OR 230394006 OR &lt;&lt;89525009 OR 65120008 OR 19598007 OR 192979009 OR &lt;&lt;13973009 OR &lt;&lt;230407006 OR &lt;&lt;230428002 OR &lt;&lt;290741000119102 OR &lt;&lt;307357004 OR &lt;&lt;230425004 OR &lt;&lt;230418006 OR &lt;&lt;230408001 OR 230381009 OR 230390002 OR &lt;&lt;230406002 OR &lt;&lt;193022009 OR &lt;&lt;193003000 OR &lt;&lt;267592003 OR &lt;&lt;307356008 OR &lt;&lt;16873003 OR &lt;&lt;230422001 OR &lt;&lt;230421008 OR &lt;&lt;230426003 OR &lt;442512002 OR 230404004 OR &lt;&lt;230400008 OR &lt;&lt;230398009 OR 230403005 OR &lt;&lt;193009001 OR 192999003 OR &lt;&lt;509341000000107 OR 75023009 OR 267581004 OR &lt;&lt;763349002 OR &lt;&lt;361123003 OR &lt;&lt;193002005 OR &lt;&lt;734434007 OR &lt;&lt;230191005 OR &lt;&lt;7689009 OR &lt;&lt;116401000119105 OR &lt;&lt;79745005 OR &lt;&lt;230392005 OR &lt;&lt;765093009 OR &lt;&lt;765170001 OR &lt;&lt;230455006 OR &lt;&lt;199451000000106 OR &lt;&lt;193008009 OR 230456007 OR &lt;&lt;230395007 OR &lt;&lt;71831005 OR &lt;&lt;230417001 OR &lt;&lt;193000002 OR 352818000 OR &lt;&lt;193011005 OR &lt;&lt;230423006 OR 28055006</w:delText>
              </w:r>
            </w:del>
            <w:ins w:id="409" w:author="Jonathan Carter [2]" w:date="2020-02-17T10:52:00Z">
              <w:r w:rsidR="00E00C34" w:rsidRPr="00E00C34">
                <w:rPr>
                  <w:rFonts w:cs="Arial"/>
                  <w:bCs/>
                  <w:color w:val="000000"/>
                  <w:szCs w:val="20"/>
                </w:rPr>
                <w:t>^999004851000230104</w:t>
              </w:r>
            </w:ins>
          </w:p>
        </w:tc>
        <w:tc>
          <w:tcPr>
            <w:tcW w:w="1349" w:type="dxa"/>
            <w:tcBorders>
              <w:top w:val="nil"/>
              <w:left w:val="single" w:sz="4" w:space="0" w:color="auto"/>
              <w:bottom w:val="nil"/>
              <w:right w:val="nil"/>
            </w:tcBorders>
            <w:shd w:val="clear" w:color="auto" w:fill="auto"/>
            <w:vAlign w:val="center"/>
          </w:tcPr>
          <w:p w14:paraId="7DA4AFB8" w14:textId="50A7ACA6" w:rsidR="007B560B" w:rsidRPr="009D2BFE" w:rsidRDefault="00F9553F" w:rsidP="007B560B">
            <w:pPr>
              <w:ind w:right="67"/>
              <w:jc w:val="center"/>
              <w:rPr>
                <w:rFonts w:cs="Arial"/>
                <w:color w:val="FAFCFC" w:themeColor="background1"/>
                <w:szCs w:val="20"/>
              </w:rPr>
            </w:pPr>
            <w:del w:id="410" w:author="Ruth Thompson" w:date="2020-02-10T08:19:00Z">
              <w:r w:rsidRPr="009D2BFE" w:rsidDel="003B12EB">
                <w:rPr>
                  <w:rFonts w:cs="Arial"/>
                  <w:color w:val="FAFCFC" w:themeColor="background1"/>
                  <w:szCs w:val="20"/>
                </w:rPr>
                <w:delText>203</w:delText>
              </w:r>
            </w:del>
            <w:ins w:id="411" w:author="Ruth Thompson" w:date="2020-02-10T08:19:00Z">
              <w:r w:rsidR="003B12EB" w:rsidRPr="009D2BFE">
                <w:rPr>
                  <w:rFonts w:cs="Arial"/>
                  <w:color w:val="FAFCFC" w:themeColor="background1"/>
                  <w:szCs w:val="20"/>
                </w:rPr>
                <w:t>300</w:t>
              </w:r>
            </w:ins>
          </w:p>
        </w:tc>
      </w:tr>
      <w:tr w:rsidR="007B560B" w:rsidRPr="00B32504" w14:paraId="459B2431" w14:textId="77777777" w:rsidTr="00FA53AF">
        <w:trPr>
          <w:cantSplit/>
          <w:trHeight w:val="340"/>
        </w:trPr>
        <w:tc>
          <w:tcPr>
            <w:tcW w:w="2977" w:type="dxa"/>
            <w:vAlign w:val="center"/>
          </w:tcPr>
          <w:p w14:paraId="4AD68F6A" w14:textId="42D1ABBF" w:rsidR="007B560B" w:rsidRPr="0088022D" w:rsidRDefault="007B560B" w:rsidP="007B560B">
            <w:pPr>
              <w:pStyle w:val="Heading5"/>
              <w:keepNext w:val="0"/>
              <w:rPr>
                <w:b w:val="0"/>
                <w:color w:val="auto"/>
              </w:rPr>
            </w:pPr>
            <w:bookmarkStart w:id="412" w:name="_EPILDRUG_COD"/>
            <w:bookmarkStart w:id="413" w:name="EPILDRUG_COD"/>
            <w:bookmarkEnd w:id="412"/>
            <w:r w:rsidRPr="0088022D">
              <w:rPr>
                <w:rFonts w:cs="Arial"/>
                <w:b w:val="0"/>
                <w:color w:val="000000"/>
                <w:szCs w:val="20"/>
              </w:rPr>
              <w:lastRenderedPageBreak/>
              <w:t>EPILDRUG_COD</w:t>
            </w:r>
            <w:bookmarkEnd w:id="413"/>
          </w:p>
        </w:tc>
        <w:tc>
          <w:tcPr>
            <w:tcW w:w="5236" w:type="dxa"/>
            <w:vAlign w:val="center"/>
          </w:tcPr>
          <w:p w14:paraId="2448B0C6" w14:textId="7197A98C" w:rsidR="007B560B" w:rsidRPr="00517260" w:rsidRDefault="007B560B" w:rsidP="007B560B">
            <w:pPr>
              <w:ind w:right="34"/>
              <w:rPr>
                <w:rFonts w:cs="Arial"/>
                <w:szCs w:val="20"/>
              </w:rPr>
            </w:pPr>
            <w:r w:rsidRPr="001459C4">
              <w:rPr>
                <w:rFonts w:cs="Arial"/>
                <w:color w:val="000000"/>
                <w:szCs w:val="20"/>
              </w:rPr>
              <w:t>Drug treatment for epilepsy</w:t>
            </w:r>
          </w:p>
        </w:tc>
        <w:tc>
          <w:tcPr>
            <w:tcW w:w="4504" w:type="dxa"/>
            <w:tcBorders>
              <w:right w:val="single" w:sz="4" w:space="0" w:color="auto"/>
            </w:tcBorders>
            <w:vAlign w:val="center"/>
          </w:tcPr>
          <w:p w14:paraId="13B2588D" w14:textId="56D79610" w:rsidR="007B560B" w:rsidRDefault="007B560B" w:rsidP="007B560B">
            <w:pPr>
              <w:ind w:right="67"/>
              <w:rPr>
                <w:rFonts w:cs="Arial"/>
                <w:szCs w:val="20"/>
              </w:rPr>
            </w:pPr>
            <w:r w:rsidRPr="00F8282B">
              <w:rPr>
                <w:rFonts w:cs="Arial"/>
                <w:color w:val="000000"/>
                <w:szCs w:val="20"/>
              </w:rPr>
              <w:t>^12465301000001101</w:t>
            </w:r>
          </w:p>
        </w:tc>
        <w:tc>
          <w:tcPr>
            <w:tcW w:w="1349" w:type="dxa"/>
            <w:tcBorders>
              <w:top w:val="nil"/>
              <w:left w:val="single" w:sz="4" w:space="0" w:color="auto"/>
              <w:bottom w:val="nil"/>
              <w:right w:val="nil"/>
            </w:tcBorders>
            <w:shd w:val="clear" w:color="auto" w:fill="auto"/>
            <w:vAlign w:val="center"/>
          </w:tcPr>
          <w:p w14:paraId="3BFBCAAD" w14:textId="6D3B2AD4" w:rsidR="007B560B" w:rsidRPr="009D2BFE" w:rsidRDefault="00A5019B" w:rsidP="007B560B">
            <w:pPr>
              <w:ind w:right="67"/>
              <w:jc w:val="center"/>
              <w:rPr>
                <w:rFonts w:cs="Arial"/>
                <w:color w:val="FAFCFC" w:themeColor="background1"/>
                <w:szCs w:val="20"/>
              </w:rPr>
            </w:pPr>
            <w:ins w:id="414" w:author="Jamie Forrest" w:date="2020-05-14T13:37:00Z">
              <w:r>
                <w:rPr>
                  <w:rFonts w:cs="Arial"/>
                  <w:color w:val="FAFCFC" w:themeColor="background1"/>
                  <w:szCs w:val="20"/>
                </w:rPr>
                <w:t>200</w:t>
              </w:r>
            </w:ins>
            <w:r w:rsidR="007B560B" w:rsidRPr="009D2BFE">
              <w:rPr>
                <w:rFonts w:cs="Arial"/>
                <w:color w:val="FAFCFC" w:themeColor="background1"/>
                <w:szCs w:val="20"/>
              </w:rPr>
              <w:t>200</w:t>
            </w:r>
          </w:p>
        </w:tc>
      </w:tr>
      <w:tr w:rsidR="007B560B" w:rsidRPr="00B32504" w14:paraId="0DD37B65" w14:textId="77777777" w:rsidTr="00FA53AF">
        <w:trPr>
          <w:cantSplit/>
          <w:trHeight w:val="340"/>
        </w:trPr>
        <w:tc>
          <w:tcPr>
            <w:tcW w:w="2977" w:type="dxa"/>
            <w:vAlign w:val="center"/>
          </w:tcPr>
          <w:p w14:paraId="6BC8415E" w14:textId="0115D04E" w:rsidR="007B560B" w:rsidRPr="0088022D" w:rsidRDefault="007B560B" w:rsidP="007B560B">
            <w:pPr>
              <w:pStyle w:val="Heading5"/>
              <w:keepNext w:val="0"/>
              <w:rPr>
                <w:b w:val="0"/>
                <w:color w:val="auto"/>
              </w:rPr>
            </w:pPr>
            <w:bookmarkStart w:id="415" w:name="_EPILRES_COD"/>
            <w:bookmarkStart w:id="416" w:name="EPILRES_COD"/>
            <w:bookmarkEnd w:id="415"/>
            <w:r w:rsidRPr="0088022D">
              <w:rPr>
                <w:rFonts w:cs="Arial"/>
                <w:b w:val="0"/>
                <w:color w:val="000000"/>
                <w:szCs w:val="20"/>
              </w:rPr>
              <w:t>EPILRES_COD</w:t>
            </w:r>
            <w:bookmarkEnd w:id="416"/>
          </w:p>
        </w:tc>
        <w:tc>
          <w:tcPr>
            <w:tcW w:w="5236" w:type="dxa"/>
            <w:vAlign w:val="center"/>
          </w:tcPr>
          <w:p w14:paraId="7C809D9E" w14:textId="118B872B" w:rsidR="007B560B" w:rsidRPr="00517260" w:rsidRDefault="00F9553F" w:rsidP="007B560B">
            <w:pPr>
              <w:ind w:right="34"/>
              <w:rPr>
                <w:rFonts w:cs="Arial"/>
                <w:szCs w:val="20"/>
              </w:rPr>
            </w:pPr>
            <w:r w:rsidRPr="00F9553F">
              <w:rPr>
                <w:rFonts w:cs="Arial"/>
                <w:color w:val="000000"/>
                <w:szCs w:val="20"/>
              </w:rPr>
              <w:t>Epilepsy resolved codes</w:t>
            </w:r>
          </w:p>
        </w:tc>
        <w:tc>
          <w:tcPr>
            <w:tcW w:w="4504" w:type="dxa"/>
            <w:tcBorders>
              <w:right w:val="single" w:sz="4" w:space="0" w:color="auto"/>
            </w:tcBorders>
            <w:vAlign w:val="center"/>
          </w:tcPr>
          <w:p w14:paraId="6D2BBAF2" w14:textId="2A6DE36F" w:rsidR="007B560B" w:rsidRDefault="00284B79" w:rsidP="007B560B">
            <w:pPr>
              <w:ind w:right="67"/>
              <w:rPr>
                <w:rFonts w:cs="Arial"/>
                <w:szCs w:val="20"/>
              </w:rPr>
            </w:pPr>
            <w:del w:id="417" w:author="Ruth Thompson" w:date="2020-02-10T08:19:00Z">
              <w:r w:rsidDel="003B12EB">
                <w:rPr>
                  <w:rFonts w:cs="Arial"/>
                  <w:szCs w:val="20"/>
                </w:rPr>
                <w:delText>&lt;&lt;</w:delText>
              </w:r>
              <w:r w:rsidR="007B560B" w:rsidRPr="00F8282B" w:rsidDel="003B12EB">
                <w:rPr>
                  <w:rFonts w:cs="Arial"/>
                  <w:szCs w:val="20"/>
                </w:rPr>
                <w:delText>162658001</w:delText>
              </w:r>
            </w:del>
            <w:ins w:id="418" w:author="Jonathan Carter [2]" w:date="2020-02-17T10:53:00Z">
              <w:r w:rsidR="00E00C34" w:rsidRPr="00E00C34">
                <w:rPr>
                  <w:rFonts w:cs="Arial"/>
                  <w:szCs w:val="20"/>
                </w:rPr>
                <w:t>^999005091000230101</w:t>
              </w:r>
            </w:ins>
          </w:p>
        </w:tc>
        <w:tc>
          <w:tcPr>
            <w:tcW w:w="1349" w:type="dxa"/>
            <w:tcBorders>
              <w:top w:val="nil"/>
              <w:left w:val="single" w:sz="4" w:space="0" w:color="auto"/>
              <w:bottom w:val="nil"/>
              <w:right w:val="nil"/>
            </w:tcBorders>
            <w:shd w:val="clear" w:color="auto" w:fill="auto"/>
            <w:vAlign w:val="center"/>
          </w:tcPr>
          <w:p w14:paraId="41AFBC31" w14:textId="2A2AAF6E" w:rsidR="007B560B" w:rsidRPr="009D2BFE" w:rsidRDefault="00F9553F" w:rsidP="007B560B">
            <w:pPr>
              <w:ind w:right="67"/>
              <w:jc w:val="center"/>
              <w:rPr>
                <w:rFonts w:cs="Arial"/>
                <w:color w:val="FAFCFC" w:themeColor="background1"/>
                <w:szCs w:val="20"/>
              </w:rPr>
            </w:pPr>
            <w:del w:id="419" w:author="Ruth Thompson" w:date="2020-02-10T08:19:00Z">
              <w:r w:rsidRPr="009D2BFE" w:rsidDel="003B12EB">
                <w:rPr>
                  <w:rFonts w:cs="Arial"/>
                  <w:color w:val="FAFCFC" w:themeColor="background1"/>
                  <w:szCs w:val="20"/>
                </w:rPr>
                <w:delText>202</w:delText>
              </w:r>
            </w:del>
            <w:ins w:id="420" w:author="Ruth Thompson" w:date="2020-02-10T08:20:00Z">
              <w:r w:rsidR="003B12EB" w:rsidRPr="009D2BFE">
                <w:rPr>
                  <w:rFonts w:cs="Arial"/>
                  <w:color w:val="FAFCFC" w:themeColor="background1"/>
                  <w:szCs w:val="20"/>
                </w:rPr>
                <w:t>300</w:t>
              </w:r>
            </w:ins>
          </w:p>
        </w:tc>
      </w:tr>
      <w:tr w:rsidR="007B560B" w:rsidRPr="00B32504" w14:paraId="07E7DEA5" w14:textId="77777777" w:rsidTr="00FA53AF">
        <w:trPr>
          <w:cantSplit/>
          <w:trHeight w:val="340"/>
        </w:trPr>
        <w:tc>
          <w:tcPr>
            <w:tcW w:w="2977" w:type="dxa"/>
            <w:vAlign w:val="center"/>
          </w:tcPr>
          <w:p w14:paraId="05319222" w14:textId="5D531873" w:rsidR="007B560B" w:rsidRPr="0088022D" w:rsidRDefault="007B560B" w:rsidP="007B560B">
            <w:pPr>
              <w:pStyle w:val="Heading5"/>
              <w:keepNext w:val="0"/>
              <w:rPr>
                <w:b w:val="0"/>
                <w:color w:val="auto"/>
              </w:rPr>
            </w:pPr>
            <w:bookmarkStart w:id="421" w:name="_FLU_COD"/>
            <w:bookmarkStart w:id="422" w:name="FLU_COD"/>
            <w:bookmarkEnd w:id="421"/>
            <w:r w:rsidRPr="0088022D">
              <w:rPr>
                <w:rFonts w:cs="Arial"/>
                <w:b w:val="0"/>
                <w:color w:val="000000"/>
                <w:szCs w:val="20"/>
              </w:rPr>
              <w:t>FLU_COD</w:t>
            </w:r>
            <w:bookmarkEnd w:id="422"/>
          </w:p>
        </w:tc>
        <w:tc>
          <w:tcPr>
            <w:tcW w:w="5236" w:type="dxa"/>
            <w:vAlign w:val="center"/>
          </w:tcPr>
          <w:p w14:paraId="59BFDDEB" w14:textId="64663946" w:rsidR="007B560B" w:rsidRPr="00517260" w:rsidRDefault="007B560B" w:rsidP="007B560B">
            <w:pPr>
              <w:ind w:right="34"/>
              <w:rPr>
                <w:rFonts w:cs="Arial"/>
                <w:szCs w:val="20"/>
              </w:rPr>
            </w:pPr>
            <w:r>
              <w:rPr>
                <w:rFonts w:cs="Arial"/>
                <w:color w:val="000000"/>
                <w:szCs w:val="20"/>
              </w:rPr>
              <w:t>Flu vaccination codes</w:t>
            </w:r>
          </w:p>
        </w:tc>
        <w:tc>
          <w:tcPr>
            <w:tcW w:w="4504" w:type="dxa"/>
            <w:tcBorders>
              <w:right w:val="single" w:sz="4" w:space="0" w:color="auto"/>
            </w:tcBorders>
            <w:vAlign w:val="center"/>
          </w:tcPr>
          <w:p w14:paraId="30B169B9" w14:textId="1D6700AE" w:rsidR="007B560B" w:rsidRDefault="00CB30BA" w:rsidP="007B560B">
            <w:pPr>
              <w:ind w:right="67"/>
              <w:rPr>
                <w:rFonts w:cs="Arial"/>
                <w:szCs w:val="20"/>
              </w:rPr>
            </w:pPr>
            <w:ins w:id="423" w:author="Ruth Thompson" w:date="2020-02-13T08:19:00Z">
              <w:r w:rsidRPr="00CB30BA">
                <w:rPr>
                  <w:rFonts w:cs="Arial"/>
                  <w:color w:val="000000"/>
                  <w:szCs w:val="20"/>
                </w:rPr>
                <w:t>^999012771000230105</w:t>
              </w:r>
            </w:ins>
            <w:del w:id="424" w:author="Ruth Thompson" w:date="2020-02-10T08:19:00Z">
              <w:r w:rsidR="007B560B" w:rsidRPr="00B22FD0" w:rsidDel="003B12EB">
                <w:rPr>
                  <w:rFonts w:cs="Arial"/>
                  <w:color w:val="000000"/>
                  <w:szCs w:val="20"/>
                </w:rPr>
                <w:delText>&lt;&lt;822851000000102 OR &lt;&lt;1066171000000108 OR &lt;&lt;955651000000100 OR &lt;&lt;955691000000108 OR &lt;&lt;955701000000108 OR ^12465201000001105</w:delText>
              </w:r>
            </w:del>
          </w:p>
        </w:tc>
        <w:tc>
          <w:tcPr>
            <w:tcW w:w="1349" w:type="dxa"/>
            <w:tcBorders>
              <w:top w:val="nil"/>
              <w:left w:val="single" w:sz="4" w:space="0" w:color="auto"/>
              <w:bottom w:val="nil"/>
              <w:right w:val="nil"/>
            </w:tcBorders>
            <w:shd w:val="clear" w:color="auto" w:fill="auto"/>
            <w:vAlign w:val="center"/>
          </w:tcPr>
          <w:p w14:paraId="2131A085" w14:textId="0CACF388" w:rsidR="007B560B" w:rsidRPr="009D2BFE" w:rsidRDefault="007B560B" w:rsidP="007B560B">
            <w:pPr>
              <w:ind w:right="67"/>
              <w:jc w:val="center"/>
              <w:rPr>
                <w:rFonts w:cs="Arial"/>
                <w:color w:val="FAFCFC" w:themeColor="background1"/>
                <w:szCs w:val="20"/>
              </w:rPr>
            </w:pPr>
            <w:del w:id="425" w:author="Ruth Thompson" w:date="2020-02-10T08:19:00Z">
              <w:r w:rsidRPr="009D2BFE" w:rsidDel="003B12EB">
                <w:rPr>
                  <w:rFonts w:cs="Arial"/>
                  <w:color w:val="FAFCFC" w:themeColor="background1"/>
                  <w:szCs w:val="20"/>
                </w:rPr>
                <w:delText>200</w:delText>
              </w:r>
            </w:del>
            <w:ins w:id="426" w:author="Ruth Thompson" w:date="2020-02-10T08:20:00Z">
              <w:r w:rsidR="003B12EB" w:rsidRPr="009D2BFE">
                <w:rPr>
                  <w:rFonts w:cs="Arial"/>
                  <w:color w:val="FAFCFC" w:themeColor="background1"/>
                  <w:szCs w:val="20"/>
                </w:rPr>
                <w:t>300</w:t>
              </w:r>
            </w:ins>
          </w:p>
        </w:tc>
      </w:tr>
      <w:tr w:rsidR="00CB30BA" w:rsidRPr="00B32504" w14:paraId="592DBFF5" w14:textId="77777777" w:rsidTr="00FA53AF">
        <w:trPr>
          <w:cantSplit/>
          <w:trHeight w:val="340"/>
          <w:ins w:id="427" w:author="Ruth Thompson" w:date="2020-02-13T08:17:00Z"/>
        </w:trPr>
        <w:tc>
          <w:tcPr>
            <w:tcW w:w="2977" w:type="dxa"/>
            <w:vAlign w:val="center"/>
          </w:tcPr>
          <w:p w14:paraId="6DF1162D" w14:textId="6AF3E599" w:rsidR="00CB30BA" w:rsidRPr="0088022D" w:rsidRDefault="00CB30BA" w:rsidP="007B560B">
            <w:pPr>
              <w:pStyle w:val="Heading5"/>
              <w:keepNext w:val="0"/>
              <w:rPr>
                <w:ins w:id="428" w:author="Ruth Thompson" w:date="2020-02-13T08:17:00Z"/>
                <w:rFonts w:cs="Arial"/>
                <w:b w:val="0"/>
                <w:color w:val="000000"/>
                <w:szCs w:val="20"/>
              </w:rPr>
            </w:pPr>
            <w:bookmarkStart w:id="429" w:name="_FLUDRUG_COD"/>
            <w:bookmarkEnd w:id="429"/>
            <w:ins w:id="430" w:author="Ruth Thompson" w:date="2020-02-13T08:17:00Z">
              <w:r>
                <w:rPr>
                  <w:rFonts w:cs="Arial"/>
                  <w:b w:val="0"/>
                  <w:color w:val="000000"/>
                  <w:szCs w:val="20"/>
                </w:rPr>
                <w:t>FLUDRUG</w:t>
              </w:r>
            </w:ins>
            <w:ins w:id="431" w:author="Ruth Thompson" w:date="2020-02-13T08:18:00Z">
              <w:r>
                <w:rPr>
                  <w:rFonts w:cs="Arial"/>
                  <w:b w:val="0"/>
                  <w:color w:val="000000"/>
                  <w:szCs w:val="20"/>
                </w:rPr>
                <w:t>_COD</w:t>
              </w:r>
            </w:ins>
          </w:p>
        </w:tc>
        <w:tc>
          <w:tcPr>
            <w:tcW w:w="5236" w:type="dxa"/>
            <w:vAlign w:val="center"/>
          </w:tcPr>
          <w:p w14:paraId="54EC9CB4" w14:textId="1430BF32" w:rsidR="00CB30BA" w:rsidRDefault="00CB30BA" w:rsidP="007B560B">
            <w:pPr>
              <w:ind w:right="34"/>
              <w:rPr>
                <w:ins w:id="432" w:author="Ruth Thompson" w:date="2020-02-13T08:17:00Z"/>
                <w:rFonts w:cs="Arial"/>
                <w:color w:val="000000"/>
                <w:szCs w:val="20"/>
              </w:rPr>
            </w:pPr>
            <w:ins w:id="433" w:author="Ruth Thompson" w:date="2020-02-13T08:18:00Z">
              <w:r w:rsidRPr="00CB30BA">
                <w:rPr>
                  <w:rFonts w:cs="Arial"/>
                  <w:color w:val="000000"/>
                  <w:szCs w:val="20"/>
                </w:rPr>
                <w:t>Flu vaccine drug codes</w:t>
              </w:r>
            </w:ins>
          </w:p>
        </w:tc>
        <w:tc>
          <w:tcPr>
            <w:tcW w:w="4504" w:type="dxa"/>
            <w:tcBorders>
              <w:right w:val="single" w:sz="4" w:space="0" w:color="auto"/>
            </w:tcBorders>
            <w:vAlign w:val="center"/>
          </w:tcPr>
          <w:p w14:paraId="14449603" w14:textId="3DD51FC7" w:rsidR="00CB30BA" w:rsidRPr="00B22FD0" w:rsidDel="003B12EB" w:rsidRDefault="00CB30BA" w:rsidP="007B560B">
            <w:pPr>
              <w:ind w:right="67"/>
              <w:rPr>
                <w:ins w:id="434" w:author="Ruth Thompson" w:date="2020-02-13T08:17:00Z"/>
                <w:rFonts w:cs="Arial"/>
                <w:color w:val="000000"/>
                <w:szCs w:val="20"/>
              </w:rPr>
            </w:pPr>
            <w:ins w:id="435" w:author="Ruth Thompson" w:date="2020-02-13T08:18:00Z">
              <w:r w:rsidRPr="00CB30BA">
                <w:rPr>
                  <w:rFonts w:cs="Arial"/>
                  <w:color w:val="000000"/>
                  <w:szCs w:val="20"/>
                </w:rPr>
                <w:t>^12465201000001105</w:t>
              </w:r>
            </w:ins>
          </w:p>
        </w:tc>
        <w:tc>
          <w:tcPr>
            <w:tcW w:w="1349" w:type="dxa"/>
            <w:tcBorders>
              <w:top w:val="nil"/>
              <w:left w:val="single" w:sz="4" w:space="0" w:color="auto"/>
              <w:bottom w:val="nil"/>
              <w:right w:val="nil"/>
            </w:tcBorders>
            <w:shd w:val="clear" w:color="auto" w:fill="auto"/>
            <w:vAlign w:val="center"/>
          </w:tcPr>
          <w:p w14:paraId="263BA4CB" w14:textId="5E46CB8B" w:rsidR="00CB30BA" w:rsidRPr="009D2BFE" w:rsidDel="003B12EB" w:rsidRDefault="00CB30BA" w:rsidP="007B560B">
            <w:pPr>
              <w:ind w:right="67"/>
              <w:jc w:val="center"/>
              <w:rPr>
                <w:ins w:id="436" w:author="Ruth Thompson" w:date="2020-02-13T08:17:00Z"/>
                <w:rFonts w:cs="Arial"/>
                <w:color w:val="FAFCFC" w:themeColor="background1"/>
                <w:szCs w:val="20"/>
              </w:rPr>
            </w:pPr>
            <w:ins w:id="437" w:author="Ruth Thompson" w:date="2020-02-13T08:18:00Z">
              <w:r w:rsidRPr="009D2BFE">
                <w:rPr>
                  <w:rFonts w:cs="Arial"/>
                  <w:color w:val="FAFCFC" w:themeColor="background1"/>
                  <w:szCs w:val="20"/>
                </w:rPr>
                <w:t>200</w:t>
              </w:r>
            </w:ins>
          </w:p>
        </w:tc>
      </w:tr>
      <w:tr w:rsidR="007B560B" w:rsidRPr="00B32504" w14:paraId="40072AD5" w14:textId="77777777" w:rsidTr="00FA53AF">
        <w:trPr>
          <w:cantSplit/>
          <w:trHeight w:val="340"/>
        </w:trPr>
        <w:tc>
          <w:tcPr>
            <w:tcW w:w="2977" w:type="dxa"/>
            <w:vAlign w:val="center"/>
          </w:tcPr>
          <w:p w14:paraId="4B95E09C" w14:textId="227F3A11" w:rsidR="007B560B" w:rsidRPr="0088022D" w:rsidRDefault="007B560B" w:rsidP="007B560B">
            <w:pPr>
              <w:pStyle w:val="Heading5"/>
              <w:keepNext w:val="0"/>
              <w:rPr>
                <w:b w:val="0"/>
                <w:color w:val="auto"/>
              </w:rPr>
            </w:pPr>
            <w:bookmarkStart w:id="438" w:name="_GORD_COD"/>
            <w:bookmarkStart w:id="439" w:name="GORD_COD"/>
            <w:bookmarkEnd w:id="438"/>
            <w:r w:rsidRPr="0088022D">
              <w:rPr>
                <w:rFonts w:cs="Arial"/>
                <w:b w:val="0"/>
                <w:color w:val="000000"/>
                <w:szCs w:val="20"/>
              </w:rPr>
              <w:t>GORD_COD</w:t>
            </w:r>
            <w:bookmarkEnd w:id="439"/>
          </w:p>
        </w:tc>
        <w:tc>
          <w:tcPr>
            <w:tcW w:w="5236" w:type="dxa"/>
            <w:vAlign w:val="center"/>
          </w:tcPr>
          <w:p w14:paraId="4FD6A753" w14:textId="361812C6" w:rsidR="007B560B" w:rsidRPr="00D3412D" w:rsidRDefault="007B560B" w:rsidP="007B560B">
            <w:pPr>
              <w:ind w:right="34"/>
              <w:rPr>
                <w:rFonts w:cs="Arial"/>
                <w:szCs w:val="20"/>
              </w:rPr>
            </w:pPr>
            <w:r>
              <w:rPr>
                <w:rFonts w:cs="Arial"/>
                <w:iCs/>
                <w:color w:val="000000"/>
                <w:szCs w:val="20"/>
                <w:lang w:eastAsia="en-GB"/>
              </w:rPr>
              <w:t>G</w:t>
            </w:r>
            <w:r w:rsidRPr="00D3412D">
              <w:rPr>
                <w:rFonts w:cs="Arial"/>
                <w:iCs/>
                <w:color w:val="000000"/>
                <w:szCs w:val="20"/>
                <w:lang w:eastAsia="en-GB"/>
              </w:rPr>
              <w:t>astro</w:t>
            </w:r>
            <w:r>
              <w:rPr>
                <w:rFonts w:cs="Arial"/>
                <w:iCs/>
                <w:color w:val="000000"/>
                <w:szCs w:val="20"/>
                <w:lang w:eastAsia="en-GB"/>
              </w:rPr>
              <w:t xml:space="preserve"> </w:t>
            </w:r>
            <w:r w:rsidRPr="00D3412D">
              <w:rPr>
                <w:rFonts w:cs="Arial"/>
                <w:iCs/>
                <w:color w:val="000000"/>
                <w:szCs w:val="20"/>
                <w:lang w:eastAsia="en-GB"/>
              </w:rPr>
              <w:t>oesophageal reflux disease</w:t>
            </w:r>
            <w:r w:rsidRPr="00D3412D">
              <w:rPr>
                <w:rFonts w:cs="Arial"/>
                <w:color w:val="000000"/>
                <w:szCs w:val="20"/>
              </w:rPr>
              <w:t xml:space="preserve"> </w:t>
            </w:r>
            <w:r>
              <w:rPr>
                <w:rFonts w:cs="Arial"/>
                <w:color w:val="000000"/>
                <w:szCs w:val="20"/>
              </w:rPr>
              <w:t>(</w:t>
            </w:r>
            <w:r w:rsidRPr="00D3412D">
              <w:rPr>
                <w:rFonts w:cs="Arial"/>
                <w:color w:val="000000"/>
                <w:szCs w:val="20"/>
              </w:rPr>
              <w:t>GORD</w:t>
            </w:r>
            <w:r>
              <w:rPr>
                <w:rFonts w:cs="Arial"/>
                <w:color w:val="000000"/>
                <w:szCs w:val="20"/>
              </w:rPr>
              <w:t>)</w:t>
            </w:r>
            <w:r w:rsidRPr="00D3412D">
              <w:rPr>
                <w:rFonts w:cs="Arial"/>
                <w:color w:val="000000"/>
                <w:szCs w:val="20"/>
              </w:rPr>
              <w:t xml:space="preserve"> diagnosis codes</w:t>
            </w:r>
          </w:p>
        </w:tc>
        <w:tc>
          <w:tcPr>
            <w:tcW w:w="4504" w:type="dxa"/>
            <w:tcBorders>
              <w:right w:val="single" w:sz="4" w:space="0" w:color="auto"/>
            </w:tcBorders>
            <w:vAlign w:val="center"/>
          </w:tcPr>
          <w:p w14:paraId="78DDEF25" w14:textId="6CBEB320" w:rsidR="007B560B" w:rsidRDefault="00D2511F" w:rsidP="002824EC">
            <w:pPr>
              <w:ind w:right="67"/>
              <w:rPr>
                <w:rFonts w:cs="Arial"/>
                <w:szCs w:val="20"/>
              </w:rPr>
            </w:pPr>
            <w:del w:id="440" w:author="Ruth Thompson" w:date="2020-02-10T08:20:00Z">
              <w:r w:rsidRPr="00D2511F" w:rsidDel="003B12EB">
                <w:rPr>
                  <w:rFonts w:cs="Arial"/>
                  <w:szCs w:val="20"/>
                </w:rPr>
                <w:delText>(45564002 OR &lt;&lt;698065002 OR &lt;&lt;409656006 OR &lt;&lt;1027000 OR &lt;&lt;302914006 OR &lt;&lt;196609006 OR &lt;&lt;70257007 OR &lt;&lt;36151004 OR 409657002 OR &lt;&lt;700283004 OR &lt;&lt;367431005 OR &lt;&lt;225587003 OR &lt;&lt;235595009 OR &lt;&lt;266433003 OR 35023000 OR &lt;&lt;60698006 OR 249496004 OR &lt;&lt;235622007 OR 16761005 OR &lt;&lt;266498005 OR &lt;&lt;713045003 OR &lt;&lt;430328004 OR &lt;&lt;413225008 OR &lt;&lt;413226009 OR &lt;&lt;413227000 OR &lt;&lt;413228005 OR &lt;&lt;47753002 OR &lt;&lt;57643001 OR &lt;&lt;235596005 OR &lt;&lt;6129004 OR &lt;&lt;235604009 OR &lt;&lt;235605005 OR &lt;&lt;53771000 OR 63305008 OR 30811009 OR &lt;&lt;439955006) MINUS (&lt;&lt;45798009 OR &lt;&lt;253760004 OR &lt;&lt;235623002 OR &lt;&lt;15749591000119107)</w:delText>
              </w:r>
            </w:del>
            <w:ins w:id="441" w:author="Jonathan Carter [2]" w:date="2020-02-17T10:56:00Z">
              <w:r w:rsidR="00E00C34">
                <w:t xml:space="preserve"> </w:t>
              </w:r>
              <w:r w:rsidR="00E00C34" w:rsidRPr="00E00C34">
                <w:rPr>
                  <w:rFonts w:cs="Arial"/>
                  <w:szCs w:val="20"/>
                </w:rPr>
                <w:t>^999015651000230104</w:t>
              </w:r>
            </w:ins>
          </w:p>
        </w:tc>
        <w:tc>
          <w:tcPr>
            <w:tcW w:w="1349" w:type="dxa"/>
            <w:tcBorders>
              <w:top w:val="nil"/>
              <w:left w:val="single" w:sz="4" w:space="0" w:color="auto"/>
              <w:bottom w:val="nil"/>
              <w:right w:val="nil"/>
            </w:tcBorders>
            <w:shd w:val="clear" w:color="auto" w:fill="auto"/>
            <w:vAlign w:val="center"/>
          </w:tcPr>
          <w:p w14:paraId="752C5008" w14:textId="0A5FF43B" w:rsidR="007B560B" w:rsidRPr="009D2BFE" w:rsidRDefault="004A7B2A" w:rsidP="007B560B">
            <w:pPr>
              <w:ind w:right="67"/>
              <w:jc w:val="center"/>
              <w:rPr>
                <w:rFonts w:cs="Arial"/>
                <w:color w:val="FAFCFC" w:themeColor="background1"/>
                <w:szCs w:val="20"/>
              </w:rPr>
            </w:pPr>
            <w:del w:id="442" w:author="Ruth Thompson" w:date="2020-02-10T08:20:00Z">
              <w:r w:rsidRPr="009D2BFE" w:rsidDel="003B12EB">
                <w:rPr>
                  <w:rFonts w:cs="Arial"/>
                  <w:color w:val="FAFCFC" w:themeColor="background1"/>
                  <w:szCs w:val="20"/>
                </w:rPr>
                <w:delText>201</w:delText>
              </w:r>
            </w:del>
            <w:ins w:id="443" w:author="Ruth Thompson" w:date="2020-02-10T08:20:00Z">
              <w:r w:rsidR="003B12EB" w:rsidRPr="009D2BFE">
                <w:rPr>
                  <w:rFonts w:cs="Arial"/>
                  <w:color w:val="FAFCFC" w:themeColor="background1"/>
                  <w:szCs w:val="20"/>
                </w:rPr>
                <w:t>300</w:t>
              </w:r>
            </w:ins>
          </w:p>
        </w:tc>
      </w:tr>
      <w:tr w:rsidR="007B560B" w:rsidRPr="00B32504" w14:paraId="7426A363" w14:textId="77777777" w:rsidTr="00FA53AF">
        <w:trPr>
          <w:cantSplit/>
          <w:trHeight w:val="340"/>
        </w:trPr>
        <w:tc>
          <w:tcPr>
            <w:tcW w:w="2977" w:type="dxa"/>
            <w:vAlign w:val="center"/>
          </w:tcPr>
          <w:p w14:paraId="6E0304D1" w14:textId="08C6F0FA" w:rsidR="007B560B" w:rsidRPr="0088022D" w:rsidRDefault="007B560B" w:rsidP="007B560B">
            <w:pPr>
              <w:pStyle w:val="Heading5"/>
              <w:keepNext w:val="0"/>
              <w:rPr>
                <w:b w:val="0"/>
                <w:color w:val="auto"/>
              </w:rPr>
            </w:pPr>
            <w:bookmarkStart w:id="444" w:name="HF_COD"/>
            <w:r w:rsidRPr="0088022D">
              <w:rPr>
                <w:rFonts w:cs="Arial"/>
                <w:b w:val="0"/>
                <w:color w:val="000000"/>
                <w:szCs w:val="20"/>
              </w:rPr>
              <w:lastRenderedPageBreak/>
              <w:t>HF_COD</w:t>
            </w:r>
            <w:bookmarkEnd w:id="444"/>
          </w:p>
        </w:tc>
        <w:tc>
          <w:tcPr>
            <w:tcW w:w="5236" w:type="dxa"/>
            <w:vAlign w:val="center"/>
          </w:tcPr>
          <w:p w14:paraId="04DCC528" w14:textId="4ACEF0A6" w:rsidR="007B560B" w:rsidRPr="00517260" w:rsidRDefault="007B560B" w:rsidP="007B560B">
            <w:pPr>
              <w:ind w:right="34"/>
              <w:rPr>
                <w:rFonts w:cs="Arial"/>
                <w:szCs w:val="20"/>
              </w:rPr>
            </w:pPr>
            <w:r w:rsidRPr="00EE39FB">
              <w:rPr>
                <w:rFonts w:cs="Arial"/>
                <w:color w:val="000000"/>
                <w:szCs w:val="20"/>
              </w:rPr>
              <w:t>Heart failure codes</w:t>
            </w:r>
          </w:p>
        </w:tc>
        <w:tc>
          <w:tcPr>
            <w:tcW w:w="4504" w:type="dxa"/>
            <w:tcBorders>
              <w:right w:val="single" w:sz="4" w:space="0" w:color="auto"/>
            </w:tcBorders>
            <w:vAlign w:val="center"/>
          </w:tcPr>
          <w:p w14:paraId="2484537E" w14:textId="461D20F2" w:rsidR="007B560B" w:rsidRDefault="00F9553F" w:rsidP="007B560B">
            <w:pPr>
              <w:ind w:right="67"/>
              <w:rPr>
                <w:rFonts w:cs="Arial"/>
                <w:szCs w:val="20"/>
              </w:rPr>
            </w:pPr>
            <w:del w:id="445" w:author="Ruth Thompson" w:date="2020-02-10T08:20:00Z">
              <w:r w:rsidRPr="00F9553F" w:rsidDel="003B12EB">
                <w:rPr>
                  <w:rFonts w:cs="Arial"/>
                  <w:color w:val="000000"/>
                  <w:szCs w:val="20"/>
                </w:rPr>
                <w:delText>10633002 OR 56675007 OR &lt;&lt;195114002 OR &lt;&lt;92506005 OR 88805009 OR &lt;&lt;195112003 OR 42343007 OR &lt;&lt;426611007 OR 195111005 OR 84114007 OR &lt;&lt;233924009 OR &lt;&lt;446221000 OR 703272007 OR 275514001 OR 85232009 OR &lt;421518007 OR &lt;&lt;314206003 OR &lt;&lt;43736008 OR 128404006 OR 367363000</w:delText>
              </w:r>
            </w:del>
            <w:ins w:id="446" w:author="Jonathan Carter [2]" w:date="2020-02-17T10:56:00Z">
              <w:r w:rsidR="00E00C34" w:rsidRPr="00E00C34">
                <w:rPr>
                  <w:rFonts w:cs="Arial"/>
                  <w:color w:val="000000"/>
                  <w:szCs w:val="20"/>
                </w:rPr>
                <w:t>^999013691000230108</w:t>
              </w:r>
            </w:ins>
          </w:p>
        </w:tc>
        <w:tc>
          <w:tcPr>
            <w:tcW w:w="1349" w:type="dxa"/>
            <w:tcBorders>
              <w:top w:val="nil"/>
              <w:left w:val="single" w:sz="4" w:space="0" w:color="auto"/>
              <w:bottom w:val="nil"/>
              <w:right w:val="nil"/>
            </w:tcBorders>
            <w:shd w:val="clear" w:color="auto" w:fill="auto"/>
            <w:vAlign w:val="center"/>
          </w:tcPr>
          <w:p w14:paraId="0383D8F3" w14:textId="6A3DCE1D" w:rsidR="007B560B" w:rsidRPr="009D2BFE" w:rsidRDefault="00F9553F" w:rsidP="007B560B">
            <w:pPr>
              <w:ind w:right="67"/>
              <w:jc w:val="center"/>
              <w:rPr>
                <w:rFonts w:cs="Arial"/>
                <w:color w:val="FAFCFC" w:themeColor="background1"/>
                <w:szCs w:val="20"/>
              </w:rPr>
            </w:pPr>
            <w:del w:id="447" w:author="Ruth Thompson" w:date="2020-02-10T08:20:00Z">
              <w:r w:rsidRPr="009D2BFE" w:rsidDel="003B12EB">
                <w:rPr>
                  <w:rFonts w:cs="Arial"/>
                  <w:color w:val="FAFCFC" w:themeColor="background1"/>
                  <w:szCs w:val="20"/>
                </w:rPr>
                <w:delText>201</w:delText>
              </w:r>
            </w:del>
            <w:ins w:id="448" w:author="Jamie Forrest" w:date="2020-05-14T13:39:00Z">
              <w:r w:rsidR="00A5019B">
                <w:rPr>
                  <w:rFonts w:cs="Arial"/>
                  <w:color w:val="FAFCFC" w:themeColor="background1"/>
                  <w:szCs w:val="20"/>
                </w:rPr>
                <w:t>301</w:t>
              </w:r>
            </w:ins>
          </w:p>
        </w:tc>
      </w:tr>
      <w:tr w:rsidR="007B560B" w:rsidRPr="00B32504" w14:paraId="6A02D5A8" w14:textId="77777777" w:rsidTr="00FA53AF">
        <w:trPr>
          <w:cantSplit/>
          <w:trHeight w:val="340"/>
        </w:trPr>
        <w:tc>
          <w:tcPr>
            <w:tcW w:w="2977" w:type="dxa"/>
            <w:vAlign w:val="center"/>
          </w:tcPr>
          <w:p w14:paraId="4DB9F075" w14:textId="67FB2992" w:rsidR="007B560B" w:rsidRPr="0088022D" w:rsidRDefault="007B560B" w:rsidP="007B560B">
            <w:pPr>
              <w:pStyle w:val="Heading5"/>
              <w:keepNext w:val="0"/>
              <w:rPr>
                <w:rFonts w:cs="Arial"/>
                <w:b w:val="0"/>
                <w:color w:val="000000"/>
                <w:szCs w:val="20"/>
              </w:rPr>
            </w:pPr>
            <w:bookmarkStart w:id="449" w:name="RANGE!A51"/>
            <w:bookmarkStart w:id="450" w:name="HFLVSD_COD"/>
            <w:r>
              <w:rPr>
                <w:rFonts w:cs="Arial"/>
                <w:b w:val="0"/>
                <w:color w:val="000000"/>
                <w:szCs w:val="20"/>
              </w:rPr>
              <w:t>HF</w:t>
            </w:r>
            <w:r w:rsidRPr="0088022D">
              <w:rPr>
                <w:rFonts w:cs="Arial"/>
                <w:b w:val="0"/>
                <w:color w:val="000000"/>
                <w:szCs w:val="20"/>
              </w:rPr>
              <w:t>LVSD_COD</w:t>
            </w:r>
            <w:bookmarkEnd w:id="449"/>
            <w:bookmarkEnd w:id="450"/>
          </w:p>
        </w:tc>
        <w:tc>
          <w:tcPr>
            <w:tcW w:w="5236" w:type="dxa"/>
            <w:shd w:val="clear" w:color="auto" w:fill="auto"/>
            <w:vAlign w:val="center"/>
          </w:tcPr>
          <w:p w14:paraId="714A85E7" w14:textId="07764F46" w:rsidR="007B560B" w:rsidRPr="003E4C3F" w:rsidRDefault="007B560B" w:rsidP="007B560B">
            <w:pPr>
              <w:ind w:right="34"/>
              <w:rPr>
                <w:rFonts w:cs="Arial"/>
                <w:iCs/>
              </w:rPr>
            </w:pPr>
            <w:r w:rsidRPr="00EE39FB">
              <w:rPr>
                <w:rFonts w:cs="Arial"/>
                <w:color w:val="000000"/>
                <w:szCs w:val="20"/>
              </w:rPr>
              <w:t xml:space="preserve">Codes for </w:t>
            </w:r>
            <w:r w:rsidR="005C2D1E">
              <w:rPr>
                <w:rFonts w:cs="Arial"/>
                <w:color w:val="000000"/>
                <w:szCs w:val="20"/>
              </w:rPr>
              <w:t xml:space="preserve">heart failure due to </w:t>
            </w:r>
            <w:r w:rsidRPr="00EE39FB">
              <w:rPr>
                <w:rFonts w:cs="Arial"/>
                <w:color w:val="000000"/>
                <w:szCs w:val="20"/>
              </w:rPr>
              <w:t>left ventricular systolic dysfunction (LVSD)</w:t>
            </w:r>
          </w:p>
        </w:tc>
        <w:tc>
          <w:tcPr>
            <w:tcW w:w="4504" w:type="dxa"/>
            <w:tcBorders>
              <w:right w:val="single" w:sz="4" w:space="0" w:color="auto"/>
            </w:tcBorders>
            <w:vAlign w:val="center"/>
          </w:tcPr>
          <w:p w14:paraId="52FFE11C" w14:textId="277007A3" w:rsidR="007B560B" w:rsidRDefault="00F9553F" w:rsidP="007B560B">
            <w:pPr>
              <w:ind w:right="67"/>
              <w:rPr>
                <w:rFonts w:cs="Arial"/>
                <w:szCs w:val="20"/>
              </w:rPr>
            </w:pPr>
            <w:del w:id="451" w:author="Ruth Thompson" w:date="2020-02-10T08:20:00Z">
              <w:r w:rsidRPr="00F9553F" w:rsidDel="003B12EB">
                <w:rPr>
                  <w:rFonts w:cs="Arial"/>
                  <w:color w:val="000000"/>
                  <w:szCs w:val="20"/>
                </w:rPr>
                <w:delText>&lt;&lt;426263006 OR &lt;&lt;407596008 OR &lt;&lt;134401001 OR &lt;&lt;697925001</w:delText>
              </w:r>
            </w:del>
            <w:ins w:id="452" w:author="Jonathan Carter [2]" w:date="2020-02-17T10:57:00Z">
              <w:r w:rsidR="00E00C34" w:rsidRPr="00E00C34">
                <w:rPr>
                  <w:rFonts w:cs="Arial"/>
                  <w:color w:val="000000"/>
                  <w:szCs w:val="20"/>
                </w:rPr>
                <w:t>^999007771000230106</w:t>
              </w:r>
            </w:ins>
          </w:p>
        </w:tc>
        <w:tc>
          <w:tcPr>
            <w:tcW w:w="1349" w:type="dxa"/>
            <w:tcBorders>
              <w:top w:val="nil"/>
              <w:left w:val="single" w:sz="4" w:space="0" w:color="auto"/>
              <w:bottom w:val="nil"/>
              <w:right w:val="nil"/>
            </w:tcBorders>
            <w:shd w:val="clear" w:color="auto" w:fill="auto"/>
            <w:vAlign w:val="center"/>
          </w:tcPr>
          <w:p w14:paraId="3D6BC21E" w14:textId="60191D94" w:rsidR="007B560B" w:rsidRPr="009D2BFE" w:rsidRDefault="00F9553F" w:rsidP="007B560B">
            <w:pPr>
              <w:ind w:right="67"/>
              <w:jc w:val="center"/>
              <w:rPr>
                <w:rFonts w:cs="Arial"/>
                <w:color w:val="FAFCFC" w:themeColor="background1"/>
                <w:szCs w:val="20"/>
              </w:rPr>
            </w:pPr>
            <w:del w:id="453" w:author="Ruth Thompson" w:date="2020-02-10T08:20:00Z">
              <w:r w:rsidRPr="009D2BFE" w:rsidDel="003B12EB">
                <w:rPr>
                  <w:rFonts w:cs="Arial"/>
                  <w:color w:val="FAFCFC" w:themeColor="background1"/>
                  <w:szCs w:val="20"/>
                </w:rPr>
                <w:delText>202</w:delText>
              </w:r>
            </w:del>
            <w:ins w:id="454" w:author="Jamie Forrest" w:date="2020-05-14T13:40:00Z">
              <w:r w:rsidR="00A5019B">
                <w:rPr>
                  <w:rFonts w:cs="Arial"/>
                  <w:color w:val="FAFCFC" w:themeColor="background1"/>
                  <w:szCs w:val="20"/>
                </w:rPr>
                <w:t>301</w:t>
              </w:r>
            </w:ins>
          </w:p>
        </w:tc>
      </w:tr>
      <w:tr w:rsidR="009719B7" w:rsidRPr="00B32504" w14:paraId="1E33C847" w14:textId="77777777" w:rsidTr="00FA53AF">
        <w:trPr>
          <w:cantSplit/>
          <w:trHeight w:val="340"/>
          <w:ins w:id="455" w:author="Ruth Thompson" w:date="2020-02-10T08:41:00Z"/>
        </w:trPr>
        <w:tc>
          <w:tcPr>
            <w:tcW w:w="2977" w:type="dxa"/>
            <w:vAlign w:val="center"/>
          </w:tcPr>
          <w:p w14:paraId="7E419ECD" w14:textId="35A139A4" w:rsidR="009719B7" w:rsidRPr="0088022D" w:rsidRDefault="009719B7" w:rsidP="007B560B">
            <w:pPr>
              <w:pStyle w:val="Heading5"/>
              <w:keepNext w:val="0"/>
              <w:rPr>
                <w:ins w:id="456" w:author="Ruth Thompson" w:date="2020-02-10T08:41:00Z"/>
                <w:rFonts w:cs="Arial"/>
                <w:b w:val="0"/>
                <w:color w:val="000000"/>
                <w:szCs w:val="20"/>
              </w:rPr>
            </w:pPr>
            <w:bookmarkStart w:id="457" w:name="_HLTHAP_COD"/>
            <w:bookmarkEnd w:id="457"/>
            <w:ins w:id="458" w:author="Ruth Thompson" w:date="2020-02-10T08:41:00Z">
              <w:r w:rsidRPr="009719B7">
                <w:rPr>
                  <w:rFonts w:cs="Arial"/>
                  <w:b w:val="0"/>
                  <w:color w:val="000000"/>
                  <w:szCs w:val="20"/>
                </w:rPr>
                <w:t>HLTHAP_COD</w:t>
              </w:r>
            </w:ins>
          </w:p>
        </w:tc>
        <w:tc>
          <w:tcPr>
            <w:tcW w:w="5236" w:type="dxa"/>
            <w:shd w:val="clear" w:color="auto" w:fill="auto"/>
            <w:vAlign w:val="center"/>
          </w:tcPr>
          <w:p w14:paraId="36762AF7" w14:textId="40ECC17E" w:rsidR="009719B7" w:rsidRPr="003E4C3F" w:rsidRDefault="009719B7" w:rsidP="007B560B">
            <w:pPr>
              <w:ind w:right="34"/>
              <w:rPr>
                <w:ins w:id="459" w:author="Ruth Thompson" w:date="2020-02-10T08:41:00Z"/>
                <w:rFonts w:cs="Arial"/>
                <w:iCs/>
              </w:rPr>
            </w:pPr>
            <w:ins w:id="460" w:author="Ruth Thompson" w:date="2020-02-10T08:41:00Z">
              <w:r w:rsidRPr="009719B7">
                <w:rPr>
                  <w:rFonts w:cs="Arial"/>
                  <w:iCs/>
                </w:rPr>
                <w:t>Health action plan provided codes</w:t>
              </w:r>
            </w:ins>
          </w:p>
        </w:tc>
        <w:tc>
          <w:tcPr>
            <w:tcW w:w="4504" w:type="dxa"/>
            <w:tcBorders>
              <w:right w:val="single" w:sz="4" w:space="0" w:color="auto"/>
            </w:tcBorders>
            <w:vAlign w:val="center"/>
          </w:tcPr>
          <w:p w14:paraId="6E5B0F62" w14:textId="0D3D48FB" w:rsidR="009719B7" w:rsidDel="003B12EB" w:rsidRDefault="00E00C34" w:rsidP="007B560B">
            <w:pPr>
              <w:ind w:right="67"/>
              <w:rPr>
                <w:ins w:id="461" w:author="Ruth Thompson" w:date="2020-02-10T08:41:00Z"/>
                <w:rFonts w:cs="Arial"/>
                <w:szCs w:val="20"/>
              </w:rPr>
            </w:pPr>
            <w:ins w:id="462" w:author="Jonathan Carter [2]" w:date="2020-02-17T10:58:00Z">
              <w:r w:rsidRPr="00E00C34">
                <w:rPr>
                  <w:rFonts w:cs="Arial"/>
                  <w:szCs w:val="20"/>
                </w:rPr>
                <w:t>^999015891000230105</w:t>
              </w:r>
            </w:ins>
          </w:p>
        </w:tc>
        <w:tc>
          <w:tcPr>
            <w:tcW w:w="1349" w:type="dxa"/>
            <w:tcBorders>
              <w:top w:val="nil"/>
              <w:left w:val="single" w:sz="4" w:space="0" w:color="auto"/>
              <w:bottom w:val="nil"/>
              <w:right w:val="nil"/>
            </w:tcBorders>
            <w:shd w:val="clear" w:color="auto" w:fill="auto"/>
            <w:vAlign w:val="center"/>
          </w:tcPr>
          <w:p w14:paraId="366A11A5" w14:textId="28558B8A" w:rsidR="009719B7" w:rsidRPr="009D2BFE" w:rsidDel="003B12EB" w:rsidRDefault="009719B7" w:rsidP="007B560B">
            <w:pPr>
              <w:ind w:right="67"/>
              <w:jc w:val="center"/>
              <w:rPr>
                <w:ins w:id="463" w:author="Ruth Thompson" w:date="2020-02-10T08:41:00Z"/>
                <w:rFonts w:cs="Arial"/>
                <w:color w:val="FAFCFC" w:themeColor="background1"/>
                <w:szCs w:val="20"/>
              </w:rPr>
            </w:pPr>
            <w:ins w:id="464" w:author="Ruth Thompson" w:date="2020-02-10T08:41:00Z">
              <w:r w:rsidRPr="009D2BFE">
                <w:rPr>
                  <w:rFonts w:cs="Arial"/>
                  <w:color w:val="FAFCFC" w:themeColor="background1"/>
                  <w:szCs w:val="20"/>
                </w:rPr>
                <w:t>300</w:t>
              </w:r>
            </w:ins>
          </w:p>
        </w:tc>
      </w:tr>
      <w:tr w:rsidR="007B560B" w:rsidRPr="00B32504" w14:paraId="7DEFE5A6" w14:textId="77777777" w:rsidTr="00FA53AF">
        <w:trPr>
          <w:cantSplit/>
          <w:trHeight w:val="340"/>
        </w:trPr>
        <w:tc>
          <w:tcPr>
            <w:tcW w:w="2977" w:type="dxa"/>
            <w:vAlign w:val="center"/>
          </w:tcPr>
          <w:p w14:paraId="09570740" w14:textId="2981D348" w:rsidR="007B560B" w:rsidRPr="0088022D" w:rsidRDefault="007B560B" w:rsidP="007B560B">
            <w:pPr>
              <w:pStyle w:val="Heading5"/>
              <w:keepNext w:val="0"/>
              <w:rPr>
                <w:b w:val="0"/>
                <w:color w:val="auto"/>
              </w:rPr>
            </w:pPr>
            <w:bookmarkStart w:id="465" w:name="_HLTHCHK_COD"/>
            <w:bookmarkStart w:id="466" w:name="HLTHCHK_COD"/>
            <w:bookmarkEnd w:id="465"/>
            <w:r w:rsidRPr="0088022D">
              <w:rPr>
                <w:rFonts w:cs="Arial"/>
                <w:b w:val="0"/>
                <w:color w:val="000000"/>
                <w:szCs w:val="20"/>
              </w:rPr>
              <w:t>HLTHCHK_COD</w:t>
            </w:r>
            <w:bookmarkEnd w:id="466"/>
          </w:p>
        </w:tc>
        <w:tc>
          <w:tcPr>
            <w:tcW w:w="5236" w:type="dxa"/>
            <w:shd w:val="clear" w:color="auto" w:fill="auto"/>
            <w:vAlign w:val="center"/>
          </w:tcPr>
          <w:p w14:paraId="6ABDE682" w14:textId="535B2A9D" w:rsidR="007B560B" w:rsidRPr="00517260" w:rsidRDefault="007B560B"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4504" w:type="dxa"/>
            <w:tcBorders>
              <w:right w:val="single" w:sz="4" w:space="0" w:color="auto"/>
            </w:tcBorders>
            <w:vAlign w:val="center"/>
          </w:tcPr>
          <w:p w14:paraId="1240F547" w14:textId="64FF6F25" w:rsidR="007B560B" w:rsidRDefault="00B6290C" w:rsidP="007B560B">
            <w:pPr>
              <w:ind w:right="67"/>
              <w:rPr>
                <w:rFonts w:cs="Arial"/>
                <w:szCs w:val="20"/>
              </w:rPr>
            </w:pPr>
            <w:del w:id="467" w:author="Ruth Thompson" w:date="2020-02-10T08:20:00Z">
              <w:r w:rsidDel="003B12EB">
                <w:rPr>
                  <w:rFonts w:cs="Arial"/>
                  <w:szCs w:val="20"/>
                </w:rPr>
                <w:delText>&lt;&lt;</w:delText>
              </w:r>
              <w:r w:rsidR="007B560B" w:rsidRPr="009D5ED6" w:rsidDel="003B12EB">
                <w:rPr>
                  <w:rFonts w:cs="Arial"/>
                  <w:szCs w:val="20"/>
                </w:rPr>
                <w:delText xml:space="preserve">442127005 </w:delText>
              </w:r>
              <w:r w:rsidR="007B560B" w:rsidDel="003B12EB">
                <w:rPr>
                  <w:rFonts w:cs="Arial"/>
                  <w:szCs w:val="20"/>
                </w:rPr>
                <w:delText xml:space="preserve">OR </w:delText>
              </w:r>
              <w:r w:rsidDel="003B12EB">
                <w:rPr>
                  <w:rFonts w:cs="Arial"/>
                  <w:szCs w:val="20"/>
                </w:rPr>
                <w:delText>&lt;&lt;</w:delText>
              </w:r>
              <w:bookmarkStart w:id="468" w:name="_Hlk5717337"/>
              <w:r w:rsidRPr="00110AA0" w:rsidDel="003B12EB">
                <w:rPr>
                  <w:rFonts w:cs="Arial"/>
                  <w:szCs w:val="20"/>
                </w:rPr>
                <w:delText>413126003</w:delText>
              </w:r>
            </w:del>
            <w:bookmarkEnd w:id="468"/>
            <w:ins w:id="469" w:author="Jonathan Carter [2]" w:date="2020-02-17T10:58:00Z">
              <w:r w:rsidR="00E00C34" w:rsidRPr="00E00C34">
                <w:rPr>
                  <w:rFonts w:cs="Arial"/>
                  <w:szCs w:val="20"/>
                </w:rPr>
                <w:t>^999015851000230100</w:t>
              </w:r>
            </w:ins>
          </w:p>
        </w:tc>
        <w:tc>
          <w:tcPr>
            <w:tcW w:w="1349" w:type="dxa"/>
            <w:tcBorders>
              <w:top w:val="nil"/>
              <w:left w:val="single" w:sz="4" w:space="0" w:color="auto"/>
              <w:bottom w:val="nil"/>
              <w:right w:val="nil"/>
            </w:tcBorders>
            <w:shd w:val="clear" w:color="auto" w:fill="auto"/>
            <w:vAlign w:val="center"/>
          </w:tcPr>
          <w:p w14:paraId="610E556B" w14:textId="6DBE6548" w:rsidR="007B560B" w:rsidRPr="009D2BFE" w:rsidRDefault="00B6290C" w:rsidP="007B560B">
            <w:pPr>
              <w:ind w:right="67"/>
              <w:jc w:val="center"/>
              <w:rPr>
                <w:rFonts w:cs="Arial"/>
                <w:color w:val="FAFCFC" w:themeColor="background1"/>
                <w:szCs w:val="20"/>
              </w:rPr>
            </w:pPr>
            <w:del w:id="470" w:author="Ruth Thompson" w:date="2020-02-10T08:20:00Z">
              <w:r w:rsidRPr="009D2BFE" w:rsidDel="003B12EB">
                <w:rPr>
                  <w:rFonts w:cs="Arial"/>
                  <w:color w:val="FAFCFC" w:themeColor="background1"/>
                  <w:szCs w:val="20"/>
                </w:rPr>
                <w:delText>202</w:delText>
              </w:r>
            </w:del>
            <w:ins w:id="471" w:author="Ruth Thompson" w:date="2020-02-10T08:20:00Z">
              <w:r w:rsidR="003B12EB" w:rsidRPr="009D2BFE">
                <w:rPr>
                  <w:rFonts w:cs="Arial"/>
                  <w:color w:val="FAFCFC" w:themeColor="background1"/>
                  <w:szCs w:val="20"/>
                </w:rPr>
                <w:t>300</w:t>
              </w:r>
            </w:ins>
          </w:p>
        </w:tc>
      </w:tr>
      <w:tr w:rsidR="007B560B" w:rsidRPr="00B32504" w14:paraId="524BCB14" w14:textId="77777777" w:rsidTr="00FA53AF">
        <w:trPr>
          <w:cantSplit/>
          <w:trHeight w:val="340"/>
        </w:trPr>
        <w:tc>
          <w:tcPr>
            <w:tcW w:w="2977" w:type="dxa"/>
            <w:vAlign w:val="center"/>
          </w:tcPr>
          <w:p w14:paraId="774A1434" w14:textId="34C376D7" w:rsidR="007B560B" w:rsidRPr="0088022D" w:rsidRDefault="007B560B" w:rsidP="007B560B">
            <w:pPr>
              <w:pStyle w:val="Heading5"/>
              <w:keepNext w:val="0"/>
              <w:rPr>
                <w:b w:val="0"/>
                <w:color w:val="auto"/>
              </w:rPr>
            </w:pPr>
            <w:bookmarkStart w:id="472" w:name="_HYP_COD"/>
            <w:bookmarkStart w:id="473" w:name="RANGE!A41"/>
            <w:bookmarkStart w:id="474" w:name="HYP_COD"/>
            <w:bookmarkEnd w:id="472"/>
            <w:r w:rsidRPr="0088022D">
              <w:rPr>
                <w:rFonts w:cs="Arial"/>
                <w:b w:val="0"/>
                <w:color w:val="000000"/>
                <w:szCs w:val="20"/>
              </w:rPr>
              <w:t>HYP_COD</w:t>
            </w:r>
            <w:bookmarkEnd w:id="473"/>
            <w:bookmarkEnd w:id="474"/>
          </w:p>
        </w:tc>
        <w:tc>
          <w:tcPr>
            <w:tcW w:w="5236" w:type="dxa"/>
            <w:vAlign w:val="center"/>
          </w:tcPr>
          <w:p w14:paraId="6FF5F551" w14:textId="5081F002" w:rsidR="007B560B" w:rsidRPr="00517260" w:rsidRDefault="007B560B" w:rsidP="007B560B">
            <w:pPr>
              <w:ind w:right="34"/>
              <w:rPr>
                <w:rFonts w:cs="Arial"/>
                <w:szCs w:val="20"/>
              </w:rPr>
            </w:pPr>
            <w:r w:rsidRPr="00EE39FB">
              <w:rPr>
                <w:rFonts w:cs="Arial"/>
                <w:color w:val="000000"/>
                <w:szCs w:val="20"/>
              </w:rPr>
              <w:t>Hypertension diagnosis codes</w:t>
            </w:r>
          </w:p>
        </w:tc>
        <w:tc>
          <w:tcPr>
            <w:tcW w:w="4504" w:type="dxa"/>
            <w:tcBorders>
              <w:right w:val="single" w:sz="4" w:space="0" w:color="auto"/>
            </w:tcBorders>
            <w:vAlign w:val="center"/>
          </w:tcPr>
          <w:p w14:paraId="49D109F4" w14:textId="7CE41101" w:rsidR="007B560B" w:rsidRDefault="00F9553F" w:rsidP="007B560B">
            <w:pPr>
              <w:ind w:right="67"/>
              <w:rPr>
                <w:rFonts w:cs="Arial"/>
                <w:szCs w:val="20"/>
              </w:rPr>
            </w:pPr>
            <w:del w:id="475" w:author="Ruth Thompson" w:date="2020-02-10T08:20:00Z">
              <w:r w:rsidRPr="00F9553F" w:rsidDel="003B12EB">
                <w:rPr>
                  <w:rFonts w:cs="Arial"/>
                  <w:color w:val="000000"/>
                  <w:szCs w:val="20"/>
                </w:rPr>
                <w:delText>(&lt;&lt;471521000000108 OR &lt;&lt;38341003) MINUS (&lt;&lt;429198000 OR 198941007 OR &lt;&lt;541000119105 OR 367390009 OR &lt;&lt;237282002 OR 697929007 OR &lt;&lt;697930002 OR &lt;&lt;288250001 OR &lt;&lt;41114007 OR &lt;&lt;237281009 OR &lt;&lt;206596003 OR &lt;&lt;307632004 OR &lt;&lt;23130000 OR &lt;&lt;5501000119106 OR &lt;&lt;765182005 OR &lt;&lt;40521000119100 OR 398254007 OR 48194001 OR &lt;&lt;46764007 OR &lt;&lt;15394000 OR &lt;&lt;52698002)</w:delText>
              </w:r>
            </w:del>
            <w:ins w:id="476" w:author="Jonathan Carter [2]" w:date="2020-02-17T10:59:00Z">
              <w:r w:rsidR="00E00C34">
                <w:t xml:space="preserve"> </w:t>
              </w:r>
              <w:r w:rsidR="00E00C34" w:rsidRPr="00E00C34">
                <w:rPr>
                  <w:rFonts w:cs="Arial"/>
                  <w:color w:val="000000"/>
                  <w:szCs w:val="20"/>
                </w:rPr>
                <w:t>^999006611000230105</w:t>
              </w:r>
            </w:ins>
          </w:p>
        </w:tc>
        <w:tc>
          <w:tcPr>
            <w:tcW w:w="1349" w:type="dxa"/>
            <w:tcBorders>
              <w:top w:val="nil"/>
              <w:left w:val="single" w:sz="4" w:space="0" w:color="auto"/>
              <w:bottom w:val="nil"/>
              <w:right w:val="nil"/>
            </w:tcBorders>
            <w:shd w:val="clear" w:color="auto" w:fill="auto"/>
            <w:vAlign w:val="center"/>
          </w:tcPr>
          <w:p w14:paraId="7377B446" w14:textId="02084E5E" w:rsidR="007B560B" w:rsidRPr="009D2BFE" w:rsidRDefault="00F9553F" w:rsidP="007B560B">
            <w:pPr>
              <w:ind w:right="67"/>
              <w:jc w:val="center"/>
              <w:rPr>
                <w:rFonts w:cs="Arial"/>
                <w:color w:val="FAFCFC" w:themeColor="background1"/>
                <w:szCs w:val="20"/>
              </w:rPr>
            </w:pPr>
            <w:del w:id="477" w:author="Ruth Thompson" w:date="2020-02-10T08:20:00Z">
              <w:r w:rsidRPr="009D2BFE" w:rsidDel="003B12EB">
                <w:rPr>
                  <w:rFonts w:cs="Arial"/>
                  <w:color w:val="FAFCFC" w:themeColor="background1"/>
                  <w:szCs w:val="20"/>
                </w:rPr>
                <w:delText>203</w:delText>
              </w:r>
            </w:del>
            <w:ins w:id="478" w:author="Ruth Thompson" w:date="2020-02-10T08:20:00Z">
              <w:r w:rsidR="003B12EB" w:rsidRPr="009D2BFE">
                <w:rPr>
                  <w:rFonts w:cs="Arial"/>
                  <w:color w:val="FAFCFC" w:themeColor="background1"/>
                  <w:szCs w:val="20"/>
                </w:rPr>
                <w:t>300</w:t>
              </w:r>
            </w:ins>
          </w:p>
        </w:tc>
      </w:tr>
      <w:tr w:rsidR="007B560B" w:rsidRPr="00B32504" w14:paraId="1B778E63" w14:textId="77777777" w:rsidTr="00FA53AF">
        <w:trPr>
          <w:cantSplit/>
          <w:trHeight w:val="340"/>
        </w:trPr>
        <w:tc>
          <w:tcPr>
            <w:tcW w:w="2977" w:type="dxa"/>
            <w:vAlign w:val="center"/>
          </w:tcPr>
          <w:p w14:paraId="07204864" w14:textId="21AD58B7" w:rsidR="007B560B" w:rsidRPr="0088022D" w:rsidRDefault="007B560B" w:rsidP="007B560B">
            <w:pPr>
              <w:pStyle w:val="Heading5"/>
              <w:keepNext w:val="0"/>
              <w:rPr>
                <w:b w:val="0"/>
                <w:color w:val="auto"/>
              </w:rPr>
            </w:pPr>
            <w:bookmarkStart w:id="479" w:name="_HYPOTHY_COD"/>
            <w:bookmarkStart w:id="480" w:name="RANGE!A43"/>
            <w:bookmarkStart w:id="481" w:name="HYPRES_COD"/>
            <w:bookmarkEnd w:id="479"/>
            <w:r w:rsidRPr="0088022D">
              <w:rPr>
                <w:rFonts w:cs="Arial"/>
                <w:b w:val="0"/>
                <w:color w:val="000000"/>
                <w:szCs w:val="20"/>
              </w:rPr>
              <w:t>HYPRES_COD</w:t>
            </w:r>
            <w:bookmarkEnd w:id="480"/>
            <w:bookmarkEnd w:id="481"/>
          </w:p>
        </w:tc>
        <w:tc>
          <w:tcPr>
            <w:tcW w:w="5236" w:type="dxa"/>
            <w:vAlign w:val="center"/>
          </w:tcPr>
          <w:p w14:paraId="7C85DC25" w14:textId="28EA3546" w:rsidR="007B560B" w:rsidRPr="00517260" w:rsidRDefault="00F9553F" w:rsidP="007B560B">
            <w:pPr>
              <w:ind w:right="34"/>
              <w:rPr>
                <w:rFonts w:cs="Arial"/>
                <w:szCs w:val="20"/>
              </w:rPr>
            </w:pPr>
            <w:r w:rsidRPr="00F9553F">
              <w:rPr>
                <w:rFonts w:cs="Arial"/>
                <w:color w:val="000000"/>
                <w:szCs w:val="20"/>
              </w:rPr>
              <w:t>Hypertension resolved codes</w:t>
            </w:r>
          </w:p>
        </w:tc>
        <w:tc>
          <w:tcPr>
            <w:tcW w:w="4504" w:type="dxa"/>
            <w:tcBorders>
              <w:right w:val="single" w:sz="4" w:space="0" w:color="auto"/>
            </w:tcBorders>
            <w:vAlign w:val="center"/>
          </w:tcPr>
          <w:p w14:paraId="365B8402" w14:textId="321D68CC" w:rsidR="007B560B" w:rsidRDefault="00B07B9C" w:rsidP="007B560B">
            <w:pPr>
              <w:ind w:right="67"/>
              <w:rPr>
                <w:rFonts w:cs="Arial"/>
                <w:szCs w:val="20"/>
              </w:rPr>
            </w:pPr>
            <w:del w:id="482" w:author="Ruth Thompson" w:date="2020-02-10T08:20:00Z">
              <w:r w:rsidDel="003B12EB">
                <w:rPr>
                  <w:rFonts w:cs="Arial"/>
                </w:rPr>
                <w:delText>&lt;&lt;</w:delText>
              </w:r>
              <w:r w:rsidR="007B560B" w:rsidRPr="00A03DF4" w:rsidDel="003B12EB">
                <w:rPr>
                  <w:rFonts w:cs="Arial"/>
                </w:rPr>
                <w:delText>162659009</w:delText>
              </w:r>
            </w:del>
            <w:ins w:id="483" w:author="Jonathan Carter [2]" w:date="2020-02-17T11:00:00Z">
              <w:r w:rsidR="00E00C34" w:rsidRPr="00E00C34">
                <w:rPr>
                  <w:rFonts w:cs="Arial"/>
                </w:rPr>
                <w:t>^999006531000230101</w:t>
              </w:r>
            </w:ins>
          </w:p>
        </w:tc>
        <w:tc>
          <w:tcPr>
            <w:tcW w:w="1349" w:type="dxa"/>
            <w:tcBorders>
              <w:top w:val="nil"/>
              <w:left w:val="single" w:sz="4" w:space="0" w:color="auto"/>
              <w:bottom w:val="nil"/>
              <w:right w:val="nil"/>
            </w:tcBorders>
            <w:shd w:val="clear" w:color="auto" w:fill="auto"/>
            <w:vAlign w:val="center"/>
          </w:tcPr>
          <w:p w14:paraId="6FE41146" w14:textId="4656B6C8" w:rsidR="007B560B" w:rsidRPr="009D2BFE" w:rsidRDefault="00F9553F" w:rsidP="007B560B">
            <w:pPr>
              <w:ind w:right="67"/>
              <w:jc w:val="center"/>
              <w:rPr>
                <w:rFonts w:cs="Arial"/>
                <w:color w:val="FAFCFC" w:themeColor="background1"/>
                <w:szCs w:val="20"/>
              </w:rPr>
            </w:pPr>
            <w:del w:id="484" w:author="Ruth Thompson" w:date="2020-02-10T08:20:00Z">
              <w:r w:rsidRPr="009D2BFE" w:rsidDel="003B12EB">
                <w:rPr>
                  <w:rFonts w:cs="Arial"/>
                  <w:color w:val="FAFCFC" w:themeColor="background1"/>
                  <w:szCs w:val="20"/>
                </w:rPr>
                <w:delText>202</w:delText>
              </w:r>
            </w:del>
            <w:ins w:id="485" w:author="Ruth Thompson" w:date="2020-02-10T08:20:00Z">
              <w:r w:rsidR="003B12EB" w:rsidRPr="009D2BFE">
                <w:rPr>
                  <w:rFonts w:cs="Arial"/>
                  <w:color w:val="FAFCFC" w:themeColor="background1"/>
                  <w:szCs w:val="20"/>
                </w:rPr>
                <w:t>300</w:t>
              </w:r>
            </w:ins>
          </w:p>
        </w:tc>
      </w:tr>
      <w:tr w:rsidR="007B560B" w:rsidRPr="00B32504" w14:paraId="62F992EA" w14:textId="77777777" w:rsidTr="00FA53AF">
        <w:trPr>
          <w:cantSplit/>
          <w:trHeight w:val="340"/>
        </w:trPr>
        <w:tc>
          <w:tcPr>
            <w:tcW w:w="2977" w:type="dxa"/>
            <w:vAlign w:val="center"/>
          </w:tcPr>
          <w:p w14:paraId="228DDDA7" w14:textId="5CA266AD" w:rsidR="007B560B" w:rsidRPr="0088022D" w:rsidRDefault="007B560B" w:rsidP="007B560B">
            <w:pPr>
              <w:pStyle w:val="Heading5"/>
              <w:keepNext w:val="0"/>
              <w:rPr>
                <w:b w:val="0"/>
                <w:color w:val="auto"/>
              </w:rPr>
            </w:pPr>
            <w:bookmarkStart w:id="486" w:name="_HYST_COD"/>
            <w:bookmarkStart w:id="487" w:name="_IFCCHBA_COD"/>
            <w:bookmarkStart w:id="488" w:name="RANGE!A45"/>
            <w:bookmarkStart w:id="489" w:name="IFCCHBAM_COD"/>
            <w:bookmarkEnd w:id="486"/>
            <w:bookmarkEnd w:id="487"/>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488"/>
            <w:bookmarkEnd w:id="489"/>
          </w:p>
        </w:tc>
        <w:tc>
          <w:tcPr>
            <w:tcW w:w="5236" w:type="dxa"/>
            <w:vAlign w:val="center"/>
          </w:tcPr>
          <w:p w14:paraId="377D02FF" w14:textId="099FB477" w:rsidR="007B560B" w:rsidRPr="00517260" w:rsidRDefault="00EC5E51" w:rsidP="007B560B">
            <w:pPr>
              <w:ind w:right="34"/>
              <w:rPr>
                <w:rFonts w:cs="Arial"/>
                <w:szCs w:val="20"/>
              </w:rPr>
            </w:pPr>
            <w:r w:rsidRPr="00EC5E51">
              <w:rPr>
                <w:rFonts w:cs="Arial"/>
                <w:color w:val="000000"/>
                <w:szCs w:val="20"/>
              </w:rPr>
              <w:t>IFCC HbA1c monitoring range codes</w:t>
            </w:r>
          </w:p>
        </w:tc>
        <w:tc>
          <w:tcPr>
            <w:tcW w:w="4504" w:type="dxa"/>
            <w:tcBorders>
              <w:right w:val="single" w:sz="4" w:space="0" w:color="auto"/>
            </w:tcBorders>
            <w:vAlign w:val="center"/>
          </w:tcPr>
          <w:p w14:paraId="51E8B45F" w14:textId="18EE0CB3" w:rsidR="007B560B" w:rsidRDefault="00D2511F" w:rsidP="007B560B">
            <w:pPr>
              <w:ind w:right="67"/>
              <w:rPr>
                <w:rFonts w:cs="Arial"/>
                <w:szCs w:val="20"/>
              </w:rPr>
            </w:pPr>
            <w:del w:id="490" w:author="Ruth Thompson" w:date="2020-02-10T08:23:00Z">
              <w:r w:rsidRPr="00D2511F" w:rsidDel="009719B7">
                <w:rPr>
                  <w:rFonts w:cs="Arial"/>
                  <w:color w:val="000000"/>
                  <w:szCs w:val="20"/>
                </w:rPr>
                <w:delText>&lt;&lt;999791000000106</w:delText>
              </w:r>
            </w:del>
            <w:ins w:id="491" w:author="Jonathan Carter [2]" w:date="2020-02-17T11:01:00Z">
              <w:r w:rsidR="002E6D26" w:rsidRPr="002E6D26">
                <w:rPr>
                  <w:rFonts w:cs="Arial"/>
                  <w:color w:val="000000"/>
                  <w:szCs w:val="20"/>
                </w:rPr>
                <w:t>^999003251000230103</w:t>
              </w:r>
            </w:ins>
          </w:p>
        </w:tc>
        <w:tc>
          <w:tcPr>
            <w:tcW w:w="1349" w:type="dxa"/>
            <w:tcBorders>
              <w:top w:val="nil"/>
              <w:left w:val="single" w:sz="4" w:space="0" w:color="auto"/>
              <w:bottom w:val="nil"/>
              <w:right w:val="nil"/>
            </w:tcBorders>
            <w:shd w:val="clear" w:color="auto" w:fill="auto"/>
            <w:vAlign w:val="center"/>
          </w:tcPr>
          <w:p w14:paraId="675C8224" w14:textId="4D3F86E4" w:rsidR="007B560B" w:rsidRPr="009D2BFE" w:rsidRDefault="004A7B2A" w:rsidP="007B560B">
            <w:pPr>
              <w:ind w:right="67"/>
              <w:jc w:val="center"/>
              <w:rPr>
                <w:rFonts w:cs="Arial"/>
                <w:color w:val="FAFCFC" w:themeColor="background1"/>
                <w:szCs w:val="20"/>
              </w:rPr>
            </w:pPr>
            <w:del w:id="492" w:author="Ruth Thompson" w:date="2020-02-10T08:23:00Z">
              <w:r w:rsidRPr="009D2BFE" w:rsidDel="009719B7">
                <w:rPr>
                  <w:rFonts w:cs="Arial"/>
                  <w:color w:val="FAFCFC" w:themeColor="background1"/>
                  <w:szCs w:val="20"/>
                </w:rPr>
                <w:delText>202</w:delText>
              </w:r>
            </w:del>
            <w:ins w:id="493" w:author="Ruth Thompson" w:date="2020-02-10T08:23:00Z">
              <w:r w:rsidR="009719B7" w:rsidRPr="009D2BFE">
                <w:rPr>
                  <w:rFonts w:cs="Arial"/>
                  <w:color w:val="FAFCFC" w:themeColor="background1"/>
                  <w:szCs w:val="20"/>
                </w:rPr>
                <w:t>30</w:t>
              </w:r>
            </w:ins>
            <w:ins w:id="494" w:author="Ruth Thompson" w:date="2020-02-10T08:37:00Z">
              <w:r w:rsidR="009719B7" w:rsidRPr="009D2BFE">
                <w:rPr>
                  <w:rFonts w:cs="Arial"/>
                  <w:color w:val="FAFCFC" w:themeColor="background1"/>
                  <w:szCs w:val="20"/>
                </w:rPr>
                <w:t>1</w:t>
              </w:r>
            </w:ins>
          </w:p>
        </w:tc>
      </w:tr>
      <w:tr w:rsidR="007B560B" w:rsidRPr="00B32504" w14:paraId="3074421A" w14:textId="77777777" w:rsidTr="00FA53AF">
        <w:trPr>
          <w:cantSplit/>
          <w:trHeight w:val="340"/>
        </w:trPr>
        <w:tc>
          <w:tcPr>
            <w:tcW w:w="2977" w:type="dxa"/>
            <w:vAlign w:val="center"/>
          </w:tcPr>
          <w:p w14:paraId="1B86142B" w14:textId="60FC17A2" w:rsidR="007B560B" w:rsidRPr="0088022D" w:rsidRDefault="007B560B" w:rsidP="007B560B">
            <w:pPr>
              <w:pStyle w:val="Heading5"/>
              <w:keepNext w:val="0"/>
              <w:rPr>
                <w:b w:val="0"/>
                <w:color w:val="auto"/>
              </w:rPr>
            </w:pPr>
            <w:bookmarkStart w:id="495" w:name="_LD_COD"/>
            <w:bookmarkStart w:id="496" w:name="LD_COD"/>
            <w:bookmarkEnd w:id="495"/>
            <w:r w:rsidRPr="0088022D">
              <w:rPr>
                <w:rFonts w:cs="Arial"/>
                <w:b w:val="0"/>
                <w:color w:val="000000"/>
                <w:szCs w:val="20"/>
              </w:rPr>
              <w:lastRenderedPageBreak/>
              <w:t>LD_COD</w:t>
            </w:r>
            <w:bookmarkEnd w:id="496"/>
          </w:p>
        </w:tc>
        <w:tc>
          <w:tcPr>
            <w:tcW w:w="5236" w:type="dxa"/>
            <w:vAlign w:val="center"/>
          </w:tcPr>
          <w:p w14:paraId="01C08473" w14:textId="3A61923A" w:rsidR="007B560B" w:rsidRPr="00517260" w:rsidRDefault="007B560B" w:rsidP="007B560B">
            <w:pPr>
              <w:ind w:right="34"/>
              <w:rPr>
                <w:rFonts w:cs="Arial"/>
                <w:szCs w:val="20"/>
              </w:rPr>
            </w:pPr>
            <w:r w:rsidRPr="00EE39FB">
              <w:rPr>
                <w:rFonts w:cs="Arial"/>
                <w:color w:val="000000"/>
                <w:szCs w:val="20"/>
              </w:rPr>
              <w:t>Learning disability (LD) codes</w:t>
            </w:r>
          </w:p>
        </w:tc>
        <w:tc>
          <w:tcPr>
            <w:tcW w:w="4504" w:type="dxa"/>
            <w:tcBorders>
              <w:right w:val="single" w:sz="4" w:space="0" w:color="auto"/>
            </w:tcBorders>
            <w:vAlign w:val="center"/>
          </w:tcPr>
          <w:p w14:paraId="51A5E68D" w14:textId="77A407AF" w:rsidR="007B560B" w:rsidRDefault="007B560B" w:rsidP="007B560B">
            <w:pPr>
              <w:ind w:right="67"/>
              <w:rPr>
                <w:rFonts w:cs="Arial"/>
                <w:szCs w:val="20"/>
              </w:rPr>
            </w:pPr>
            <w:del w:id="497" w:author="Ruth Thompson" w:date="2020-02-10T08:23:00Z">
              <w:r w:rsidRPr="00E0723C" w:rsidDel="009719B7">
                <w:rPr>
                  <w:rFonts w:cs="Arial"/>
                  <w:color w:val="000000"/>
                  <w:szCs w:val="20"/>
                </w:rPr>
                <w:delText>1855002 OR &lt;&lt;984661000000105 OR &lt;&lt;984671000000103 OR &lt;&lt;416075005 OR &lt;&lt;984681000000101 OR &lt;&lt;508171000000105 OR &lt;&lt;931001000000105 OR &lt;&lt;889211000000104</w:delText>
              </w:r>
            </w:del>
            <w:ins w:id="498" w:author="Jonathan Carter [2]" w:date="2020-02-17T11:01:00Z">
              <w:r w:rsidR="002E6D26" w:rsidRPr="002E6D26">
                <w:rPr>
                  <w:rFonts w:cs="Arial"/>
                  <w:color w:val="000000"/>
                  <w:szCs w:val="20"/>
                </w:rPr>
                <w:t>^999002611000230109</w:t>
              </w:r>
            </w:ins>
          </w:p>
        </w:tc>
        <w:tc>
          <w:tcPr>
            <w:tcW w:w="1349" w:type="dxa"/>
            <w:tcBorders>
              <w:top w:val="nil"/>
              <w:left w:val="single" w:sz="4" w:space="0" w:color="auto"/>
              <w:bottom w:val="nil"/>
              <w:right w:val="nil"/>
            </w:tcBorders>
            <w:shd w:val="clear" w:color="auto" w:fill="auto"/>
            <w:vAlign w:val="center"/>
          </w:tcPr>
          <w:p w14:paraId="648A8098" w14:textId="7ED76250" w:rsidR="007B560B" w:rsidRPr="009D2BFE" w:rsidRDefault="007B560B" w:rsidP="007B560B">
            <w:pPr>
              <w:ind w:right="67"/>
              <w:jc w:val="center"/>
              <w:rPr>
                <w:rFonts w:cs="Arial"/>
                <w:color w:val="FAFCFC" w:themeColor="background1"/>
                <w:szCs w:val="20"/>
              </w:rPr>
            </w:pPr>
            <w:del w:id="499" w:author="Ruth Thompson" w:date="2020-02-10T08:23:00Z">
              <w:r w:rsidRPr="009D2BFE" w:rsidDel="009719B7">
                <w:rPr>
                  <w:rFonts w:cs="Arial"/>
                  <w:color w:val="FAFCFC" w:themeColor="background1"/>
                  <w:szCs w:val="20"/>
                </w:rPr>
                <w:delText>200</w:delText>
              </w:r>
            </w:del>
            <w:ins w:id="500" w:author="Ruth Thompson" w:date="2020-02-10T08:23:00Z">
              <w:r w:rsidR="009719B7" w:rsidRPr="009D2BFE">
                <w:rPr>
                  <w:rFonts w:cs="Arial"/>
                  <w:color w:val="FAFCFC" w:themeColor="background1"/>
                  <w:szCs w:val="20"/>
                </w:rPr>
                <w:t>30</w:t>
              </w:r>
            </w:ins>
            <w:ins w:id="501" w:author="Ruth Thompson" w:date="2020-02-10T08:37:00Z">
              <w:r w:rsidR="009719B7" w:rsidRPr="009D2BFE">
                <w:rPr>
                  <w:rFonts w:cs="Arial"/>
                  <w:color w:val="FAFCFC" w:themeColor="background1"/>
                  <w:szCs w:val="20"/>
                </w:rPr>
                <w:t>1</w:t>
              </w:r>
            </w:ins>
          </w:p>
        </w:tc>
      </w:tr>
      <w:tr w:rsidR="007B560B" w:rsidRPr="00B32504" w14:paraId="5D0DA969" w14:textId="77777777" w:rsidTr="00FA53AF">
        <w:trPr>
          <w:cantSplit/>
          <w:trHeight w:val="340"/>
        </w:trPr>
        <w:tc>
          <w:tcPr>
            <w:tcW w:w="2977" w:type="dxa"/>
            <w:vAlign w:val="center"/>
          </w:tcPr>
          <w:p w14:paraId="7718B516" w14:textId="77FEC87F" w:rsidR="007B560B" w:rsidRPr="0088022D" w:rsidRDefault="007B560B" w:rsidP="007B560B">
            <w:pPr>
              <w:pStyle w:val="Heading5"/>
              <w:keepNext w:val="0"/>
              <w:rPr>
                <w:b w:val="0"/>
                <w:color w:val="auto"/>
              </w:rPr>
            </w:pPr>
            <w:bookmarkStart w:id="502" w:name="RANGE!A47"/>
            <w:bookmarkStart w:id="503" w:name="LIT_COD"/>
            <w:r w:rsidRPr="0088022D">
              <w:rPr>
                <w:rFonts w:cs="Arial"/>
                <w:b w:val="0"/>
                <w:color w:val="000000"/>
                <w:szCs w:val="20"/>
              </w:rPr>
              <w:t>LIT_COD</w:t>
            </w:r>
            <w:bookmarkEnd w:id="502"/>
            <w:bookmarkEnd w:id="503"/>
          </w:p>
        </w:tc>
        <w:tc>
          <w:tcPr>
            <w:tcW w:w="5236" w:type="dxa"/>
            <w:vAlign w:val="center"/>
          </w:tcPr>
          <w:p w14:paraId="09E7FE70" w14:textId="22633260" w:rsidR="007B560B" w:rsidRPr="00517260" w:rsidRDefault="007B560B" w:rsidP="007B560B">
            <w:pPr>
              <w:ind w:right="34"/>
              <w:rPr>
                <w:rFonts w:cs="Arial"/>
                <w:szCs w:val="20"/>
              </w:rPr>
            </w:pPr>
            <w:r w:rsidRPr="00EE39FB">
              <w:rPr>
                <w:rFonts w:cs="Arial"/>
                <w:color w:val="000000"/>
                <w:szCs w:val="20"/>
              </w:rPr>
              <w:t>Lithium prescription codes</w:t>
            </w:r>
          </w:p>
        </w:tc>
        <w:tc>
          <w:tcPr>
            <w:tcW w:w="4504" w:type="dxa"/>
            <w:tcBorders>
              <w:right w:val="single" w:sz="4" w:space="0" w:color="auto"/>
            </w:tcBorders>
            <w:vAlign w:val="center"/>
          </w:tcPr>
          <w:p w14:paraId="2418C277" w14:textId="0803CF37" w:rsidR="007B560B" w:rsidRDefault="007B560B" w:rsidP="007B560B">
            <w:pPr>
              <w:ind w:right="67"/>
              <w:rPr>
                <w:rFonts w:cs="Arial"/>
                <w:szCs w:val="20"/>
              </w:rPr>
            </w:pPr>
            <w:r w:rsidRPr="00E45B73">
              <w:rPr>
                <w:rFonts w:cs="Arial"/>
                <w:color w:val="000000"/>
                <w:szCs w:val="20"/>
              </w:rPr>
              <w:t>^12465601000001107</w:t>
            </w:r>
          </w:p>
        </w:tc>
        <w:tc>
          <w:tcPr>
            <w:tcW w:w="1349" w:type="dxa"/>
            <w:tcBorders>
              <w:top w:val="nil"/>
              <w:left w:val="single" w:sz="4" w:space="0" w:color="auto"/>
              <w:bottom w:val="nil"/>
              <w:right w:val="nil"/>
            </w:tcBorders>
            <w:shd w:val="clear" w:color="auto" w:fill="auto"/>
            <w:vAlign w:val="center"/>
          </w:tcPr>
          <w:p w14:paraId="64E91669" w14:textId="5A0B9704" w:rsidR="007B560B" w:rsidRPr="009D2BFE" w:rsidRDefault="0070647E" w:rsidP="007B560B">
            <w:pPr>
              <w:ind w:right="67"/>
              <w:jc w:val="center"/>
              <w:rPr>
                <w:rFonts w:cs="Arial"/>
                <w:color w:val="FAFCFC" w:themeColor="background1"/>
                <w:szCs w:val="20"/>
              </w:rPr>
            </w:pPr>
            <w:r>
              <w:rPr>
                <w:rFonts w:cs="Arial"/>
                <w:color w:val="FAFCFC" w:themeColor="background1"/>
                <w:szCs w:val="20"/>
              </w:rPr>
              <w:t>200</w:t>
            </w:r>
          </w:p>
        </w:tc>
      </w:tr>
      <w:tr w:rsidR="007B560B" w:rsidRPr="00B32504" w14:paraId="5D6B0E4E" w14:textId="77777777" w:rsidTr="00FA53AF">
        <w:trPr>
          <w:cantSplit/>
          <w:trHeight w:val="340"/>
        </w:trPr>
        <w:tc>
          <w:tcPr>
            <w:tcW w:w="2977" w:type="dxa"/>
            <w:vAlign w:val="center"/>
          </w:tcPr>
          <w:p w14:paraId="7029173B" w14:textId="5D2849E6" w:rsidR="007B560B" w:rsidRPr="0088022D" w:rsidRDefault="007B560B" w:rsidP="007B560B">
            <w:pPr>
              <w:pStyle w:val="Heading5"/>
              <w:keepNext w:val="0"/>
              <w:rPr>
                <w:b w:val="0"/>
                <w:color w:val="auto"/>
              </w:rPr>
            </w:pPr>
            <w:bookmarkStart w:id="504" w:name="LITSTP_COD"/>
            <w:r w:rsidRPr="0088022D">
              <w:rPr>
                <w:rFonts w:cs="Arial"/>
                <w:b w:val="0"/>
                <w:color w:val="000000"/>
                <w:szCs w:val="20"/>
              </w:rPr>
              <w:t>LITSTP_COD</w:t>
            </w:r>
            <w:bookmarkEnd w:id="504"/>
          </w:p>
        </w:tc>
        <w:tc>
          <w:tcPr>
            <w:tcW w:w="5236" w:type="dxa"/>
            <w:vAlign w:val="center"/>
          </w:tcPr>
          <w:p w14:paraId="736D1676" w14:textId="769E99AE" w:rsidR="007B560B" w:rsidRPr="00517260" w:rsidRDefault="007B560B" w:rsidP="007B560B">
            <w:pPr>
              <w:ind w:right="34"/>
              <w:rPr>
                <w:rFonts w:cs="Arial"/>
                <w:szCs w:val="20"/>
              </w:rPr>
            </w:pPr>
            <w:r w:rsidRPr="00EE39FB">
              <w:rPr>
                <w:rFonts w:cs="Arial"/>
                <w:color w:val="000000"/>
                <w:szCs w:val="20"/>
              </w:rPr>
              <w:t>Code for stopped lithium</w:t>
            </w:r>
          </w:p>
        </w:tc>
        <w:tc>
          <w:tcPr>
            <w:tcW w:w="4504" w:type="dxa"/>
            <w:tcBorders>
              <w:right w:val="single" w:sz="4" w:space="0" w:color="auto"/>
            </w:tcBorders>
            <w:vAlign w:val="center"/>
          </w:tcPr>
          <w:p w14:paraId="3B039997" w14:textId="332CC26C" w:rsidR="007B560B" w:rsidRDefault="00B07B9C" w:rsidP="007B560B">
            <w:pPr>
              <w:ind w:right="67"/>
              <w:rPr>
                <w:rFonts w:cs="Arial"/>
                <w:szCs w:val="20"/>
              </w:rPr>
            </w:pPr>
            <w:del w:id="505" w:author="Ruth Thompson" w:date="2020-02-10T08:23:00Z">
              <w:r w:rsidDel="009719B7">
                <w:rPr>
                  <w:rFonts w:cs="Arial"/>
                  <w:color w:val="000000"/>
                  <w:szCs w:val="20"/>
                </w:rPr>
                <w:delText>&lt;&lt;</w:delText>
              </w:r>
              <w:r w:rsidR="007B560B" w:rsidRPr="00E45B73" w:rsidDel="009719B7">
                <w:rPr>
                  <w:rFonts w:cs="Arial"/>
                  <w:color w:val="000000"/>
                  <w:szCs w:val="20"/>
                </w:rPr>
                <w:delText>170688000</w:delText>
              </w:r>
            </w:del>
            <w:ins w:id="506" w:author="Jonathan Carter [2]" w:date="2020-02-17T11:03:00Z">
              <w:r w:rsidR="002E6D26" w:rsidRPr="002E6D26">
                <w:rPr>
                  <w:rFonts w:cs="Arial"/>
                  <w:color w:val="000000"/>
                  <w:szCs w:val="20"/>
                </w:rPr>
                <w:t>^999006371000230108</w:t>
              </w:r>
            </w:ins>
          </w:p>
        </w:tc>
        <w:tc>
          <w:tcPr>
            <w:tcW w:w="1349" w:type="dxa"/>
            <w:tcBorders>
              <w:top w:val="nil"/>
              <w:left w:val="single" w:sz="4" w:space="0" w:color="auto"/>
              <w:bottom w:val="nil"/>
              <w:right w:val="nil"/>
            </w:tcBorders>
            <w:shd w:val="clear" w:color="auto" w:fill="auto"/>
            <w:vAlign w:val="center"/>
          </w:tcPr>
          <w:p w14:paraId="1427FEEA" w14:textId="4251881E" w:rsidR="007B560B" w:rsidRPr="009D2BFE" w:rsidRDefault="00413FB5" w:rsidP="007B560B">
            <w:pPr>
              <w:ind w:right="67"/>
              <w:jc w:val="center"/>
              <w:rPr>
                <w:rFonts w:cs="Arial"/>
                <w:color w:val="FAFCFC" w:themeColor="background1"/>
                <w:szCs w:val="20"/>
              </w:rPr>
            </w:pPr>
            <w:del w:id="507" w:author="Ruth Thompson" w:date="2020-02-10T08:23:00Z">
              <w:r w:rsidRPr="009D2BFE" w:rsidDel="009719B7">
                <w:rPr>
                  <w:rFonts w:cs="Arial"/>
                  <w:color w:val="FAFCFC" w:themeColor="background1"/>
                  <w:szCs w:val="20"/>
                </w:rPr>
                <w:delText>201</w:delText>
              </w:r>
            </w:del>
            <w:ins w:id="508" w:author="Ruth Thompson" w:date="2020-02-10T08:23:00Z">
              <w:r w:rsidR="009719B7" w:rsidRPr="009D2BFE">
                <w:rPr>
                  <w:rFonts w:cs="Arial"/>
                  <w:color w:val="FAFCFC" w:themeColor="background1"/>
                  <w:szCs w:val="20"/>
                </w:rPr>
                <w:t>300</w:t>
              </w:r>
            </w:ins>
          </w:p>
        </w:tc>
      </w:tr>
      <w:tr w:rsidR="007B560B" w:rsidRPr="00B32504" w14:paraId="7DD1EDE6" w14:textId="77777777" w:rsidTr="00FA53AF">
        <w:trPr>
          <w:cantSplit/>
          <w:trHeight w:val="340"/>
        </w:trPr>
        <w:tc>
          <w:tcPr>
            <w:tcW w:w="2977" w:type="dxa"/>
            <w:vAlign w:val="center"/>
          </w:tcPr>
          <w:p w14:paraId="6F10A21F" w14:textId="46E6BAD3" w:rsidR="007B560B" w:rsidRPr="0088022D" w:rsidRDefault="007B560B" w:rsidP="007B560B">
            <w:pPr>
              <w:pStyle w:val="Heading5"/>
              <w:keepNext w:val="0"/>
              <w:rPr>
                <w:b w:val="0"/>
                <w:color w:val="auto"/>
              </w:rPr>
            </w:pPr>
            <w:bookmarkStart w:id="509" w:name="_LSZ_COD"/>
            <w:bookmarkStart w:id="510" w:name="RANGE!A49"/>
            <w:bookmarkStart w:id="511" w:name="LSZ_COD"/>
            <w:bookmarkEnd w:id="509"/>
            <w:r w:rsidRPr="0088022D">
              <w:rPr>
                <w:rFonts w:cs="Arial"/>
                <w:b w:val="0"/>
                <w:color w:val="000000"/>
                <w:szCs w:val="20"/>
              </w:rPr>
              <w:t>LSZ_COD</w:t>
            </w:r>
            <w:bookmarkEnd w:id="510"/>
            <w:bookmarkEnd w:id="511"/>
          </w:p>
        </w:tc>
        <w:tc>
          <w:tcPr>
            <w:tcW w:w="5236" w:type="dxa"/>
            <w:vAlign w:val="center"/>
          </w:tcPr>
          <w:p w14:paraId="6C286CA8" w14:textId="38870735" w:rsidR="007B560B" w:rsidRPr="00517260" w:rsidRDefault="007B560B" w:rsidP="007B560B">
            <w:pPr>
              <w:ind w:right="34"/>
              <w:rPr>
                <w:rFonts w:cs="Arial"/>
                <w:szCs w:val="20"/>
              </w:rPr>
            </w:pPr>
            <w:r w:rsidRPr="00ED1E4A">
              <w:rPr>
                <w:rFonts w:cs="Arial"/>
                <w:color w:val="000000"/>
                <w:szCs w:val="20"/>
              </w:rPr>
              <w:t>Seizure free for over 12 months codes</w:t>
            </w:r>
          </w:p>
        </w:tc>
        <w:tc>
          <w:tcPr>
            <w:tcW w:w="4504" w:type="dxa"/>
            <w:tcBorders>
              <w:right w:val="single" w:sz="4" w:space="0" w:color="auto"/>
            </w:tcBorders>
            <w:vAlign w:val="center"/>
          </w:tcPr>
          <w:p w14:paraId="65DD4A5C" w14:textId="2B3E8D03" w:rsidR="007B560B" w:rsidRDefault="00370647" w:rsidP="001D2604">
            <w:pPr>
              <w:ind w:right="67"/>
              <w:rPr>
                <w:rFonts w:cs="Arial"/>
                <w:szCs w:val="20"/>
              </w:rPr>
            </w:pPr>
            <w:del w:id="512" w:author="Ruth Thompson" w:date="2020-02-10T08:23:00Z">
              <w:r w:rsidDel="009719B7">
                <w:rPr>
                  <w:rFonts w:cs="Arial"/>
                  <w:szCs w:val="20"/>
                </w:rPr>
                <w:delText>&lt;&lt;</w:delText>
              </w:r>
              <w:r w:rsidR="001D2604" w:rsidRPr="001D2604" w:rsidDel="009719B7">
                <w:rPr>
                  <w:rFonts w:cs="Arial"/>
                  <w:szCs w:val="20"/>
                </w:rPr>
                <w:delText>407585000</w:delText>
              </w:r>
            </w:del>
            <w:ins w:id="513" w:author="Jonathan Carter [2]" w:date="2020-02-17T11:03:00Z">
              <w:r w:rsidR="002E6D26" w:rsidRPr="002E6D26">
                <w:rPr>
                  <w:rFonts w:cs="Arial"/>
                  <w:szCs w:val="20"/>
                </w:rPr>
                <w:t>^999006291000230102</w:t>
              </w:r>
            </w:ins>
          </w:p>
        </w:tc>
        <w:tc>
          <w:tcPr>
            <w:tcW w:w="1349" w:type="dxa"/>
            <w:tcBorders>
              <w:top w:val="nil"/>
              <w:left w:val="single" w:sz="4" w:space="0" w:color="auto"/>
              <w:bottom w:val="nil"/>
              <w:right w:val="nil"/>
            </w:tcBorders>
            <w:shd w:val="clear" w:color="auto" w:fill="auto"/>
            <w:vAlign w:val="center"/>
          </w:tcPr>
          <w:p w14:paraId="757AA9D3" w14:textId="262E35F7" w:rsidR="007B560B" w:rsidRPr="009D2BFE" w:rsidRDefault="00370647" w:rsidP="007B560B">
            <w:pPr>
              <w:ind w:right="67"/>
              <w:jc w:val="center"/>
              <w:rPr>
                <w:rFonts w:cs="Arial"/>
                <w:color w:val="FAFCFC" w:themeColor="background1"/>
                <w:szCs w:val="20"/>
              </w:rPr>
            </w:pPr>
            <w:del w:id="514" w:author="Ruth Thompson" w:date="2020-02-10T08:23:00Z">
              <w:r w:rsidRPr="009D2BFE" w:rsidDel="009719B7">
                <w:rPr>
                  <w:rFonts w:cs="Arial"/>
                  <w:color w:val="FAFCFC" w:themeColor="background1"/>
                  <w:szCs w:val="20"/>
                </w:rPr>
                <w:delText>201</w:delText>
              </w:r>
            </w:del>
            <w:ins w:id="515" w:author="Ruth Thompson" w:date="2020-02-10T08:23:00Z">
              <w:r w:rsidR="009719B7" w:rsidRPr="009D2BFE">
                <w:rPr>
                  <w:rFonts w:cs="Arial"/>
                  <w:color w:val="FAFCFC" w:themeColor="background1"/>
                  <w:szCs w:val="20"/>
                </w:rPr>
                <w:t>300</w:t>
              </w:r>
            </w:ins>
          </w:p>
        </w:tc>
      </w:tr>
      <w:tr w:rsidR="007B560B" w:rsidRPr="00B32504" w14:paraId="6F422FFE" w14:textId="77777777" w:rsidTr="00FA53AF">
        <w:trPr>
          <w:cantSplit/>
          <w:trHeight w:val="340"/>
        </w:trPr>
        <w:tc>
          <w:tcPr>
            <w:tcW w:w="2977" w:type="dxa"/>
            <w:vAlign w:val="center"/>
          </w:tcPr>
          <w:p w14:paraId="79A08045" w14:textId="52716B75" w:rsidR="007B560B" w:rsidRPr="0088022D" w:rsidRDefault="007B560B" w:rsidP="007B560B">
            <w:pPr>
              <w:pStyle w:val="Heading5"/>
              <w:keepNext w:val="0"/>
              <w:rPr>
                <w:b w:val="0"/>
                <w:color w:val="auto"/>
              </w:rPr>
            </w:pPr>
            <w:bookmarkStart w:id="516" w:name="_LSZFREQ_COD"/>
            <w:bookmarkStart w:id="517" w:name="LSZFREQ_COD"/>
            <w:bookmarkEnd w:id="516"/>
            <w:r w:rsidRPr="0088022D">
              <w:rPr>
                <w:rFonts w:cs="Arial"/>
                <w:b w:val="0"/>
                <w:color w:val="000000"/>
                <w:szCs w:val="20"/>
              </w:rPr>
              <w:t>LSZFREQ_COD</w:t>
            </w:r>
            <w:bookmarkEnd w:id="517"/>
          </w:p>
        </w:tc>
        <w:tc>
          <w:tcPr>
            <w:tcW w:w="5236" w:type="dxa"/>
            <w:vAlign w:val="center"/>
          </w:tcPr>
          <w:p w14:paraId="1D65D0AD" w14:textId="44388AE1" w:rsidR="007B560B" w:rsidRPr="00517260" w:rsidRDefault="007B560B" w:rsidP="007B560B">
            <w:pPr>
              <w:ind w:right="34"/>
              <w:rPr>
                <w:rFonts w:cs="Arial"/>
                <w:szCs w:val="20"/>
              </w:rPr>
            </w:pPr>
            <w:r>
              <w:rPr>
                <w:rFonts w:cs="Arial"/>
                <w:color w:val="000000"/>
                <w:szCs w:val="20"/>
              </w:rPr>
              <w:t>Epilepsy seizure frequency codes</w:t>
            </w:r>
          </w:p>
        </w:tc>
        <w:tc>
          <w:tcPr>
            <w:tcW w:w="4504" w:type="dxa"/>
            <w:tcBorders>
              <w:right w:val="single" w:sz="4" w:space="0" w:color="auto"/>
            </w:tcBorders>
            <w:vAlign w:val="center"/>
          </w:tcPr>
          <w:p w14:paraId="66034F31" w14:textId="5037B9DE" w:rsidR="007B560B" w:rsidRDefault="00A70D3C" w:rsidP="001D2604">
            <w:pPr>
              <w:ind w:right="67"/>
              <w:rPr>
                <w:rFonts w:cs="Arial"/>
                <w:szCs w:val="20"/>
              </w:rPr>
            </w:pPr>
            <w:del w:id="518" w:author="Ruth Thompson" w:date="2020-02-10T08:23:00Z">
              <w:r w:rsidRPr="00A70D3C" w:rsidDel="009719B7">
                <w:rPr>
                  <w:rFonts w:cs="Arial"/>
                  <w:szCs w:val="20"/>
                </w:rPr>
                <w:delText>&lt;&lt;407618000 OR &lt;&lt;407620002 OR &lt;&lt;407619008 OR &lt;&lt;407621003 OR &lt;&lt;170707004 OR &lt;&lt;407622005 OR &lt;&lt;407617005 OR &lt;&lt;407585000</w:delText>
              </w:r>
            </w:del>
            <w:ins w:id="519" w:author="Jonathan Carter [2]" w:date="2020-02-17T11:04:00Z">
              <w:r w:rsidR="002E6D26" w:rsidRPr="002E6D26">
                <w:rPr>
                  <w:rFonts w:cs="Arial"/>
                  <w:szCs w:val="20"/>
                </w:rPr>
                <w:t>^999015731000230101</w:t>
              </w:r>
            </w:ins>
          </w:p>
        </w:tc>
        <w:tc>
          <w:tcPr>
            <w:tcW w:w="1349" w:type="dxa"/>
            <w:tcBorders>
              <w:top w:val="nil"/>
              <w:left w:val="single" w:sz="4" w:space="0" w:color="auto"/>
              <w:bottom w:val="nil"/>
              <w:right w:val="nil"/>
            </w:tcBorders>
            <w:shd w:val="clear" w:color="auto" w:fill="auto"/>
            <w:vAlign w:val="center"/>
          </w:tcPr>
          <w:p w14:paraId="2801FC8B" w14:textId="61A2C4F6" w:rsidR="007B560B" w:rsidRPr="009D2BFE" w:rsidRDefault="007B560B" w:rsidP="007B560B">
            <w:pPr>
              <w:ind w:right="67"/>
              <w:jc w:val="center"/>
              <w:rPr>
                <w:rFonts w:cs="Arial"/>
                <w:color w:val="FAFCFC" w:themeColor="background1"/>
                <w:szCs w:val="20"/>
              </w:rPr>
            </w:pPr>
            <w:del w:id="520" w:author="Ruth Thompson" w:date="2020-02-10T08:23:00Z">
              <w:r w:rsidRPr="009D2BFE" w:rsidDel="009719B7">
                <w:rPr>
                  <w:rFonts w:cs="Arial"/>
                  <w:color w:val="FAFCFC" w:themeColor="background1"/>
                  <w:szCs w:val="20"/>
                </w:rPr>
                <w:delText>200</w:delText>
              </w:r>
            </w:del>
            <w:ins w:id="521" w:author="Ruth Thompson" w:date="2020-02-10T08:23:00Z">
              <w:r w:rsidR="009719B7" w:rsidRPr="009D2BFE">
                <w:rPr>
                  <w:rFonts w:cs="Arial"/>
                  <w:color w:val="FAFCFC" w:themeColor="background1"/>
                  <w:szCs w:val="20"/>
                </w:rPr>
                <w:t>300</w:t>
              </w:r>
            </w:ins>
          </w:p>
        </w:tc>
      </w:tr>
      <w:tr w:rsidR="005D43FA" w:rsidRPr="00B32504" w14:paraId="0ED12AEE" w14:textId="77777777" w:rsidTr="00FA53AF">
        <w:trPr>
          <w:cantSplit/>
          <w:trHeight w:val="340"/>
          <w:ins w:id="522" w:author="Jonathan Carter [2]" w:date="2020-02-17T11:34:00Z"/>
        </w:trPr>
        <w:tc>
          <w:tcPr>
            <w:tcW w:w="2977" w:type="dxa"/>
            <w:vAlign w:val="center"/>
          </w:tcPr>
          <w:p w14:paraId="2C921B28" w14:textId="6CF8888C" w:rsidR="005D43FA" w:rsidRPr="00551B53" w:rsidRDefault="00551B53" w:rsidP="009D2BFE">
            <w:pPr>
              <w:rPr>
                <w:ins w:id="523" w:author="Jonathan Carter [2]" w:date="2020-02-17T11:34:00Z"/>
                <w:rFonts w:cs="Arial"/>
                <w:color w:val="000000"/>
                <w:szCs w:val="20"/>
              </w:rPr>
            </w:pPr>
            <w:bookmarkStart w:id="524" w:name="_Placeholder_–_melatonin"/>
            <w:bookmarkEnd w:id="524"/>
            <w:ins w:id="525" w:author="Jamie Forrest" w:date="2020-05-19T11:16:00Z">
              <w:r>
                <w:rPr>
                  <w:rFonts w:cs="Arial"/>
                  <w:color w:val="000000"/>
                  <w:szCs w:val="20"/>
                </w:rPr>
                <w:t>MELATONINDRUG_COD</w:t>
              </w:r>
            </w:ins>
          </w:p>
        </w:tc>
        <w:tc>
          <w:tcPr>
            <w:tcW w:w="5236" w:type="dxa"/>
            <w:vAlign w:val="center"/>
          </w:tcPr>
          <w:p w14:paraId="7C289C81" w14:textId="3EC46104" w:rsidR="005D43FA" w:rsidRDefault="00BF2FE6" w:rsidP="007B560B">
            <w:pPr>
              <w:ind w:right="34"/>
              <w:rPr>
                <w:ins w:id="526" w:author="Jonathan Carter [2]" w:date="2020-02-17T11:34:00Z"/>
                <w:rFonts w:cs="Arial"/>
                <w:color w:val="000000"/>
                <w:szCs w:val="20"/>
              </w:rPr>
            </w:pPr>
            <w:ins w:id="527" w:author="Jonathan Carter" w:date="2020-05-28T07:23:00Z">
              <w:r w:rsidRPr="00BF2FE6">
                <w:rPr>
                  <w:rFonts w:cs="Arial"/>
                  <w:color w:val="000000"/>
                  <w:szCs w:val="20"/>
                </w:rPr>
                <w:t>Melatonin drugs (LDO)</w:t>
              </w:r>
            </w:ins>
          </w:p>
        </w:tc>
        <w:tc>
          <w:tcPr>
            <w:tcW w:w="4504" w:type="dxa"/>
            <w:tcBorders>
              <w:right w:val="single" w:sz="4" w:space="0" w:color="auto"/>
            </w:tcBorders>
            <w:vAlign w:val="center"/>
          </w:tcPr>
          <w:p w14:paraId="3D08EBF0" w14:textId="0930356E" w:rsidR="005D43FA" w:rsidRPr="00A70D3C" w:rsidDel="009719B7" w:rsidRDefault="00BF2FE6" w:rsidP="001D2604">
            <w:pPr>
              <w:ind w:right="67"/>
              <w:rPr>
                <w:ins w:id="528" w:author="Jonathan Carter [2]" w:date="2020-02-17T11:34:00Z"/>
                <w:rFonts w:cs="Arial"/>
                <w:szCs w:val="20"/>
              </w:rPr>
            </w:pPr>
            <w:ins w:id="529" w:author="Jonathan Carter" w:date="2020-05-28T07:24:00Z">
              <w:r>
                <w:rPr>
                  <w:rFonts w:cs="Arial"/>
                  <w:szCs w:val="20"/>
                </w:rPr>
                <w:t>^</w:t>
              </w:r>
              <w:r w:rsidRPr="00BF2FE6">
                <w:rPr>
                  <w:rFonts w:cs="Arial"/>
                  <w:szCs w:val="20"/>
                </w:rPr>
                <w:t>226331000001109</w:t>
              </w:r>
            </w:ins>
          </w:p>
        </w:tc>
        <w:tc>
          <w:tcPr>
            <w:tcW w:w="1349" w:type="dxa"/>
            <w:tcBorders>
              <w:top w:val="nil"/>
              <w:left w:val="single" w:sz="4" w:space="0" w:color="auto"/>
              <w:bottom w:val="nil"/>
              <w:right w:val="nil"/>
            </w:tcBorders>
            <w:shd w:val="clear" w:color="auto" w:fill="auto"/>
            <w:vAlign w:val="center"/>
          </w:tcPr>
          <w:p w14:paraId="1A501F65" w14:textId="6457A5E0" w:rsidR="005D43FA" w:rsidRPr="005D43FA" w:rsidDel="009719B7" w:rsidRDefault="003A6E55" w:rsidP="007B560B">
            <w:pPr>
              <w:ind w:right="67"/>
              <w:jc w:val="center"/>
              <w:rPr>
                <w:ins w:id="530" w:author="Jonathan Carter [2]" w:date="2020-02-17T11:34:00Z"/>
                <w:rFonts w:cs="Arial"/>
                <w:color w:val="FAFCFC" w:themeColor="background1"/>
                <w:szCs w:val="20"/>
              </w:rPr>
            </w:pPr>
            <w:ins w:id="531" w:author="Jonathan Carter [2]" w:date="2020-02-20T13:20:00Z">
              <w:r>
                <w:rPr>
                  <w:rFonts w:cs="Arial"/>
                  <w:color w:val="FAFCFC" w:themeColor="background1"/>
                  <w:szCs w:val="20"/>
                </w:rPr>
                <w:t>200</w:t>
              </w:r>
            </w:ins>
          </w:p>
        </w:tc>
      </w:tr>
      <w:tr w:rsidR="007B560B" w:rsidRPr="00B32504" w14:paraId="5ADB2F77" w14:textId="77777777" w:rsidTr="00FA53AF">
        <w:trPr>
          <w:cantSplit/>
          <w:trHeight w:val="340"/>
        </w:trPr>
        <w:tc>
          <w:tcPr>
            <w:tcW w:w="2977" w:type="dxa"/>
            <w:vAlign w:val="center"/>
          </w:tcPr>
          <w:p w14:paraId="562F0554" w14:textId="5AA3BAC8" w:rsidR="007B560B" w:rsidRPr="0088022D" w:rsidRDefault="007B560B" w:rsidP="007B560B">
            <w:pPr>
              <w:pStyle w:val="Heading5"/>
              <w:keepNext w:val="0"/>
              <w:rPr>
                <w:b w:val="0"/>
                <w:color w:val="auto"/>
              </w:rPr>
            </w:pPr>
            <w:bookmarkStart w:id="532" w:name="_LVSD_COD"/>
            <w:bookmarkStart w:id="533" w:name="_HFLVSD_COD"/>
            <w:bookmarkStart w:id="534" w:name="MH_COD"/>
            <w:bookmarkEnd w:id="532"/>
            <w:bookmarkEnd w:id="533"/>
            <w:r w:rsidRPr="0088022D">
              <w:rPr>
                <w:rFonts w:cs="Arial"/>
                <w:b w:val="0"/>
                <w:color w:val="000000"/>
                <w:szCs w:val="20"/>
              </w:rPr>
              <w:lastRenderedPageBreak/>
              <w:t>MH_COD</w:t>
            </w:r>
            <w:bookmarkEnd w:id="534"/>
          </w:p>
        </w:tc>
        <w:tc>
          <w:tcPr>
            <w:tcW w:w="5236" w:type="dxa"/>
            <w:vAlign w:val="center"/>
          </w:tcPr>
          <w:p w14:paraId="64EC4925" w14:textId="7DC4D290" w:rsidR="007B560B" w:rsidRPr="00EE39FB" w:rsidRDefault="00EC5E51" w:rsidP="007B560B">
            <w:pPr>
              <w:rPr>
                <w:rFonts w:cs="Arial"/>
                <w:color w:val="000000"/>
              </w:rPr>
            </w:pPr>
            <w:r w:rsidRPr="00EC5E51">
              <w:rPr>
                <w:rFonts w:cs="Arial"/>
                <w:color w:val="000000"/>
              </w:rPr>
              <w:t>Psychosis and schizophrenia and bipolar affective disease codes</w:t>
            </w:r>
          </w:p>
        </w:tc>
        <w:tc>
          <w:tcPr>
            <w:tcW w:w="4504" w:type="dxa"/>
            <w:tcBorders>
              <w:right w:val="single" w:sz="4" w:space="0" w:color="auto"/>
            </w:tcBorders>
            <w:vAlign w:val="center"/>
          </w:tcPr>
          <w:p w14:paraId="57BF0448" w14:textId="70917DDF" w:rsidR="007B560B" w:rsidRDefault="00413FB5" w:rsidP="007B560B">
            <w:pPr>
              <w:ind w:right="67"/>
              <w:rPr>
                <w:rFonts w:cs="Arial"/>
                <w:szCs w:val="20"/>
              </w:rPr>
            </w:pPr>
            <w:del w:id="535" w:author="Ruth Thompson" w:date="2020-02-10T08:34:00Z">
              <w:r w:rsidRPr="00413FB5" w:rsidDel="009719B7">
                <w:rPr>
                  <w:rFonts w:cs="Arial"/>
                  <w:color w:val="000000"/>
                  <w:szCs w:val="20"/>
                </w:rPr>
                <w:delText>(&lt;&lt;417601000000102 OR &lt;&lt;397711000000100 OR &lt;&lt;191538001 OR &lt;&lt;191530008 OR &lt;&lt;191677006 OR &lt;&lt;268624000 OR &lt;&lt;274953007 OR &lt;&lt;1089691000000105 OR 278853003 OR 231489001 OR &lt;&lt;441704009 OR &lt;&lt;191627008 OR &lt;&lt;192362008 OR &lt;&lt;191632009 OR 767633005 OR 13746004 OR 41836007 OR 85248005 OR 767631007 OR &lt;&lt;767632000 OR 371596008 OR 767636002 OR &lt;&lt;31446002 OR 83225003 OR &lt;&lt;268622001 OR 48500005 OR 53607008 OR 231449007 OR 280949006 OR &lt;&lt;61831009 OR &lt;&lt;278506006 OR &lt;&lt;77475008 OR &lt;&lt;63249007 OR 13313007 OR 191636007 OR &lt;&lt;191643001 OR 16506000 OR 79584002 OR &lt;21071000119101 OR &lt;&lt;191525009 OR &lt;&lt;307504004 OR &lt;&lt;191672000 OR &lt;&lt;231487004 OR &lt;&lt;60401000119104 OR &lt;&lt;231485007 OR &lt;&lt;191680007 OR &lt;&lt;191683009 OR 69322001 OR 191676002 OR &lt;&lt;231437006 OR &lt;&lt;1089511000000100 OR &lt;&lt;191613003 OR &lt;&lt;1086471000000103 OR &lt;&lt;68890003 OR &lt;&lt;58214004 OR 88975006 OR &lt;&lt;31027006 OR 4441000 OR 53049002 OR &lt;&lt;61403008 OR 73867007 OR 28663008 OR &lt;&lt;162004 OR 28475009 OR &lt;&lt;191670008 OR &lt;&lt;191668004 OR &lt;&lt;191604000) MINUS (&lt;53936005 OR &lt;&lt;238978007 OR &lt;&lt;238979004 OR &lt;&lt;441833000 OR &lt;&lt;403595006)</w:delText>
              </w:r>
            </w:del>
            <w:ins w:id="536" w:author="Jonathan Carter [2]" w:date="2020-02-17T11:05:00Z">
              <w:r w:rsidR="002E6D26">
                <w:t xml:space="preserve"> </w:t>
              </w:r>
              <w:r w:rsidR="002E6D26" w:rsidRPr="002E6D26">
                <w:rPr>
                  <w:rFonts w:cs="Arial"/>
                  <w:color w:val="000000"/>
                  <w:szCs w:val="20"/>
                </w:rPr>
                <w:t>^999001091000230104</w:t>
              </w:r>
            </w:ins>
          </w:p>
        </w:tc>
        <w:tc>
          <w:tcPr>
            <w:tcW w:w="1349" w:type="dxa"/>
            <w:tcBorders>
              <w:top w:val="nil"/>
              <w:left w:val="single" w:sz="4" w:space="0" w:color="auto"/>
              <w:bottom w:val="nil"/>
              <w:right w:val="nil"/>
            </w:tcBorders>
            <w:shd w:val="clear" w:color="auto" w:fill="auto"/>
            <w:vAlign w:val="center"/>
          </w:tcPr>
          <w:p w14:paraId="561410F3" w14:textId="602F0908" w:rsidR="007B560B" w:rsidRPr="009D2BFE" w:rsidRDefault="00413FB5" w:rsidP="007B560B">
            <w:pPr>
              <w:ind w:right="67"/>
              <w:jc w:val="center"/>
              <w:rPr>
                <w:rFonts w:cs="Arial"/>
                <w:color w:val="FAFCFC" w:themeColor="background1"/>
                <w:szCs w:val="20"/>
              </w:rPr>
            </w:pPr>
            <w:del w:id="537" w:author="Ruth Thompson" w:date="2020-02-10T08:34:00Z">
              <w:r w:rsidRPr="009D2BFE" w:rsidDel="009719B7">
                <w:rPr>
                  <w:rFonts w:cs="Arial"/>
                  <w:color w:val="FAFCFC" w:themeColor="background1"/>
                  <w:szCs w:val="20"/>
                </w:rPr>
                <w:delText>204</w:delText>
              </w:r>
            </w:del>
            <w:ins w:id="538" w:author="Ruth Thompson" w:date="2020-02-10T08:34:00Z">
              <w:r w:rsidR="009719B7" w:rsidRPr="009D2BFE">
                <w:rPr>
                  <w:rFonts w:cs="Arial"/>
                  <w:color w:val="FAFCFC" w:themeColor="background1"/>
                  <w:szCs w:val="20"/>
                </w:rPr>
                <w:t>30</w:t>
              </w:r>
            </w:ins>
            <w:ins w:id="539" w:author="Ruth Thompson" w:date="2020-02-10T08:37:00Z">
              <w:r w:rsidR="009719B7" w:rsidRPr="009D2BFE">
                <w:rPr>
                  <w:rFonts w:cs="Arial"/>
                  <w:color w:val="FAFCFC" w:themeColor="background1"/>
                  <w:szCs w:val="20"/>
                </w:rPr>
                <w:t>1</w:t>
              </w:r>
            </w:ins>
          </w:p>
        </w:tc>
      </w:tr>
      <w:tr w:rsidR="007B560B" w:rsidRPr="00B32504" w14:paraId="612501A1" w14:textId="77777777" w:rsidTr="00FA53AF">
        <w:trPr>
          <w:cantSplit/>
          <w:trHeight w:val="340"/>
        </w:trPr>
        <w:tc>
          <w:tcPr>
            <w:tcW w:w="2977" w:type="dxa"/>
            <w:vAlign w:val="center"/>
          </w:tcPr>
          <w:p w14:paraId="25B8C55E" w14:textId="2FAE9545" w:rsidR="007B560B" w:rsidRPr="0088022D" w:rsidRDefault="007B560B" w:rsidP="007B560B">
            <w:pPr>
              <w:pStyle w:val="Heading5"/>
              <w:keepNext w:val="0"/>
              <w:rPr>
                <w:b w:val="0"/>
                <w:color w:val="auto"/>
              </w:rPr>
            </w:pPr>
            <w:bookmarkStart w:id="540" w:name="RANGE!A53"/>
            <w:bookmarkStart w:id="541" w:name="MI_COD"/>
            <w:r w:rsidRPr="0088022D">
              <w:rPr>
                <w:rFonts w:cs="Arial"/>
                <w:b w:val="0"/>
                <w:color w:val="000000"/>
                <w:szCs w:val="20"/>
              </w:rPr>
              <w:lastRenderedPageBreak/>
              <w:t>MI_COD</w:t>
            </w:r>
            <w:bookmarkEnd w:id="540"/>
            <w:bookmarkEnd w:id="541"/>
          </w:p>
        </w:tc>
        <w:tc>
          <w:tcPr>
            <w:tcW w:w="5236" w:type="dxa"/>
            <w:vAlign w:val="center"/>
          </w:tcPr>
          <w:p w14:paraId="3C787885" w14:textId="64E0A8D8" w:rsidR="007B560B" w:rsidRPr="00517260" w:rsidRDefault="007B560B" w:rsidP="007B560B">
            <w:pPr>
              <w:ind w:right="34"/>
              <w:rPr>
                <w:rFonts w:cs="Arial"/>
                <w:szCs w:val="20"/>
              </w:rPr>
            </w:pPr>
            <w:r>
              <w:rPr>
                <w:rFonts w:cs="Arial"/>
                <w:color w:val="000000"/>
                <w:szCs w:val="20"/>
              </w:rPr>
              <w:t>Myocardial infarction (MI) diagnosis codes</w:t>
            </w:r>
          </w:p>
        </w:tc>
        <w:tc>
          <w:tcPr>
            <w:tcW w:w="4504" w:type="dxa"/>
            <w:tcBorders>
              <w:right w:val="single" w:sz="4" w:space="0" w:color="auto"/>
            </w:tcBorders>
            <w:vAlign w:val="center"/>
          </w:tcPr>
          <w:p w14:paraId="74B46A31" w14:textId="228E547C" w:rsidR="007B560B" w:rsidRDefault="00D2511F" w:rsidP="00EC5E51">
            <w:pPr>
              <w:ind w:right="67"/>
              <w:rPr>
                <w:rFonts w:cs="Arial"/>
                <w:szCs w:val="20"/>
              </w:rPr>
            </w:pPr>
            <w:del w:id="542" w:author="Ruth Thompson" w:date="2020-02-10T08:34:00Z">
              <w:r w:rsidRPr="00D2511F" w:rsidDel="009719B7">
                <w:rPr>
                  <w:rFonts w:cs="Arial"/>
                  <w:szCs w:val="20"/>
                </w:rPr>
                <w:delText>(&lt;413439005 OR &lt;&lt;194863005 OR &lt;&lt;233847009 OR &lt;&lt;315287002 OR &lt;&lt;194862000 OR &lt;&lt;703326006 OR &lt;&lt;41466009 OR &lt;&lt;63670007 OR &lt;251061000 OR &lt;&lt;429391004 OR &lt;&lt;71023004 OR &lt;233929004 OR &lt;&lt;233846000 OR &lt;&lt;66189004 OR &lt;&lt;194867006 OR &lt;&lt;1077002 OR &lt;46109009 OR &lt;&lt;194868001) MINUS (&lt;&lt;66595008 OR &lt;&lt;25106000 OR &lt;&lt;1755008 OR &lt;&lt;276517000)</w:delText>
              </w:r>
            </w:del>
            <w:ins w:id="543" w:author="Jonathan Carter [2]" w:date="2020-02-17T11:05:00Z">
              <w:r w:rsidR="002E6D26">
                <w:t xml:space="preserve"> </w:t>
              </w:r>
              <w:r w:rsidR="002E6D26" w:rsidRPr="002E6D26">
                <w:rPr>
                  <w:rFonts w:cs="Arial"/>
                  <w:szCs w:val="20"/>
                </w:rPr>
                <w:t>^999015771000230104</w:t>
              </w:r>
            </w:ins>
          </w:p>
        </w:tc>
        <w:tc>
          <w:tcPr>
            <w:tcW w:w="1349" w:type="dxa"/>
            <w:tcBorders>
              <w:top w:val="nil"/>
              <w:left w:val="single" w:sz="4" w:space="0" w:color="auto"/>
              <w:bottom w:val="nil"/>
              <w:right w:val="nil"/>
            </w:tcBorders>
            <w:shd w:val="clear" w:color="auto" w:fill="auto"/>
            <w:vAlign w:val="center"/>
          </w:tcPr>
          <w:p w14:paraId="485ADEE0" w14:textId="3C2885B0" w:rsidR="007B560B" w:rsidRPr="009D2BFE" w:rsidRDefault="00F60F83" w:rsidP="007B560B">
            <w:pPr>
              <w:ind w:right="67"/>
              <w:jc w:val="center"/>
              <w:rPr>
                <w:rFonts w:cs="Arial"/>
                <w:color w:val="FAFCFC" w:themeColor="background1"/>
                <w:szCs w:val="20"/>
              </w:rPr>
            </w:pPr>
            <w:del w:id="544" w:author="Ruth Thompson" w:date="2020-02-10T08:34:00Z">
              <w:r w:rsidRPr="009D2BFE" w:rsidDel="009719B7">
                <w:rPr>
                  <w:rFonts w:cs="Arial"/>
                  <w:color w:val="FAFCFC" w:themeColor="background1"/>
                  <w:szCs w:val="20"/>
                </w:rPr>
                <w:delText>201</w:delText>
              </w:r>
            </w:del>
            <w:ins w:id="545" w:author="Ruth Thompson" w:date="2020-02-10T08:34:00Z">
              <w:r w:rsidR="009719B7" w:rsidRPr="009D2BFE">
                <w:rPr>
                  <w:rFonts w:cs="Arial"/>
                  <w:color w:val="FAFCFC" w:themeColor="background1"/>
                  <w:szCs w:val="20"/>
                </w:rPr>
                <w:t>300</w:t>
              </w:r>
            </w:ins>
          </w:p>
        </w:tc>
      </w:tr>
      <w:tr w:rsidR="007B560B" w:rsidRPr="00B32504" w14:paraId="7170C531" w14:textId="77777777" w:rsidTr="00FA53AF">
        <w:trPr>
          <w:cantSplit/>
          <w:trHeight w:val="340"/>
        </w:trPr>
        <w:tc>
          <w:tcPr>
            <w:tcW w:w="2977" w:type="dxa"/>
            <w:vAlign w:val="center"/>
          </w:tcPr>
          <w:p w14:paraId="38ED7F45" w14:textId="69A64869" w:rsidR="007B560B" w:rsidRPr="0088022D" w:rsidRDefault="007B560B" w:rsidP="007B560B">
            <w:pPr>
              <w:pStyle w:val="Heading5"/>
              <w:keepNext w:val="0"/>
              <w:rPr>
                <w:rFonts w:cs="Arial"/>
                <w:b w:val="0"/>
                <w:color w:val="000000"/>
                <w:szCs w:val="20"/>
              </w:rPr>
            </w:pPr>
            <w:bookmarkStart w:id="546" w:name="_NOCX_COD"/>
            <w:bookmarkEnd w:id="546"/>
            <w:r>
              <w:rPr>
                <w:rFonts w:cs="Arial"/>
                <w:b w:val="0"/>
                <w:color w:val="000000"/>
                <w:szCs w:val="20"/>
              </w:rPr>
              <w:t>NOCX_COD</w:t>
            </w:r>
          </w:p>
        </w:tc>
        <w:tc>
          <w:tcPr>
            <w:tcW w:w="5236" w:type="dxa"/>
            <w:vAlign w:val="center"/>
          </w:tcPr>
          <w:p w14:paraId="0A38503D" w14:textId="24217691" w:rsidR="007B560B" w:rsidRPr="00EE39FB" w:rsidRDefault="007B560B" w:rsidP="007B560B">
            <w:pPr>
              <w:ind w:right="34"/>
              <w:rPr>
                <w:rFonts w:cs="Arial"/>
                <w:color w:val="000000"/>
                <w:szCs w:val="20"/>
              </w:rPr>
            </w:pPr>
            <w:r>
              <w:rPr>
                <w:rFonts w:cs="Arial"/>
                <w:color w:val="000000"/>
                <w:szCs w:val="20"/>
              </w:rPr>
              <w:t>Codes that indicate complete removal of the cervix</w:t>
            </w:r>
          </w:p>
        </w:tc>
        <w:tc>
          <w:tcPr>
            <w:tcW w:w="4504" w:type="dxa"/>
            <w:tcBorders>
              <w:right w:val="single" w:sz="4" w:space="0" w:color="auto"/>
            </w:tcBorders>
            <w:vAlign w:val="center"/>
          </w:tcPr>
          <w:p w14:paraId="2D6AE34B" w14:textId="641131B6" w:rsidR="007B560B" w:rsidRDefault="00413FB5" w:rsidP="007B560B">
            <w:pPr>
              <w:ind w:right="67"/>
              <w:rPr>
                <w:rFonts w:cs="Arial"/>
                <w:szCs w:val="20"/>
              </w:rPr>
            </w:pPr>
            <w:del w:id="547" w:author="Ruth Thompson" w:date="2020-02-10T08:35:00Z">
              <w:r w:rsidRPr="00413FB5" w:rsidDel="009719B7">
                <w:rPr>
                  <w:rFonts w:cs="Arial"/>
                  <w:color w:val="000000"/>
                  <w:szCs w:val="20"/>
                </w:rPr>
                <w:delText>&lt;&lt;447771005 OR &lt;&lt;302190000 OR &lt;&lt;309879006 OR &lt;&lt;180055000 OR &lt;&lt;236890000 OR &lt;&lt;10738891000119107 OR 236886002 OR 236887006 OR 75835007 OR &lt;&lt;441820006 OR &lt;&lt;416099005 OR &lt;&lt;268544001 OR &lt;&lt;171169001 OR &lt;&lt;171167004 OR &lt;&lt;71911000119106 OR 52224004 OR 180056004 OR &lt;&lt;918511000000102 OR 739670003 OR &lt;116140006 OR &lt;&lt;248911005 OR 265056007 OR &lt;&lt;448539002 OR &lt;&lt;918471000000106 OR &lt;&lt;762625001 OR &lt;&lt;918451000000102 OR &lt;&lt;413145007 OR 309880009</w:delText>
              </w:r>
            </w:del>
            <w:ins w:id="548" w:author="Jonathan Carter [2]" w:date="2020-02-17T11:06:00Z">
              <w:r w:rsidR="002E6D26" w:rsidRPr="002E6D26">
                <w:rPr>
                  <w:rFonts w:cs="Arial"/>
                  <w:color w:val="000000"/>
                  <w:szCs w:val="20"/>
                </w:rPr>
                <w:t>^999007211000230105</w:t>
              </w:r>
            </w:ins>
          </w:p>
        </w:tc>
        <w:tc>
          <w:tcPr>
            <w:tcW w:w="1349" w:type="dxa"/>
            <w:tcBorders>
              <w:top w:val="nil"/>
              <w:left w:val="single" w:sz="4" w:space="0" w:color="auto"/>
              <w:bottom w:val="nil"/>
              <w:right w:val="nil"/>
            </w:tcBorders>
            <w:shd w:val="clear" w:color="auto" w:fill="auto"/>
            <w:vAlign w:val="center"/>
          </w:tcPr>
          <w:p w14:paraId="789E7162" w14:textId="068B8826" w:rsidR="007B560B" w:rsidRPr="009D2BFE" w:rsidRDefault="00413FB5" w:rsidP="007B560B">
            <w:pPr>
              <w:ind w:right="67"/>
              <w:jc w:val="center"/>
              <w:rPr>
                <w:rFonts w:cs="Arial"/>
                <w:color w:val="FAFCFC" w:themeColor="background1"/>
                <w:szCs w:val="20"/>
              </w:rPr>
            </w:pPr>
            <w:del w:id="549" w:author="Ruth Thompson" w:date="2020-02-10T08:35:00Z">
              <w:r w:rsidRPr="009D2BFE" w:rsidDel="009719B7">
                <w:rPr>
                  <w:rFonts w:cs="Arial"/>
                  <w:color w:val="FAFCFC" w:themeColor="background1"/>
                  <w:szCs w:val="20"/>
                </w:rPr>
                <w:delText>202</w:delText>
              </w:r>
            </w:del>
            <w:ins w:id="550" w:author="Ruth Thompson" w:date="2020-02-10T08:35:00Z">
              <w:r w:rsidR="009719B7" w:rsidRPr="009D2BFE">
                <w:rPr>
                  <w:rFonts w:cs="Arial"/>
                  <w:color w:val="FAFCFC" w:themeColor="background1"/>
                  <w:szCs w:val="20"/>
                </w:rPr>
                <w:t>300</w:t>
              </w:r>
            </w:ins>
          </w:p>
        </w:tc>
      </w:tr>
      <w:tr w:rsidR="007B560B" w:rsidRPr="00B32504" w14:paraId="5C9CEC62" w14:textId="77777777" w:rsidTr="00FA53AF">
        <w:trPr>
          <w:cantSplit/>
          <w:trHeight w:val="340"/>
        </w:trPr>
        <w:tc>
          <w:tcPr>
            <w:tcW w:w="2977" w:type="dxa"/>
            <w:vAlign w:val="center"/>
          </w:tcPr>
          <w:p w14:paraId="63BC578D" w14:textId="6C46CD66" w:rsidR="007B560B" w:rsidRPr="0088022D" w:rsidRDefault="007B560B" w:rsidP="007B560B">
            <w:pPr>
              <w:pStyle w:val="Heading5"/>
              <w:keepNext w:val="0"/>
              <w:rPr>
                <w:b w:val="0"/>
                <w:color w:val="auto"/>
              </w:rPr>
            </w:pPr>
            <w:bookmarkStart w:id="551" w:name="PALCARE_COD"/>
            <w:r w:rsidRPr="0088022D">
              <w:rPr>
                <w:rFonts w:cs="Arial"/>
                <w:b w:val="0"/>
                <w:color w:val="000000"/>
                <w:szCs w:val="20"/>
              </w:rPr>
              <w:lastRenderedPageBreak/>
              <w:t>PALCARE_COD</w:t>
            </w:r>
            <w:bookmarkEnd w:id="551"/>
          </w:p>
        </w:tc>
        <w:tc>
          <w:tcPr>
            <w:tcW w:w="5236" w:type="dxa"/>
            <w:vAlign w:val="center"/>
          </w:tcPr>
          <w:p w14:paraId="4B77A2CD" w14:textId="2105F14A" w:rsidR="007B560B" w:rsidRPr="00517260" w:rsidRDefault="007B560B" w:rsidP="007B560B">
            <w:pPr>
              <w:ind w:right="34"/>
              <w:rPr>
                <w:rFonts w:cs="Arial"/>
                <w:szCs w:val="20"/>
              </w:rPr>
            </w:pPr>
            <w:r w:rsidRPr="00EE39FB">
              <w:rPr>
                <w:rFonts w:cs="Arial"/>
                <w:color w:val="000000"/>
                <w:szCs w:val="20"/>
              </w:rPr>
              <w:t>Palliative care codes</w:t>
            </w:r>
          </w:p>
        </w:tc>
        <w:tc>
          <w:tcPr>
            <w:tcW w:w="4504" w:type="dxa"/>
            <w:tcBorders>
              <w:right w:val="single" w:sz="4" w:space="0" w:color="auto"/>
            </w:tcBorders>
            <w:vAlign w:val="center"/>
          </w:tcPr>
          <w:p w14:paraId="47AD5F80" w14:textId="27EDCB98" w:rsidR="007B560B" w:rsidRDefault="00413FB5" w:rsidP="007B560B">
            <w:pPr>
              <w:ind w:right="67"/>
              <w:rPr>
                <w:rFonts w:cs="Arial"/>
                <w:szCs w:val="20"/>
              </w:rPr>
            </w:pPr>
            <w:del w:id="552" w:author="Ruth Thompson" w:date="2020-02-10T08:35:00Z">
              <w:r w:rsidRPr="00413FB5" w:rsidDel="009719B7">
                <w:rPr>
                  <w:rFonts w:cs="Arial"/>
                  <w:color w:val="000000"/>
                  <w:szCs w:val="20"/>
                </w:rPr>
                <w:delText>(&lt;&lt;854021000000106 OR &lt;&lt;718898004 OR &lt;&lt;718904006 OR &lt;&lt;718899007 OR &lt;&lt;718895001 OR &lt;&lt;718890006 OR &lt;&lt;718893008 OR &lt;&lt;718901003 OR &lt;&lt;718903000 OR &lt;&lt;1099101000000108 OR &lt;&lt;514591000000108 OR &lt;&lt;846841000000101 OR &lt;&lt;840351000000109 OR &lt;&lt;1095081000000100 OR &lt;&lt;1095161000000105 OR &lt;&lt;1095091000000103 OR 182964004 OR &lt;&lt;847771000000100 OR &lt;&lt;1025611000000105 OR &lt;&lt;713058002 OR &lt;&lt;395103003 OR &lt;&lt;1095151000000107 OR &lt;&lt;1034241000000106 OR &lt;&lt;719238004 OR &lt;&lt;719240009 OR &lt;&lt;713673000 OR &lt;&lt;874311000000104 OR &lt;&lt;511401000000102 OR &lt;&lt;707988003 OR &lt;&lt;968211000000101 OR &lt;&lt;955231000000109 OR &lt;&lt;873411000000105 OR &lt;&lt;783941000000105 OR &lt;&lt;1095131000000100 OR &lt;&lt;526631000000108 OR &lt;&lt;414937009 OR &lt;&lt;818221000000103 OR &lt;&lt;103735009 OR &lt;&lt;846161000000108 OR &lt;&lt;1841000124106 OR &lt;&lt;901741000000103 OR &lt;&lt;1092801000000106 OR &lt;&lt;902471000000105 OR &lt;&lt;845021000000105 OR &lt;&lt;840071000000102 OR &lt;&lt;840331000000102 OR &lt;&lt;761866001 OR &lt;&lt;871021000000106 OR &lt;&lt;183595007 OR &lt;&lt;183569005 OR &lt;&lt;783841000000101 OR &lt;&lt;1091311000000108 OR &lt;&lt;306288008 OR &lt;&lt;306237005 OR &lt;&lt;25411000000109 OR &lt;&lt;305824005 OR &lt;&lt;305686008 OR &lt;&lt;162608008 OR &lt;&lt;305496007 OR &lt;&lt;201511000000105 OR &lt;&lt;850951000000107) MINUS (&lt;&lt;845701000000104)</w:delText>
              </w:r>
            </w:del>
            <w:ins w:id="553" w:author="Jonathan Carter [2]" w:date="2020-02-17T11:06:00Z">
              <w:r w:rsidR="002E6D26">
                <w:t xml:space="preserve"> </w:t>
              </w:r>
              <w:r w:rsidR="002E6D26" w:rsidRPr="002E6D26">
                <w:rPr>
                  <w:rFonts w:cs="Arial"/>
                  <w:color w:val="000000"/>
                  <w:szCs w:val="20"/>
                </w:rPr>
                <w:t>^999009771000230104</w:t>
              </w:r>
            </w:ins>
          </w:p>
        </w:tc>
        <w:tc>
          <w:tcPr>
            <w:tcW w:w="1349" w:type="dxa"/>
            <w:tcBorders>
              <w:top w:val="nil"/>
              <w:left w:val="single" w:sz="4" w:space="0" w:color="auto"/>
              <w:bottom w:val="nil"/>
              <w:right w:val="nil"/>
            </w:tcBorders>
            <w:shd w:val="clear" w:color="auto" w:fill="auto"/>
            <w:vAlign w:val="center"/>
          </w:tcPr>
          <w:p w14:paraId="613580D9" w14:textId="3E033143" w:rsidR="007B560B" w:rsidRPr="009D2BFE" w:rsidRDefault="00413FB5" w:rsidP="007B560B">
            <w:pPr>
              <w:ind w:right="67"/>
              <w:jc w:val="center"/>
              <w:rPr>
                <w:rFonts w:cs="Arial"/>
                <w:color w:val="FAFCFC" w:themeColor="background1"/>
                <w:szCs w:val="20"/>
              </w:rPr>
            </w:pPr>
            <w:del w:id="554" w:author="Ruth Thompson" w:date="2020-02-10T08:35:00Z">
              <w:r w:rsidRPr="009D2BFE" w:rsidDel="009719B7">
                <w:rPr>
                  <w:rFonts w:cs="Arial"/>
                  <w:color w:val="FAFCFC" w:themeColor="background1"/>
                  <w:szCs w:val="20"/>
                </w:rPr>
                <w:delText>202</w:delText>
              </w:r>
            </w:del>
            <w:ins w:id="555" w:author="Jamie Forrest" w:date="2020-05-14T13:48:00Z">
              <w:r w:rsidR="00A5019B">
                <w:rPr>
                  <w:rFonts w:cs="Arial"/>
                  <w:color w:val="FAFCFC" w:themeColor="background1"/>
                  <w:szCs w:val="20"/>
                </w:rPr>
                <w:t>301</w:t>
              </w:r>
            </w:ins>
          </w:p>
        </w:tc>
      </w:tr>
      <w:tr w:rsidR="007B560B" w:rsidRPr="00B32504" w14:paraId="141E3E1F" w14:textId="77777777" w:rsidTr="00FA53AF">
        <w:trPr>
          <w:cantSplit/>
          <w:trHeight w:val="340"/>
        </w:trPr>
        <w:tc>
          <w:tcPr>
            <w:tcW w:w="2977" w:type="dxa"/>
            <w:vAlign w:val="center"/>
          </w:tcPr>
          <w:p w14:paraId="0B25467E" w14:textId="0EE79691" w:rsidR="007B560B" w:rsidRPr="0088022D" w:rsidRDefault="007B560B" w:rsidP="007B560B">
            <w:pPr>
              <w:pStyle w:val="Heading5"/>
              <w:keepNext w:val="0"/>
              <w:rPr>
                <w:b w:val="0"/>
                <w:color w:val="auto"/>
              </w:rPr>
            </w:pPr>
            <w:bookmarkStart w:id="556" w:name="_SMEAR_COD"/>
            <w:bookmarkStart w:id="557" w:name="SMEAR_COD"/>
            <w:bookmarkEnd w:id="556"/>
            <w:r w:rsidRPr="0088022D">
              <w:rPr>
                <w:rFonts w:cs="Arial"/>
                <w:b w:val="0"/>
                <w:color w:val="000000"/>
                <w:szCs w:val="20"/>
              </w:rPr>
              <w:lastRenderedPageBreak/>
              <w:t>SMEAR_COD</w:t>
            </w:r>
            <w:bookmarkEnd w:id="557"/>
          </w:p>
        </w:tc>
        <w:tc>
          <w:tcPr>
            <w:tcW w:w="5236" w:type="dxa"/>
            <w:vAlign w:val="center"/>
          </w:tcPr>
          <w:p w14:paraId="300E0FEA" w14:textId="50911011" w:rsidR="007B560B" w:rsidRPr="00517260" w:rsidRDefault="007B560B" w:rsidP="007B560B">
            <w:pPr>
              <w:ind w:right="34"/>
              <w:rPr>
                <w:rFonts w:cs="Arial"/>
                <w:szCs w:val="20"/>
              </w:rPr>
            </w:pPr>
            <w:r w:rsidRPr="00EE39FB">
              <w:rPr>
                <w:rFonts w:cs="Arial"/>
                <w:color w:val="000000"/>
                <w:szCs w:val="20"/>
              </w:rPr>
              <w:t xml:space="preserve">Cervical </w:t>
            </w:r>
            <w:ins w:id="558" w:author="Ruth Thompson" w:date="2020-06-18T14:18:00Z">
              <w:r w:rsidR="00283DE5">
                <w:rPr>
                  <w:rFonts w:cs="Arial"/>
                  <w:color w:val="000000"/>
                  <w:szCs w:val="20"/>
                </w:rPr>
                <w:t>screening</w:t>
              </w:r>
            </w:ins>
            <w:del w:id="559" w:author="Ruth Thompson" w:date="2020-06-18T14:18:00Z">
              <w:r w:rsidRPr="00EE39FB" w:rsidDel="004B0160">
                <w:rPr>
                  <w:rFonts w:cs="Arial"/>
                  <w:color w:val="000000"/>
                  <w:szCs w:val="20"/>
                </w:rPr>
                <w:delText>smear</w:delText>
              </w:r>
            </w:del>
            <w:r w:rsidRPr="00EE39FB">
              <w:rPr>
                <w:rFonts w:cs="Arial"/>
                <w:color w:val="000000"/>
                <w:szCs w:val="20"/>
              </w:rPr>
              <w:t xml:space="preserve"> codes</w:t>
            </w:r>
          </w:p>
        </w:tc>
        <w:tc>
          <w:tcPr>
            <w:tcW w:w="4504" w:type="dxa"/>
            <w:tcBorders>
              <w:right w:val="single" w:sz="4" w:space="0" w:color="auto"/>
            </w:tcBorders>
            <w:vAlign w:val="center"/>
          </w:tcPr>
          <w:p w14:paraId="26854A11" w14:textId="74CA07A6" w:rsidR="007B560B" w:rsidRDefault="00413FB5" w:rsidP="007B560B">
            <w:pPr>
              <w:ind w:right="67"/>
              <w:rPr>
                <w:rFonts w:cs="Arial"/>
                <w:szCs w:val="20"/>
              </w:rPr>
            </w:pPr>
            <w:del w:id="560" w:author="Ruth Thompson" w:date="2020-02-10T08:35:00Z">
              <w:r w:rsidRPr="00413FB5" w:rsidDel="009719B7">
                <w:rPr>
                  <w:rFonts w:cs="Arial"/>
                  <w:color w:val="000000"/>
                  <w:szCs w:val="20"/>
                </w:rPr>
                <w:delText>(&lt;&lt;171161003 OR &lt;&lt;171160002 OR &lt;&lt;268543007 OR &lt;&lt;171155001 OR &lt;&lt;171162005 OR &lt;&lt;1020451000000104 OR &lt;&lt;285836003 OR &lt;&lt;285838002 OR &lt;&lt;252991009 OR &lt;&lt;439776006 OR 168428009 OR &lt;&lt;168410007 OR &lt;&lt;168437009 OR &lt;&lt;813711000000108 OR &lt;269957009 OR &lt;&lt;168436000 OR &lt;&lt;168438004 OR &lt;309583004 OR 391148009 OR &lt;&lt;417036008 OR &lt;&lt;439958008 OR &lt;&lt;767357000 OR &lt;&lt;439333006 OR &lt;&lt;171149006 OR &lt;&lt;268408009 OR &lt;&lt;168471000 OR &lt;&lt;168472007 OR &lt;&lt;168469000) MINUS (&lt;&lt;168402006 OR &lt;&lt;22471000000109)</w:delText>
              </w:r>
            </w:del>
            <w:ins w:id="561" w:author="Jonathan Carter [2]" w:date="2020-02-17T11:07:00Z">
              <w:r w:rsidR="002E6D26">
                <w:t xml:space="preserve"> </w:t>
              </w:r>
              <w:r w:rsidR="002E6D26" w:rsidRPr="002E6D26">
                <w:rPr>
                  <w:rFonts w:cs="Arial"/>
                  <w:color w:val="000000"/>
                  <w:szCs w:val="20"/>
                </w:rPr>
                <w:t>^999007251000230109</w:t>
              </w:r>
            </w:ins>
          </w:p>
        </w:tc>
        <w:tc>
          <w:tcPr>
            <w:tcW w:w="1349" w:type="dxa"/>
            <w:tcBorders>
              <w:top w:val="nil"/>
              <w:left w:val="single" w:sz="4" w:space="0" w:color="auto"/>
              <w:bottom w:val="nil"/>
              <w:right w:val="nil"/>
            </w:tcBorders>
            <w:shd w:val="clear" w:color="auto" w:fill="auto"/>
            <w:vAlign w:val="center"/>
          </w:tcPr>
          <w:p w14:paraId="627741A5" w14:textId="5DE941B2" w:rsidR="007B560B" w:rsidRPr="009D2BFE" w:rsidRDefault="00413FB5" w:rsidP="007B560B">
            <w:pPr>
              <w:ind w:right="67"/>
              <w:jc w:val="center"/>
              <w:rPr>
                <w:rFonts w:cs="Arial"/>
                <w:color w:val="FAFCFC" w:themeColor="background1"/>
                <w:szCs w:val="20"/>
              </w:rPr>
            </w:pPr>
            <w:del w:id="562" w:author="Ruth Thompson" w:date="2020-02-10T08:35:00Z">
              <w:r w:rsidRPr="009D2BFE" w:rsidDel="009719B7">
                <w:rPr>
                  <w:rFonts w:cs="Arial"/>
                  <w:color w:val="FAFCFC" w:themeColor="background1"/>
                  <w:szCs w:val="20"/>
                </w:rPr>
                <w:delText>202</w:delText>
              </w:r>
            </w:del>
            <w:ins w:id="563" w:author="Ruth Thompson" w:date="2020-02-10T08:35:00Z">
              <w:r w:rsidR="009719B7" w:rsidRPr="009D2BFE">
                <w:rPr>
                  <w:rFonts w:cs="Arial"/>
                  <w:color w:val="FAFCFC" w:themeColor="background1"/>
                  <w:szCs w:val="20"/>
                </w:rPr>
                <w:t>300</w:t>
              </w:r>
            </w:ins>
          </w:p>
        </w:tc>
      </w:tr>
      <w:tr w:rsidR="007B560B" w:rsidRPr="00B32504" w14:paraId="702C8381" w14:textId="77777777" w:rsidTr="00FA53AF">
        <w:trPr>
          <w:cantSplit/>
          <w:trHeight w:val="340"/>
        </w:trPr>
        <w:tc>
          <w:tcPr>
            <w:tcW w:w="2977" w:type="dxa"/>
            <w:vAlign w:val="center"/>
          </w:tcPr>
          <w:p w14:paraId="6741E34E" w14:textId="0635775A" w:rsidR="007B560B" w:rsidRPr="0088022D" w:rsidRDefault="007B560B" w:rsidP="007B560B">
            <w:pPr>
              <w:pStyle w:val="Heading5"/>
              <w:keepNext w:val="0"/>
              <w:rPr>
                <w:b w:val="0"/>
                <w:color w:val="auto"/>
              </w:rPr>
            </w:pPr>
            <w:bookmarkStart w:id="564" w:name="STRK_COD"/>
            <w:r w:rsidRPr="0088022D">
              <w:rPr>
                <w:rFonts w:cs="Arial"/>
                <w:b w:val="0"/>
                <w:color w:val="000000"/>
                <w:szCs w:val="20"/>
              </w:rPr>
              <w:lastRenderedPageBreak/>
              <w:t>STRK_COD</w:t>
            </w:r>
            <w:bookmarkEnd w:id="564"/>
          </w:p>
        </w:tc>
        <w:tc>
          <w:tcPr>
            <w:tcW w:w="5236" w:type="dxa"/>
            <w:vAlign w:val="center"/>
          </w:tcPr>
          <w:p w14:paraId="65BA2271" w14:textId="6F68D9F4" w:rsidR="007B560B" w:rsidRPr="00517260" w:rsidRDefault="007B560B" w:rsidP="007B560B">
            <w:pPr>
              <w:ind w:right="34"/>
              <w:rPr>
                <w:rFonts w:cs="Arial"/>
                <w:szCs w:val="20"/>
              </w:rPr>
            </w:pPr>
            <w:r w:rsidRPr="00255F6C">
              <w:rPr>
                <w:rFonts w:cs="Arial"/>
                <w:color w:val="000000"/>
                <w:szCs w:val="20"/>
              </w:rPr>
              <w:t>Stroke diagnosis codes</w:t>
            </w:r>
          </w:p>
        </w:tc>
        <w:tc>
          <w:tcPr>
            <w:tcW w:w="4504" w:type="dxa"/>
            <w:tcBorders>
              <w:right w:val="single" w:sz="4" w:space="0" w:color="auto"/>
            </w:tcBorders>
            <w:vAlign w:val="center"/>
          </w:tcPr>
          <w:p w14:paraId="30C8339A" w14:textId="47A43F81" w:rsidR="007B560B" w:rsidRDefault="00D2511F" w:rsidP="007B560B">
            <w:pPr>
              <w:ind w:right="67"/>
              <w:rPr>
                <w:rFonts w:cs="Arial"/>
                <w:szCs w:val="20"/>
              </w:rPr>
            </w:pPr>
            <w:del w:id="565" w:author="Ruth Thompson" w:date="2020-02-10T08:35:00Z">
              <w:r w:rsidRPr="00D2511F" w:rsidDel="009719B7">
                <w:rPr>
                  <w:rFonts w:cs="Arial"/>
                  <w:color w:val="000000"/>
                  <w:szCs w:val="20"/>
                </w:rPr>
                <w:delText>16218291000119100 OR &lt;&lt;195210002 OR &lt;&lt;230693009 OR 195165005 OR 95454007 OR &lt;&lt;195212005 OR 75038005 OR 16371781000119100 OR 20059004 OR 75543006 OR 274100004 OR 432504007 OR &lt;&lt;195230003 OR 195190007 OR &lt;&lt;1089411000000104 OR 125081000119106 OR &lt;&lt;1089421000000105 OR 195189003 OR 71444005 OR &lt;&lt;329461000119102 OR &lt;&lt;25133001 OR &lt;&lt;49422009 OR &lt;&lt;230691006 OR &lt;&lt;371041009 OR &lt;699706000 OR &lt;&lt;297138001 OR &lt;&lt;734961002 OR &lt;&lt;734963004 OR &lt;&lt;281240008 OR &lt;&lt;195167002 OR &lt;&lt;732923001 OR &lt;&lt;230706003 OR &lt;&lt;1078001000000105 OR &lt;&lt;230692004 OR &lt;&lt;413102000 OR &lt;&lt;52201006 OR &lt;&lt;276722003 OR &lt;&lt;195169004 OR 7713009 OR &lt;&lt;140921000119102 OR &lt;&lt;230712008 OR &lt;&lt;230698000 OR &lt;&lt;195216008 OR &lt;&lt;307766002 OR &lt;&lt;230710000 OR &lt;&lt;230709005 OR &lt;&lt;195209007 OR 230704000 OR &lt;&lt;111297002 OR &lt;&lt;329491000119109 OR &lt;&lt;329571000119107 OR &lt;&lt;329481000119106 OR &lt;&lt;329561000119101 OR &lt;&lt;373606000 OR &lt;&lt;116288000 OR &lt;&lt;195211003 OR &lt;&lt;230696001 OR &lt;&lt;57981008 OR &lt;&lt;444172003 OR &lt;&lt;195217004 OR &lt;&lt;307767006 OR &lt;&lt;308128006 OR &lt;&lt;291541000119104 OR &lt;&lt;291531000119108 OR 230690007 OR &lt;&lt;724429004 OR &lt;&lt;275434003 OR &lt;&lt;230713003 OR &lt;&lt;20908003 OR &lt;&lt;90099008 OR 230711001 OR &lt;705129007 OR &lt;&lt;15978431000119106 OR &lt;&lt;371040005 OR &lt;&lt;426814001</w:delText>
              </w:r>
            </w:del>
            <w:ins w:id="566" w:author="Jonathan Carter [2]" w:date="2020-02-17T11:09:00Z">
              <w:r w:rsidR="002E6D26" w:rsidRPr="002E6D26">
                <w:rPr>
                  <w:rFonts w:cs="Arial"/>
                  <w:color w:val="000000"/>
                  <w:szCs w:val="20"/>
                </w:rPr>
                <w:t>^999005531000230105</w:t>
              </w:r>
            </w:ins>
          </w:p>
        </w:tc>
        <w:tc>
          <w:tcPr>
            <w:tcW w:w="1349" w:type="dxa"/>
            <w:tcBorders>
              <w:top w:val="nil"/>
              <w:left w:val="single" w:sz="4" w:space="0" w:color="auto"/>
              <w:bottom w:val="nil"/>
              <w:right w:val="nil"/>
            </w:tcBorders>
            <w:shd w:val="clear" w:color="auto" w:fill="auto"/>
            <w:vAlign w:val="center"/>
          </w:tcPr>
          <w:p w14:paraId="0B7059AA" w14:textId="1568DFA3" w:rsidR="007B560B" w:rsidRPr="009D2BFE" w:rsidRDefault="004A7B2A" w:rsidP="007B560B">
            <w:pPr>
              <w:ind w:right="67"/>
              <w:jc w:val="center"/>
              <w:rPr>
                <w:rFonts w:cs="Arial"/>
                <w:color w:val="FAFCFC" w:themeColor="background1"/>
                <w:szCs w:val="20"/>
              </w:rPr>
            </w:pPr>
            <w:del w:id="567" w:author="Ruth Thompson" w:date="2020-02-10T08:35:00Z">
              <w:r w:rsidRPr="009D2BFE" w:rsidDel="009719B7">
                <w:rPr>
                  <w:rFonts w:asciiTheme="minorHAnsi" w:hAnsiTheme="minorHAnsi" w:cstheme="minorHAnsi"/>
                  <w:color w:val="FAFCFC" w:themeColor="background1"/>
                  <w:szCs w:val="20"/>
                </w:rPr>
                <w:delText>204</w:delText>
              </w:r>
            </w:del>
            <w:ins w:id="568" w:author="Ruth Thompson" w:date="2020-02-10T08:35:00Z">
              <w:r w:rsidR="009719B7" w:rsidRPr="009D2BFE">
                <w:rPr>
                  <w:rFonts w:asciiTheme="minorHAnsi" w:hAnsiTheme="minorHAnsi" w:cstheme="minorHAnsi"/>
                  <w:color w:val="FAFCFC" w:themeColor="background1"/>
                  <w:szCs w:val="20"/>
                </w:rPr>
                <w:t>300</w:t>
              </w:r>
            </w:ins>
          </w:p>
        </w:tc>
      </w:tr>
      <w:tr w:rsidR="00207410" w:rsidRPr="00B32504" w14:paraId="390D48BE" w14:textId="77777777" w:rsidTr="00FA53AF">
        <w:trPr>
          <w:cantSplit/>
          <w:trHeight w:val="340"/>
        </w:trPr>
        <w:tc>
          <w:tcPr>
            <w:tcW w:w="2977" w:type="dxa"/>
            <w:vAlign w:val="center"/>
          </w:tcPr>
          <w:p w14:paraId="1D196543" w14:textId="740FD3B9" w:rsidR="00207410" w:rsidRPr="0088022D" w:rsidRDefault="00207410" w:rsidP="00207410">
            <w:pPr>
              <w:pStyle w:val="Heading5"/>
              <w:keepNext w:val="0"/>
              <w:rPr>
                <w:rFonts w:cs="Arial"/>
                <w:b w:val="0"/>
                <w:color w:val="000000"/>
                <w:szCs w:val="20"/>
              </w:rPr>
            </w:pPr>
            <w:bookmarkStart w:id="569" w:name="THY_COD"/>
            <w:r>
              <w:rPr>
                <w:rFonts w:cs="Arial"/>
                <w:b w:val="0"/>
                <w:color w:val="000000"/>
                <w:szCs w:val="20"/>
              </w:rPr>
              <w:lastRenderedPageBreak/>
              <w:t>THY_COD</w:t>
            </w:r>
            <w:bookmarkEnd w:id="569"/>
          </w:p>
        </w:tc>
        <w:tc>
          <w:tcPr>
            <w:tcW w:w="5236" w:type="dxa"/>
            <w:vAlign w:val="center"/>
          </w:tcPr>
          <w:p w14:paraId="724E7EC6" w14:textId="3ACCB6B4" w:rsidR="00207410" w:rsidRPr="00255F6C" w:rsidRDefault="00207410" w:rsidP="00207410">
            <w:pPr>
              <w:ind w:right="34"/>
              <w:rPr>
                <w:rFonts w:cs="Arial"/>
                <w:color w:val="000000"/>
                <w:szCs w:val="20"/>
              </w:rPr>
            </w:pPr>
            <w:r w:rsidRPr="00A373F8">
              <w:rPr>
                <w:rFonts w:cs="Arial"/>
                <w:color w:val="000000"/>
                <w:szCs w:val="20"/>
              </w:rPr>
              <w:t>Hypothyroidism diagnosis codes</w:t>
            </w:r>
          </w:p>
        </w:tc>
        <w:tc>
          <w:tcPr>
            <w:tcW w:w="4504" w:type="dxa"/>
            <w:tcBorders>
              <w:right w:val="single" w:sz="4" w:space="0" w:color="auto"/>
            </w:tcBorders>
            <w:vAlign w:val="center"/>
          </w:tcPr>
          <w:p w14:paraId="48625E0D" w14:textId="13C48D98" w:rsidR="00207410" w:rsidRPr="00041C4F" w:rsidRDefault="00413FB5" w:rsidP="00207410">
            <w:pPr>
              <w:ind w:right="67"/>
              <w:rPr>
                <w:rFonts w:cs="Arial"/>
                <w:color w:val="000000"/>
                <w:szCs w:val="20"/>
              </w:rPr>
            </w:pPr>
            <w:del w:id="570" w:author="Ruth Thompson" w:date="2020-02-10T08:35:00Z">
              <w:r w:rsidRPr="00413FB5" w:rsidDel="009719B7">
                <w:rPr>
                  <w:rFonts w:cs="Arial"/>
                  <w:color w:val="000000"/>
                  <w:szCs w:val="20"/>
                </w:rPr>
                <w:delText>(&lt;&lt;92978002 OR &lt;&lt;237517001 OR &lt;&lt;215677009 OR &lt;&lt;237516005 OR &lt;&lt;190304001 OR 3716002 OR 74728003 OR &lt;&lt;40930008 OR &lt;&lt;286910004 OR &lt;238121000 OR &lt;&lt;21263006 OR 190309006) MINUS (&lt;&lt;190657005 OR &lt;&lt;45476004 OR &lt;&lt;271949009 OR &lt;&lt;111567006 OR &lt;&lt;360353005)</w:delText>
              </w:r>
            </w:del>
            <w:ins w:id="571" w:author="Jonathan Carter [2]" w:date="2020-02-17T11:09:00Z">
              <w:r w:rsidR="002E6D26">
                <w:t xml:space="preserve"> </w:t>
              </w:r>
              <w:r w:rsidR="002E6D26" w:rsidRPr="002E6D26">
                <w:rPr>
                  <w:rFonts w:cs="Arial"/>
                  <w:color w:val="000000"/>
                  <w:szCs w:val="20"/>
                </w:rPr>
                <w:t>^999005371000230103</w:t>
              </w:r>
            </w:ins>
          </w:p>
        </w:tc>
        <w:tc>
          <w:tcPr>
            <w:tcW w:w="1349" w:type="dxa"/>
            <w:tcBorders>
              <w:top w:val="nil"/>
              <w:left w:val="single" w:sz="4" w:space="0" w:color="auto"/>
              <w:bottom w:val="nil"/>
              <w:right w:val="nil"/>
            </w:tcBorders>
            <w:shd w:val="clear" w:color="auto" w:fill="auto"/>
            <w:vAlign w:val="center"/>
          </w:tcPr>
          <w:p w14:paraId="00BEF6C3" w14:textId="36071815" w:rsidR="00207410" w:rsidRPr="009D2BFE" w:rsidRDefault="00413FB5" w:rsidP="00207410">
            <w:pPr>
              <w:ind w:right="67"/>
              <w:jc w:val="center"/>
              <w:rPr>
                <w:rFonts w:asciiTheme="minorHAnsi" w:hAnsiTheme="minorHAnsi" w:cstheme="minorHAnsi"/>
                <w:color w:val="FAFCFC" w:themeColor="background1"/>
                <w:szCs w:val="20"/>
              </w:rPr>
            </w:pPr>
            <w:del w:id="572" w:author="Ruth Thompson" w:date="2020-02-10T08:35:00Z">
              <w:r w:rsidRPr="009D2BFE" w:rsidDel="009719B7">
                <w:rPr>
                  <w:rFonts w:asciiTheme="minorHAnsi" w:hAnsiTheme="minorHAnsi" w:cstheme="minorHAnsi"/>
                  <w:color w:val="FAFCFC" w:themeColor="background1"/>
                  <w:szCs w:val="20"/>
                </w:rPr>
                <w:delText>202</w:delText>
              </w:r>
            </w:del>
            <w:ins w:id="573" w:author="Ruth Thompson" w:date="2020-02-10T08:35:00Z">
              <w:r w:rsidR="009719B7" w:rsidRPr="009D2BFE">
                <w:rPr>
                  <w:rFonts w:asciiTheme="minorHAnsi" w:hAnsiTheme="minorHAnsi" w:cstheme="minorHAnsi"/>
                  <w:color w:val="FAFCFC" w:themeColor="background1"/>
                  <w:szCs w:val="20"/>
                </w:rPr>
                <w:t>300</w:t>
              </w:r>
            </w:ins>
          </w:p>
        </w:tc>
      </w:tr>
      <w:tr w:rsidR="00207410" w:rsidRPr="00B32504" w14:paraId="675CA1EC" w14:textId="77777777" w:rsidTr="00FA53AF">
        <w:trPr>
          <w:cantSplit/>
          <w:trHeight w:val="340"/>
        </w:trPr>
        <w:tc>
          <w:tcPr>
            <w:tcW w:w="2977" w:type="dxa"/>
            <w:tcBorders>
              <w:bottom w:val="single" w:sz="4" w:space="0" w:color="auto"/>
            </w:tcBorders>
            <w:vAlign w:val="center"/>
          </w:tcPr>
          <w:p w14:paraId="76BDE744" w14:textId="6D80B34A" w:rsidR="00207410" w:rsidRPr="0088022D" w:rsidRDefault="00207410" w:rsidP="00207410">
            <w:pPr>
              <w:pStyle w:val="Heading5"/>
              <w:keepNext w:val="0"/>
              <w:rPr>
                <w:b w:val="0"/>
                <w:color w:val="auto"/>
              </w:rPr>
            </w:pPr>
            <w:bookmarkStart w:id="574" w:name="TIA_COD"/>
            <w:r w:rsidRPr="0088022D">
              <w:rPr>
                <w:rFonts w:cs="Arial"/>
                <w:b w:val="0"/>
                <w:color w:val="000000"/>
                <w:szCs w:val="20"/>
              </w:rPr>
              <w:t>TIA_COD</w:t>
            </w:r>
            <w:bookmarkEnd w:id="574"/>
          </w:p>
        </w:tc>
        <w:tc>
          <w:tcPr>
            <w:tcW w:w="5236" w:type="dxa"/>
            <w:tcBorders>
              <w:bottom w:val="single" w:sz="4" w:space="0" w:color="auto"/>
            </w:tcBorders>
            <w:vAlign w:val="center"/>
          </w:tcPr>
          <w:p w14:paraId="6E5E2232" w14:textId="7BD45A7A" w:rsidR="00207410" w:rsidRPr="00517260" w:rsidRDefault="00207410" w:rsidP="00207410">
            <w:pPr>
              <w:ind w:right="34"/>
              <w:rPr>
                <w:rFonts w:cs="Arial"/>
                <w:szCs w:val="20"/>
              </w:rPr>
            </w:pPr>
            <w:r w:rsidRPr="00255F6C">
              <w:rPr>
                <w:rFonts w:cs="Arial"/>
                <w:color w:val="000000"/>
                <w:szCs w:val="20"/>
              </w:rPr>
              <w:t>Transient ischaemic attack (TIA) codes</w:t>
            </w:r>
          </w:p>
        </w:tc>
        <w:tc>
          <w:tcPr>
            <w:tcW w:w="4504" w:type="dxa"/>
            <w:tcBorders>
              <w:bottom w:val="single" w:sz="4" w:space="0" w:color="auto"/>
              <w:right w:val="single" w:sz="4" w:space="0" w:color="auto"/>
            </w:tcBorders>
            <w:vAlign w:val="center"/>
          </w:tcPr>
          <w:p w14:paraId="2C52DA2B" w14:textId="6BA3CB67" w:rsidR="00207410" w:rsidRDefault="00413FB5" w:rsidP="00207410">
            <w:pPr>
              <w:ind w:right="67"/>
              <w:rPr>
                <w:rFonts w:cs="Arial"/>
                <w:szCs w:val="20"/>
              </w:rPr>
            </w:pPr>
            <w:del w:id="575" w:author="Ruth Thompson" w:date="2020-02-10T08:35:00Z">
              <w:r w:rsidRPr="00413FB5" w:rsidDel="009719B7">
                <w:rPr>
                  <w:rFonts w:cs="Arial"/>
                  <w:color w:val="000000"/>
                  <w:szCs w:val="20"/>
                </w:rPr>
                <w:delText>&lt;&lt;195200006 OR 230716006 OR &lt;&lt;195205001 OR &lt;&lt;195206000 OR &lt;&lt;195201005 OR &lt;&lt;751371000000107 OR 15258001 OR 266257000 OR &lt;&lt;34781003 OR &lt;&lt;195199008 OR &lt;&lt;230717002</w:delText>
              </w:r>
            </w:del>
            <w:ins w:id="576" w:author="Jonathan Carter [2]" w:date="2020-02-17T11:10:00Z">
              <w:r w:rsidR="002E6D26" w:rsidRPr="002E6D26">
                <w:rPr>
                  <w:rFonts w:cs="Arial"/>
                  <w:color w:val="000000"/>
                  <w:szCs w:val="20"/>
                </w:rPr>
                <w:t>^999005291000230109</w:t>
              </w:r>
            </w:ins>
          </w:p>
        </w:tc>
        <w:tc>
          <w:tcPr>
            <w:tcW w:w="1349" w:type="dxa"/>
            <w:tcBorders>
              <w:top w:val="nil"/>
              <w:left w:val="single" w:sz="4" w:space="0" w:color="auto"/>
              <w:bottom w:val="nil"/>
              <w:right w:val="nil"/>
            </w:tcBorders>
            <w:shd w:val="clear" w:color="auto" w:fill="auto"/>
            <w:vAlign w:val="center"/>
          </w:tcPr>
          <w:p w14:paraId="01885CCC" w14:textId="762C6D87" w:rsidR="00207410" w:rsidRPr="009D2BFE" w:rsidRDefault="00413FB5" w:rsidP="00207410">
            <w:pPr>
              <w:ind w:right="67"/>
              <w:jc w:val="center"/>
              <w:rPr>
                <w:rFonts w:cs="Arial"/>
                <w:color w:val="FAFCFC" w:themeColor="background1"/>
                <w:szCs w:val="20"/>
              </w:rPr>
            </w:pPr>
            <w:del w:id="577" w:author="Ruth Thompson" w:date="2020-02-10T08:35:00Z">
              <w:r w:rsidRPr="009D2BFE" w:rsidDel="009719B7">
                <w:rPr>
                  <w:rFonts w:asciiTheme="minorHAnsi" w:hAnsiTheme="minorHAnsi" w:cstheme="minorHAnsi"/>
                  <w:color w:val="FAFCFC" w:themeColor="background1"/>
                  <w:szCs w:val="20"/>
                </w:rPr>
                <w:delText>201</w:delText>
              </w:r>
            </w:del>
            <w:ins w:id="578" w:author="Ruth Thompson" w:date="2020-02-10T08:35:00Z">
              <w:r w:rsidR="009719B7" w:rsidRPr="009D2BFE">
                <w:rPr>
                  <w:rFonts w:asciiTheme="minorHAnsi" w:hAnsiTheme="minorHAnsi" w:cstheme="minorHAnsi"/>
                  <w:color w:val="FAFCFC" w:themeColor="background1"/>
                  <w:szCs w:val="20"/>
                </w:rPr>
                <w:t>300</w:t>
              </w:r>
            </w:ins>
          </w:p>
        </w:tc>
      </w:tr>
      <w:tr w:rsidR="003A6E55" w:rsidRPr="00B32504" w14:paraId="26451BA5" w14:textId="77777777" w:rsidTr="00FA53AF">
        <w:trPr>
          <w:cantSplit/>
          <w:trHeight w:val="340"/>
        </w:trPr>
        <w:tc>
          <w:tcPr>
            <w:tcW w:w="12717" w:type="dxa"/>
            <w:gridSpan w:val="3"/>
            <w:tcBorders>
              <w:bottom w:val="single" w:sz="4" w:space="0" w:color="auto"/>
              <w:right w:val="single" w:sz="4" w:space="0" w:color="auto"/>
            </w:tcBorders>
            <w:vAlign w:val="center"/>
          </w:tcPr>
          <w:p w14:paraId="268CD055" w14:textId="4E1D025F" w:rsidR="003A6E55" w:rsidRPr="009D2BFE" w:rsidDel="009719B7" w:rsidRDefault="003A6E55" w:rsidP="00207410">
            <w:pPr>
              <w:ind w:right="67"/>
              <w:rPr>
                <w:rFonts w:cs="Arial"/>
                <w:i/>
                <w:iCs/>
                <w:color w:val="000000"/>
                <w:szCs w:val="20"/>
              </w:rPr>
            </w:pPr>
            <w:r>
              <w:rPr>
                <w:rFonts w:cs="Arial"/>
                <w:i/>
                <w:iCs/>
                <w:color w:val="000000"/>
                <w:szCs w:val="20"/>
              </w:rPr>
              <w:t>End of clusters</w:t>
            </w:r>
          </w:p>
        </w:tc>
        <w:tc>
          <w:tcPr>
            <w:tcW w:w="1349" w:type="dxa"/>
            <w:tcBorders>
              <w:top w:val="nil"/>
              <w:left w:val="single" w:sz="4" w:space="0" w:color="auto"/>
              <w:bottom w:val="nil"/>
              <w:right w:val="nil"/>
            </w:tcBorders>
            <w:shd w:val="clear" w:color="auto" w:fill="auto"/>
            <w:vAlign w:val="center"/>
          </w:tcPr>
          <w:p w14:paraId="03210EE5" w14:textId="77777777" w:rsidR="003A6E55" w:rsidRPr="003A6E55" w:rsidDel="009719B7" w:rsidRDefault="003A6E55" w:rsidP="00207410">
            <w:pPr>
              <w:ind w:right="67"/>
              <w:jc w:val="center"/>
              <w:rPr>
                <w:rFonts w:asciiTheme="minorHAnsi" w:hAnsiTheme="minorHAnsi" w:cstheme="minorHAnsi"/>
                <w:color w:val="FAFCFC" w:themeColor="background1"/>
                <w:szCs w:val="20"/>
              </w:rPr>
            </w:pPr>
          </w:p>
        </w:tc>
      </w:tr>
    </w:tbl>
    <w:p w14:paraId="27C170A7" w14:textId="77777777" w:rsidR="00D21CDC" w:rsidRDefault="00D21CDC" w:rsidP="00783210">
      <w:pPr>
        <w:pStyle w:val="Header"/>
        <w:rPr>
          <w:color w:val="003360"/>
          <w:sz w:val="28"/>
          <w:lang w:eastAsia="en-GB"/>
        </w:rPr>
      </w:pPr>
      <w:bookmarkStart w:id="579"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580" w:name="_Toc42232830"/>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78"/>
      <w:bookmarkEnd w:id="579"/>
      <w:bookmarkEnd w:id="580"/>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0"/>
        <w:gridCol w:w="2524"/>
        <w:gridCol w:w="2528"/>
        <w:gridCol w:w="3131"/>
        <w:gridCol w:w="4851"/>
      </w:tblGrid>
      <w:tr w:rsidR="00976495" w:rsidRPr="000C07C2" w14:paraId="5DB89C44" w14:textId="77777777" w:rsidTr="00284675">
        <w:trPr>
          <w:cantSplit/>
          <w:trHeight w:val="454"/>
          <w:tblHeader/>
        </w:trPr>
        <w:tc>
          <w:tcPr>
            <w:tcW w:w="100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8"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76495" w:rsidRPr="000C07C2" w14:paraId="5DB89C4A"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581" w:name="_REG_DAT"/>
            <w:bookmarkStart w:id="582" w:name="_ACTIVEVAL_START"/>
            <w:bookmarkStart w:id="583" w:name="_ACTIVESTART_VAL"/>
            <w:bookmarkEnd w:id="581"/>
            <w:bookmarkEnd w:id="582"/>
            <w:bookmarkEnd w:id="583"/>
            <w:r>
              <w:rPr>
                <w:b w:val="0"/>
                <w:color w:val="auto"/>
              </w:rPr>
              <w:t>ACTIVE</w:t>
            </w:r>
            <w:r w:rsidR="00C26DB3">
              <w:rPr>
                <w:b w:val="0"/>
                <w:color w:val="auto"/>
              </w:rPr>
              <w:t>START</w:t>
            </w:r>
            <w:r>
              <w:rPr>
                <w:b w:val="0"/>
                <w:color w:val="auto"/>
              </w:rPr>
              <w:t>_</w:t>
            </w:r>
            <w:r w:rsidR="00C26DB3">
              <w:rPr>
                <w:b w:val="0"/>
                <w:color w:val="auto"/>
              </w:rPr>
              <w:t>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584" w:name="_DEREG_DAT"/>
            <w:bookmarkStart w:id="585" w:name="_ACTIVEEND_VAL"/>
            <w:bookmarkEnd w:id="584"/>
            <w:bookmarkEnd w:id="585"/>
            <w:r>
              <w:rPr>
                <w:b w:val="0"/>
                <w:color w:val="auto"/>
              </w:rPr>
              <w:t>ACTIVEEND</w:t>
            </w:r>
            <w:r w:rsidR="00C26DB3">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586" w:name="_PAT_AGE"/>
            <w:bookmarkEnd w:id="586"/>
            <w:r w:rsidRPr="000F2742">
              <w:rPr>
                <w:b w:val="0"/>
                <w:color w:val="auto"/>
              </w:rPr>
              <w:t>PAT_AGE</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587" w:name="_SEX"/>
            <w:bookmarkStart w:id="588" w:name="_PAT_SEX"/>
            <w:bookmarkEnd w:id="587"/>
            <w:bookmarkEnd w:id="588"/>
            <w:r>
              <w:rPr>
                <w:b w:val="0"/>
                <w:color w:val="auto"/>
              </w:rPr>
              <w:t>PAT_</w:t>
            </w:r>
            <w:r w:rsidR="00DC5324">
              <w:rPr>
                <w:b w:val="0"/>
                <w:color w:val="auto"/>
              </w:rPr>
              <w:t>SEX</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284675">
        <w:trPr>
          <w:cantSplit/>
          <w:trHeight w:val="602"/>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589" w:name="_LD_DAT"/>
            <w:bookmarkEnd w:id="589"/>
            <w:r>
              <w:rPr>
                <w:b w:val="0"/>
                <w:color w:val="auto"/>
              </w:rPr>
              <w:t>LD_DAT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AF4E4F"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284675">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590" w:name="_HLTHCHK_DAT"/>
            <w:bookmarkEnd w:id="590"/>
            <w:r w:rsidRPr="00FD549E">
              <w:rPr>
                <w:b w:val="0"/>
                <w:color w:val="auto"/>
                <w:szCs w:val="20"/>
              </w:rPr>
              <w:t>HLTHCHK_</w:t>
            </w:r>
            <w:r>
              <w:rPr>
                <w:b w:val="0"/>
                <w:color w:val="auto"/>
                <w:szCs w:val="20"/>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AF4E4F"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223BE668" w:rsidR="00107E67" w:rsidRPr="000C07C2" w:rsidRDefault="003E5D95" w:rsidP="00107E67">
            <w:pPr>
              <w:rPr>
                <w:rFonts w:cs="Arial"/>
                <w:color w:val="000000"/>
                <w:szCs w:val="20"/>
                <w:lang w:eastAsia="en-GB"/>
              </w:rPr>
            </w:pPr>
            <w:ins w:id="591" w:author="Ruth Thompson" w:date="2020-02-06T11:51:00Z">
              <w:r>
                <w:t>Earliest</w:t>
              </w:r>
            </w:ins>
            <w:del w:id="592" w:author="Ruth Thompson" w:date="2020-02-06T11:51:00Z">
              <w:r w:rsidR="00107E67" w:rsidDel="003E5D95">
                <w:delText>Latest</w:delText>
              </w:r>
            </w:del>
            <w:r w:rsidR="00107E67">
              <w:t xml:space="preserve"> &gt; (</w:t>
            </w:r>
            <w:hyperlink w:anchor="_Reporting_Period_End" w:history="1">
              <w:r w:rsidR="00107E67">
                <w:rPr>
                  <w:rStyle w:val="Hyperlink"/>
                </w:rPr>
                <w:t>RPED</w:t>
              </w:r>
            </w:hyperlink>
            <w:r w:rsidR="00107E67">
              <w:t xml:space="preserve"> – 12 </w:t>
            </w:r>
            <w:r w:rsidR="00A502CC">
              <w:t>months</w:t>
            </w:r>
            <w:r w:rsidR="00107E67">
              <w:t xml:space="preserve">) AND &lt;= </w:t>
            </w:r>
            <w:hyperlink w:anchor="_Reporting_Period_End" w:history="1">
              <w:r w:rsidR="00107E6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166E9AD7"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w:t>
            </w:r>
            <w:del w:id="593" w:author="Ruth Thompson" w:date="2020-02-06T11:51:00Z">
              <w:r w:rsidDel="003E5D95">
                <w:rPr>
                  <w:rFonts w:cs="Arial"/>
                  <w:i/>
                  <w:iCs/>
                  <w:color w:val="000000"/>
                  <w:szCs w:val="20"/>
                  <w:lang w:eastAsia="en-GB"/>
                </w:rPr>
                <w:delText xml:space="preserve">latest </w:delText>
              </w:r>
            </w:del>
            <w:ins w:id="594" w:author="Ruth Thompson" w:date="2020-02-06T11:51:00Z">
              <w:r w:rsidR="003E5D95">
                <w:rPr>
                  <w:rFonts w:cs="Arial"/>
                  <w:i/>
                  <w:iCs/>
                  <w:color w:val="000000"/>
                  <w:szCs w:val="20"/>
                  <w:lang w:eastAsia="en-GB"/>
                </w:rPr>
                <w:t xml:space="preserve">first </w:t>
              </w:r>
            </w:ins>
            <w:r>
              <w:rPr>
                <w:rFonts w:cs="Arial"/>
                <w:i/>
                <w:iCs/>
                <w:color w:val="000000"/>
                <w:szCs w:val="20"/>
                <w:lang w:eastAsia="en-GB"/>
              </w:rPr>
              <w:t xml:space="preserve">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7490AC3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93700B"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E4317" w14:textId="260FDCBF" w:rsidR="00F8479F" w:rsidRPr="000F2742" w:rsidRDefault="00F8479F" w:rsidP="00F8479F">
            <w:pPr>
              <w:pStyle w:val="Heading5"/>
              <w:keepNext w:val="0"/>
              <w:rPr>
                <w:b w:val="0"/>
                <w:color w:val="auto"/>
              </w:rPr>
            </w:pPr>
            <w:bookmarkStart w:id="595" w:name="_FLU_DAT"/>
            <w:bookmarkEnd w:id="595"/>
            <w:r>
              <w:rPr>
                <w:b w:val="0"/>
                <w:color w:val="auto"/>
              </w:rPr>
              <w:t>FLU_DAT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0B52E" w14:textId="251AF7AF" w:rsidR="00F8479F" w:rsidRPr="00FB20D8" w:rsidRDefault="00AF4E4F" w:rsidP="00F8479F">
            <w:pPr>
              <w:rPr>
                <w:rFonts w:cs="Arial"/>
                <w:color w:val="000000"/>
                <w:szCs w:val="20"/>
                <w:lang w:eastAsia="en-GB"/>
              </w:rPr>
            </w:pPr>
            <w:hyperlink w:anchor="FLU_COD" w:history="1">
              <w:r w:rsidR="00F8479F" w:rsidRPr="00107E67">
                <w:rPr>
                  <w:rStyle w:val="Hyperlink"/>
                  <w:rFonts w:cs="Arial"/>
                  <w:szCs w:val="20"/>
                  <w:lang w:eastAsia="en-GB"/>
                </w:rPr>
                <w:t>FLU_COD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5367CD" w14:textId="09345A28" w:rsidR="00F8479F" w:rsidRPr="000C07C2" w:rsidRDefault="00F8479F" w:rsidP="00F8479F">
            <w:pPr>
              <w:rPr>
                <w:rFonts w:cs="Arial"/>
                <w:color w:val="000000"/>
                <w:szCs w:val="20"/>
                <w:lang w:eastAsia="en-GB"/>
              </w:rPr>
            </w:pPr>
            <w:r>
              <w:rPr>
                <w:szCs w:val="20"/>
              </w:rPr>
              <w:t>Lat</w:t>
            </w:r>
            <w:r w:rsidRPr="00FD549E">
              <w:rPr>
                <w:szCs w:val="20"/>
              </w:rPr>
              <w:t>est</w:t>
            </w:r>
            <w:r>
              <w:rPr>
                <w:szCs w:val="20"/>
              </w:rPr>
              <w:t xml:space="preserve"> </w:t>
            </w:r>
            <w:r w:rsidR="00147F55">
              <w:rPr>
                <w:szCs w:val="20"/>
              </w:rPr>
              <w:t>&lt;</w:t>
            </w:r>
            <w:r w:rsidRPr="00FD549E">
              <w:rPr>
                <w:szCs w:val="20"/>
              </w:rPr>
              <w:t xml:space="preserve">=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CC1DEE4" w14:textId="47CDAF52" w:rsidR="00F8479F" w:rsidRPr="000C07C2" w:rsidRDefault="00147F55" w:rsidP="00F8479F">
            <w:pPr>
              <w:rPr>
                <w:rFonts w:cs="Arial"/>
                <w:i/>
                <w:iCs/>
                <w:color w:val="000000"/>
                <w:szCs w:val="20"/>
                <w:lang w:eastAsia="en-GB"/>
              </w:rPr>
            </w:pPr>
            <w:r>
              <w:rPr>
                <w:rFonts w:cs="Arial"/>
                <w:i/>
                <w:iCs/>
                <w:color w:val="000000"/>
                <w:szCs w:val="20"/>
                <w:lang w:eastAsia="en-GB"/>
              </w:rPr>
              <w:t>The date of the latest flu vaccination up to and including the reporting period end date.</w:t>
            </w:r>
          </w:p>
        </w:tc>
      </w:tr>
      <w:tr w:rsidR="00042C69" w:rsidRPr="000C07C2" w14:paraId="5EDD7E74" w14:textId="77777777" w:rsidTr="00284675">
        <w:trPr>
          <w:cantSplit/>
          <w:trHeight w:val="454"/>
          <w:ins w:id="596" w:author="Ruth Thompson" w:date="2020-02-13T08:15: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E2093F" w14:textId="77777777" w:rsidR="00042C69" w:rsidRPr="00387175" w:rsidRDefault="00042C69" w:rsidP="00F8479F">
            <w:pPr>
              <w:pStyle w:val="ListParagraph"/>
              <w:numPr>
                <w:ilvl w:val="0"/>
                <w:numId w:val="3"/>
              </w:numPr>
              <w:ind w:hanging="402"/>
              <w:jc w:val="center"/>
              <w:rPr>
                <w:ins w:id="597" w:author="Ruth Thompson" w:date="2020-02-13T08:15: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8976B4" w14:textId="3D407929" w:rsidR="00042C69" w:rsidRDefault="00042C69" w:rsidP="00F8479F">
            <w:pPr>
              <w:pStyle w:val="Heading5"/>
              <w:keepNext w:val="0"/>
              <w:rPr>
                <w:ins w:id="598" w:author="Ruth Thompson" w:date="2020-02-13T08:15:00Z"/>
                <w:b w:val="0"/>
                <w:color w:val="auto"/>
              </w:rPr>
            </w:pPr>
            <w:bookmarkStart w:id="599" w:name="_FLUDRUG_DAT"/>
            <w:bookmarkEnd w:id="599"/>
            <w:ins w:id="600" w:author="Ruth Thompson" w:date="2020-02-13T08:16:00Z">
              <w:r>
                <w:rPr>
                  <w:b w:val="0"/>
                  <w:color w:val="auto"/>
                </w:rPr>
                <w:t>FLUDRUG_DAT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9B8F6F" w14:textId="0F0DEDEC" w:rsidR="00042C69" w:rsidRDefault="00CB30BA" w:rsidP="00F8479F">
            <w:pPr>
              <w:rPr>
                <w:ins w:id="601" w:author="Ruth Thompson" w:date="2020-02-13T08:15:00Z"/>
              </w:rPr>
            </w:pPr>
            <w:ins w:id="602" w:author="Ruth Thompson" w:date="2020-02-13T08:20:00Z">
              <w:r>
                <w:fldChar w:fldCharType="begin"/>
              </w:r>
              <w:r>
                <w:instrText xml:space="preserve"> HYPERLINK  \l "_FLUDRUG_COD" </w:instrText>
              </w:r>
              <w:r>
                <w:fldChar w:fldCharType="separate"/>
              </w:r>
              <w:r w:rsidR="00042C69" w:rsidRPr="00CB30BA">
                <w:rPr>
                  <w:rStyle w:val="Hyperlink"/>
                </w:rPr>
                <w:t>FLUDRUG_COD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DA906E" w14:textId="2530DDFC" w:rsidR="00042C69" w:rsidRDefault="00042C69" w:rsidP="00F8479F">
            <w:pPr>
              <w:rPr>
                <w:ins w:id="603" w:author="Ruth Thompson" w:date="2020-02-13T08:15:00Z"/>
                <w:szCs w:val="20"/>
              </w:rPr>
            </w:pPr>
            <w:ins w:id="604" w:author="Ruth Thompson" w:date="2020-02-13T08:15:00Z">
              <w:r>
                <w:rPr>
                  <w:szCs w:val="20"/>
                </w:rPr>
                <w:t>Lat</w:t>
              </w:r>
              <w:r w:rsidRPr="00FD549E">
                <w:rPr>
                  <w:szCs w:val="20"/>
                </w:rPr>
                <w:t>est</w:t>
              </w:r>
              <w:r>
                <w:rPr>
                  <w:szCs w:val="20"/>
                </w:rPr>
                <w:t xml:space="preserve"> &lt;</w:t>
              </w:r>
              <w:r w:rsidRPr="00FD549E">
                <w:rPr>
                  <w:szCs w:val="20"/>
                </w:rPr>
                <w:t xml:space="preserve">= </w:t>
              </w:r>
              <w:r>
                <w:fldChar w:fldCharType="begin"/>
              </w:r>
              <w:r>
                <w:instrText xml:space="preserve"> HYPERLINK \l "_Reporting_Period_End" </w:instrText>
              </w:r>
              <w:r>
                <w:fldChar w:fldCharType="separate"/>
              </w:r>
              <w:r>
                <w:rPr>
                  <w:rStyle w:val="Hyperlink"/>
                </w:rPr>
                <w:t>RPED</w:t>
              </w:r>
              <w:r>
                <w:rPr>
                  <w:rStyle w:val="Hyperlink"/>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E3B682" w14:textId="04C75469" w:rsidR="00042C69" w:rsidRDefault="00042C69" w:rsidP="00F8479F">
            <w:pPr>
              <w:rPr>
                <w:ins w:id="605" w:author="Ruth Thompson" w:date="2020-02-13T08:15:00Z"/>
                <w:rFonts w:cs="Arial"/>
                <w:i/>
                <w:iCs/>
                <w:color w:val="000000"/>
                <w:szCs w:val="20"/>
                <w:lang w:eastAsia="en-GB"/>
              </w:rPr>
            </w:pPr>
            <w:ins w:id="606" w:author="Ruth Thompson" w:date="2020-02-13T08:15:00Z">
              <w:r w:rsidRPr="00042C69">
                <w:rPr>
                  <w:rFonts w:cs="Arial"/>
                  <w:i/>
                  <w:iCs/>
                  <w:color w:val="000000"/>
                  <w:szCs w:val="20"/>
                  <w:lang w:eastAsia="en-GB"/>
                </w:rPr>
                <w:t>The date of the latest flu vacci</w:t>
              </w:r>
              <w:r>
                <w:rPr>
                  <w:rFonts w:cs="Arial"/>
                  <w:i/>
                  <w:iCs/>
                  <w:color w:val="000000"/>
                  <w:szCs w:val="20"/>
                  <w:lang w:eastAsia="en-GB"/>
                </w:rPr>
                <w:t>ne drug code</w:t>
              </w:r>
              <w:r w:rsidRPr="00042C69">
                <w:rPr>
                  <w:rFonts w:cs="Arial"/>
                  <w:i/>
                  <w:iCs/>
                  <w:color w:val="000000"/>
                  <w:szCs w:val="20"/>
                  <w:lang w:eastAsia="en-GB"/>
                </w:rPr>
                <w:t xml:space="preserve"> up to and including the reporting period end date.</w:t>
              </w:r>
            </w:ins>
          </w:p>
        </w:tc>
      </w:tr>
      <w:tr w:rsidR="00F8479F" w:rsidRPr="000C07C2" w14:paraId="652B06EB"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B05D5E"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AA223" w14:textId="6E6D3064" w:rsidR="00F8479F" w:rsidRPr="000F2742" w:rsidRDefault="00F8479F" w:rsidP="00F8479F">
            <w:pPr>
              <w:pStyle w:val="Heading5"/>
              <w:keepNext w:val="0"/>
              <w:rPr>
                <w:b w:val="0"/>
                <w:color w:val="auto"/>
              </w:rPr>
            </w:pPr>
            <w:bookmarkStart w:id="607" w:name="_BMI_VAL"/>
            <w:bookmarkEnd w:id="607"/>
            <w:r>
              <w:rPr>
                <w:b w:val="0"/>
                <w:color w:val="auto"/>
              </w:rPr>
              <w:t>BMI_VAL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2ADB08" w14:textId="2526A3C2" w:rsidR="00F8479F" w:rsidRPr="00FB20D8" w:rsidRDefault="00AF4E4F" w:rsidP="00F8479F">
            <w:pPr>
              <w:rPr>
                <w:rFonts w:cs="Arial"/>
                <w:color w:val="000000"/>
                <w:szCs w:val="20"/>
                <w:lang w:eastAsia="en-GB"/>
              </w:rPr>
            </w:pPr>
            <w:hyperlink w:anchor="BMIVAL_COD" w:history="1">
              <w:r w:rsidR="00046633"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1775F" w14:textId="36407CEB"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9021CD" w14:textId="1CD84FFC" w:rsidR="00F8479F" w:rsidRDefault="00F8479F" w:rsidP="00F8479F">
            <w:pPr>
              <w:rPr>
                <w:rFonts w:cs="Arial"/>
                <w:i/>
                <w:iCs/>
                <w:color w:val="000000"/>
                <w:szCs w:val="20"/>
                <w:lang w:eastAsia="en-GB"/>
              </w:rPr>
            </w:pPr>
            <w:r>
              <w:rPr>
                <w:rFonts w:cs="Arial"/>
                <w:i/>
                <w:iCs/>
                <w:color w:val="000000"/>
                <w:szCs w:val="20"/>
                <w:lang w:eastAsia="en-GB"/>
              </w:rPr>
              <w:t xml:space="preserve">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w:t>
            </w:r>
            <w:proofErr w:type="gramStart"/>
            <w:r>
              <w:rPr>
                <w:rFonts w:cs="Arial"/>
                <w:i/>
                <w:iCs/>
                <w:color w:val="000000"/>
                <w:szCs w:val="20"/>
                <w:lang w:eastAsia="en-GB"/>
              </w:rPr>
              <w:t>date</w:t>
            </w:r>
            <w:r w:rsidR="00E06C2C">
              <w:rPr>
                <w:rFonts w:cs="Arial"/>
                <w:i/>
                <w:iCs/>
                <w:color w:val="000000"/>
                <w:szCs w:val="20"/>
                <w:lang w:eastAsia="en-GB"/>
              </w:rPr>
              <w:t>;</w:t>
            </w:r>
            <w:proofErr w:type="gramEnd"/>
          </w:p>
          <w:p w14:paraId="4BED2ED9" w14:textId="5A4AFEB4" w:rsidR="00F8479F" w:rsidRPr="000C07C2" w:rsidRDefault="00F8479F" w:rsidP="00F8479F">
            <w:pPr>
              <w:rPr>
                <w:rFonts w:cs="Arial"/>
                <w:i/>
                <w:iCs/>
                <w:color w:val="000000"/>
                <w:szCs w:val="20"/>
                <w:lang w:eastAsia="en-GB"/>
              </w:rPr>
            </w:pPr>
            <w:r>
              <w:rPr>
                <w:rFonts w:cs="Arial"/>
                <w:i/>
                <w:iCs/>
                <w:color w:val="000000"/>
                <w:szCs w:val="20"/>
                <w:lang w:eastAsia="en-GB"/>
              </w:rPr>
              <w:t>i.e. the value recorded on the BMI_DAT</w:t>
            </w:r>
            <w:r w:rsidR="008B2D36">
              <w:rPr>
                <w:rFonts w:cs="Arial"/>
                <w:i/>
                <w:iCs/>
                <w:color w:val="000000"/>
                <w:szCs w:val="20"/>
                <w:lang w:eastAsia="en-GB"/>
              </w:rPr>
              <w:t>.</w:t>
            </w:r>
          </w:p>
        </w:tc>
      </w:tr>
      <w:tr w:rsidR="00F8479F" w:rsidRPr="000C07C2" w14:paraId="155FB745"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F714C00" w:rsidR="00F8479F" w:rsidRPr="000F2742" w:rsidRDefault="00F8479F" w:rsidP="00F8479F">
            <w:pPr>
              <w:pStyle w:val="Heading5"/>
              <w:keepNext w:val="0"/>
              <w:rPr>
                <w:b w:val="0"/>
                <w:color w:val="auto"/>
              </w:rPr>
            </w:pPr>
            <w:bookmarkStart w:id="608" w:name="_BMI_DAT"/>
            <w:bookmarkEnd w:id="608"/>
            <w:r>
              <w:rPr>
                <w:b w:val="0"/>
                <w:color w:val="auto"/>
              </w:rPr>
              <w:t>BMI_DAT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48E5058A" w:rsidR="00F8479F" w:rsidRPr="00FB20D8" w:rsidRDefault="00AF4E4F"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E5BBD6" w14:textId="63051B7C"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2D4E234F"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7BEB0D66"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609" w:name="_BMIUNDER_DAT"/>
            <w:bookmarkEnd w:id="609"/>
            <w:r>
              <w:rPr>
                <w:b w:val="0"/>
                <w:color w:val="auto"/>
              </w:rPr>
              <w:t>BMIUNDER_DAT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AF4E4F"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55FC5543"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7D5397" w14:paraId="0EB60843"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6838F1"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6838F1" w:rsidRDefault="00046633" w:rsidP="00046633">
            <w:pPr>
              <w:pStyle w:val="Heading5"/>
              <w:keepNext w:val="0"/>
              <w:rPr>
                <w:b w:val="0"/>
                <w:color w:val="auto"/>
              </w:rPr>
            </w:pPr>
            <w:bookmarkStart w:id="610" w:name="_BMIHEALTHY_DAT"/>
            <w:bookmarkEnd w:id="610"/>
            <w:r w:rsidRPr="006838F1">
              <w:rPr>
                <w:b w:val="0"/>
                <w:color w:val="auto"/>
              </w:rPr>
              <w:t>BMIHEALTHY_DAT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6838F1" w:rsidRDefault="00AF4E4F" w:rsidP="00046633">
            <w:pPr>
              <w:rPr>
                <w:rFonts w:cs="Arial"/>
                <w:color w:val="000000"/>
                <w:szCs w:val="20"/>
                <w:lang w:eastAsia="en-GB"/>
              </w:rPr>
            </w:pPr>
            <w:hyperlink w:anchor="BMIHEALTHY_COD" w:history="1">
              <w:r w:rsidR="00046633" w:rsidRPr="007D5397">
                <w:rPr>
                  <w:rStyle w:val="Hyperlink"/>
                  <w:rFonts w:cs="Arial"/>
                  <w:szCs w:val="20"/>
                  <w:lang w:eastAsia="en-GB"/>
                </w:rPr>
                <w:t>BMIHEALTHY_COD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4C5FD6C9" w:rsidR="00046633" w:rsidRPr="006838F1" w:rsidRDefault="00046633" w:rsidP="00046633">
            <w:pPr>
              <w:rPr>
                <w:rFonts w:cs="Arial"/>
                <w:color w:val="000000"/>
                <w:szCs w:val="20"/>
                <w:lang w:eastAsia="en-GB"/>
              </w:rPr>
            </w:pPr>
            <w:r w:rsidRPr="006838F1">
              <w:t>Latest &gt; (</w:t>
            </w:r>
            <w:hyperlink w:anchor="_Reporting_Period_End" w:history="1">
              <w:r w:rsidRPr="007D5397">
                <w:rPr>
                  <w:rStyle w:val="Hyperlink"/>
                </w:rPr>
                <w:t>RPED</w:t>
              </w:r>
            </w:hyperlink>
            <w:r w:rsidRPr="006838F1">
              <w:t xml:space="preserve"> – 15 </w:t>
            </w:r>
            <w:r w:rsidR="00A502CC" w:rsidRPr="006838F1">
              <w:t>months</w:t>
            </w:r>
            <w:r w:rsidRPr="006838F1">
              <w:t xml:space="preserve">) AND &lt;= </w:t>
            </w:r>
            <w:hyperlink w:anchor="_Reporting_Period_End" w:history="1">
              <w:r w:rsidRPr="007D539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6838F1" w:rsidRDefault="00BA1BA8" w:rsidP="00046633">
            <w:pPr>
              <w:rPr>
                <w:rFonts w:cs="Arial"/>
                <w:i/>
                <w:iCs/>
                <w:color w:val="000000"/>
                <w:szCs w:val="20"/>
                <w:lang w:eastAsia="en-GB"/>
              </w:rPr>
            </w:pPr>
            <w:r w:rsidRPr="006838F1">
              <w:rPr>
                <w:rFonts w:cs="Arial"/>
                <w:i/>
                <w:iCs/>
                <w:color w:val="000000"/>
                <w:szCs w:val="20"/>
                <w:lang w:eastAsia="en-GB"/>
              </w:rPr>
              <w:t xml:space="preserve">The date of the latest BMI </w:t>
            </w:r>
            <w:r w:rsidR="008F034F" w:rsidRPr="006838F1">
              <w:rPr>
                <w:rFonts w:cs="Arial"/>
                <w:i/>
                <w:iCs/>
                <w:color w:val="000000"/>
                <w:szCs w:val="20"/>
                <w:lang w:eastAsia="en-GB"/>
              </w:rPr>
              <w:t>healthy code</w:t>
            </w:r>
            <w:r w:rsidRPr="006838F1">
              <w:rPr>
                <w:rFonts w:cs="Arial"/>
                <w:i/>
                <w:iCs/>
                <w:color w:val="000000"/>
                <w:szCs w:val="20"/>
                <w:lang w:eastAsia="en-GB"/>
              </w:rPr>
              <w:t xml:space="preserve"> recorded in the 15 months </w:t>
            </w:r>
            <w:r w:rsidR="003922B3" w:rsidRPr="006838F1">
              <w:rPr>
                <w:rFonts w:cs="Arial"/>
                <w:i/>
                <w:iCs/>
                <w:color w:val="000000"/>
                <w:szCs w:val="20"/>
                <w:lang w:eastAsia="en-GB"/>
              </w:rPr>
              <w:t>up to and including</w:t>
            </w:r>
            <w:r w:rsidRPr="006838F1">
              <w:rPr>
                <w:rFonts w:cs="Arial"/>
                <w:i/>
                <w:iCs/>
                <w:color w:val="000000"/>
                <w:szCs w:val="20"/>
                <w:lang w:eastAsia="en-GB"/>
              </w:rPr>
              <w:t xml:space="preserve"> the reporting period end date.</w:t>
            </w:r>
          </w:p>
        </w:tc>
      </w:tr>
      <w:tr w:rsidR="00046633" w:rsidRPr="000C07C2" w14:paraId="2750D2FA"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611" w:name="_BMIOVER_DAT"/>
            <w:bookmarkEnd w:id="611"/>
            <w:r>
              <w:rPr>
                <w:b w:val="0"/>
                <w:color w:val="auto"/>
              </w:rPr>
              <w:t>BMIOVER_DAT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AF4E4F"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13BFC8FF"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612" w:name="_BMIOBESE_DAT"/>
            <w:bookmarkEnd w:id="612"/>
            <w:r>
              <w:rPr>
                <w:b w:val="0"/>
                <w:color w:val="auto"/>
              </w:rPr>
              <w:t>BMIOBESE_DAT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AF4E4F"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8F034F" w:rsidRPr="000C07C2" w:rsidRDefault="008F034F" w:rsidP="008F034F">
            <w:pPr>
              <w:rPr>
                <w:rFonts w:cs="Arial"/>
                <w:color w:val="000000"/>
                <w:szCs w:val="20"/>
                <w:lang w:eastAsia="en-GB"/>
              </w:rPr>
            </w:pPr>
            <w:bookmarkStart w:id="613" w:name="_Hlk511644642"/>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613"/>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614" w:name="_BMIDOWNS_DAT"/>
            <w:bookmarkEnd w:id="614"/>
            <w:r>
              <w:rPr>
                <w:b w:val="0"/>
                <w:color w:val="auto"/>
              </w:rPr>
              <w:t>BMIDOWNS_DAT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AF4E4F"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615" w:name="_BMIDOWNS_VAL"/>
            <w:bookmarkEnd w:id="615"/>
            <w:r>
              <w:rPr>
                <w:b w:val="0"/>
                <w:color w:val="auto"/>
              </w:rPr>
              <w:t>BMIDOWNS_VAL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AF4E4F"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72849547"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w:t>
            </w:r>
            <w:proofErr w:type="gramStart"/>
            <w:r>
              <w:rPr>
                <w:rFonts w:cs="Arial"/>
                <w:i/>
                <w:iCs/>
                <w:color w:val="000000"/>
                <w:szCs w:val="20"/>
                <w:lang w:eastAsia="en-GB"/>
              </w:rPr>
              <w:t>date</w:t>
            </w:r>
            <w:r w:rsidR="00E06C2C">
              <w:rPr>
                <w:rFonts w:cs="Arial"/>
                <w:i/>
                <w:iCs/>
                <w:color w:val="000000"/>
                <w:szCs w:val="20"/>
                <w:lang w:eastAsia="en-GB"/>
              </w:rPr>
              <w:t>;</w:t>
            </w:r>
            <w:proofErr w:type="gramEnd"/>
          </w:p>
          <w:p w14:paraId="6C5B0A92" w14:textId="0A1A1E1B" w:rsidR="008F034F" w:rsidRPr="000C07C2" w:rsidRDefault="008F034F" w:rsidP="008F034F">
            <w:pPr>
              <w:rPr>
                <w:rFonts w:cs="Arial"/>
                <w:i/>
                <w:iCs/>
                <w:color w:val="000000"/>
                <w:szCs w:val="20"/>
                <w:lang w:eastAsia="en-GB"/>
              </w:rPr>
            </w:pPr>
            <w:r>
              <w:rPr>
                <w:rFonts w:cs="Arial"/>
                <w:i/>
                <w:iCs/>
                <w:color w:val="000000"/>
                <w:szCs w:val="20"/>
                <w:lang w:eastAsia="en-GB"/>
              </w:rPr>
              <w:t>i.e. as recorded on BMIDOWNS_DAT</w:t>
            </w:r>
            <w:r w:rsidR="008B2D36">
              <w:rPr>
                <w:rFonts w:cs="Arial"/>
                <w:i/>
                <w:iCs/>
                <w:color w:val="000000"/>
                <w:szCs w:val="20"/>
                <w:lang w:eastAsia="en-GB"/>
              </w:rPr>
              <w:t>.</w:t>
            </w:r>
          </w:p>
        </w:tc>
      </w:tr>
      <w:tr w:rsidR="008F034F" w:rsidRPr="000C07C2" w14:paraId="02E5B0E7"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616" w:name="_HYST_DAT"/>
            <w:bookmarkStart w:id="617" w:name="_NOCX_DAT"/>
            <w:bookmarkEnd w:id="616"/>
            <w:bookmarkEnd w:id="617"/>
            <w:r>
              <w:rPr>
                <w:b w:val="0"/>
                <w:color w:val="auto"/>
              </w:rPr>
              <w:t>NOCX</w:t>
            </w:r>
            <w:r w:rsidR="008F034F">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AF4E4F"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618" w:name="_SMEAR_DAT"/>
            <w:bookmarkEnd w:id="618"/>
            <w:r>
              <w:rPr>
                <w:b w:val="0"/>
                <w:color w:val="auto"/>
              </w:rPr>
              <w:t>SMEAR_DAT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AF4E4F"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36E51093" w:rsidR="00E057AE" w:rsidRDefault="00C1318D" w:rsidP="008F034F">
            <w:pPr>
              <w:rPr>
                <w:ins w:id="619" w:author="Ruth Thompson" w:date="2020-02-05T16:16:00Z"/>
              </w:rPr>
            </w:pPr>
            <w:ins w:id="620" w:author="Jonathan Carter [2]" w:date="2020-02-20T13:32:00Z">
              <w:r>
                <w:t xml:space="preserve">If </w:t>
              </w:r>
            </w:ins>
            <w:ins w:id="621" w:author="Jonathan Carter [2]" w:date="2020-02-17T14:01:00Z">
              <w:r w:rsidR="00640E81">
                <w:fldChar w:fldCharType="begin"/>
              </w:r>
              <w:r w:rsidR="00640E81">
                <w:instrText xml:space="preserve"> HYPERLINK  \l "_PAT_AGE" </w:instrText>
              </w:r>
              <w:r w:rsidR="00640E81">
                <w:fldChar w:fldCharType="separate"/>
              </w:r>
              <w:r w:rsidR="00E057AE" w:rsidRPr="00640E81">
                <w:rPr>
                  <w:rStyle w:val="Hyperlink"/>
                </w:rPr>
                <w:t>PAT_AGE</w:t>
              </w:r>
              <w:r w:rsidR="00640E81">
                <w:fldChar w:fldCharType="end"/>
              </w:r>
            </w:ins>
            <w:ins w:id="622" w:author="Ruth Thompson" w:date="2020-02-05T16:16:00Z">
              <w:r w:rsidR="00E057AE">
                <w:t xml:space="preserve"> </w:t>
              </w:r>
            </w:ins>
            <w:ins w:id="623" w:author="Ruth Thompson" w:date="2020-02-05T16:26:00Z">
              <w:r w:rsidR="00E057AE">
                <w:t xml:space="preserve">&gt;= 25 And </w:t>
              </w:r>
            </w:ins>
            <w:ins w:id="624" w:author="Ruth Thompson" w:date="2020-02-05T16:16:00Z">
              <w:r w:rsidR="00E057AE">
                <w:t>&lt;</w:t>
              </w:r>
            </w:ins>
            <w:ins w:id="625" w:author="Ruth Thompson" w:date="2020-02-05T16:17:00Z">
              <w:r w:rsidR="00E057AE">
                <w:t xml:space="preserve"> 50</w:t>
              </w:r>
            </w:ins>
          </w:p>
          <w:p w14:paraId="4863F4E6" w14:textId="453E4AC9" w:rsidR="00C67823" w:rsidRDefault="00C1318D" w:rsidP="008F034F">
            <w:ins w:id="626" w:author="Jonathan Carter [2]" w:date="2020-02-20T13:33:00Z">
              <w:r>
                <w:t xml:space="preserve">RETURN </w:t>
              </w:r>
            </w:ins>
            <w:r w:rsidR="008F034F">
              <w:t>Latest &gt; (</w:t>
            </w:r>
            <w:hyperlink w:anchor="_Reporting_Period_End" w:history="1">
              <w:r w:rsidR="008F034F">
                <w:rPr>
                  <w:rStyle w:val="Hyperlink"/>
                </w:rPr>
                <w:t>RPED</w:t>
              </w:r>
            </w:hyperlink>
            <w:r w:rsidR="00A502CC" w:rsidRPr="00A502CC">
              <w:rPr>
                <w:rStyle w:val="Hyperlink"/>
                <w:u w:val="none"/>
              </w:rPr>
              <w:t xml:space="preserve"> </w:t>
            </w:r>
            <w:r w:rsidR="008F034F" w:rsidRPr="00A502CC">
              <w:t>–</w:t>
            </w:r>
            <w:r w:rsidR="008F034F">
              <w:t xml:space="preserve"> </w:t>
            </w:r>
            <w:ins w:id="627" w:author="Ruth Thompson" w:date="2020-02-05T16:19:00Z">
              <w:r w:rsidR="00E057AE">
                <w:t>4</w:t>
              </w:r>
            </w:ins>
            <w:ins w:id="628" w:author="Ruth Thompson" w:date="2020-02-05T16:25:00Z">
              <w:r w:rsidR="00E057AE">
                <w:t>2</w:t>
              </w:r>
            </w:ins>
            <w:ins w:id="629" w:author="Ruth Thompson" w:date="2020-02-05T16:19:00Z">
              <w:r w:rsidR="00E057AE">
                <w:t xml:space="preserve"> months</w:t>
              </w:r>
            </w:ins>
            <w:del w:id="630" w:author="Ruth Thompson" w:date="2020-02-05T16:19:00Z">
              <w:r w:rsidR="008F034F" w:rsidDel="00E057AE">
                <w:delText>5</w:delText>
              </w:r>
            </w:del>
            <w:r w:rsidR="008F034F">
              <w:t xml:space="preserve"> </w:t>
            </w:r>
            <w:del w:id="631" w:author="Ruth Thompson" w:date="2020-02-05T16:19:00Z">
              <w:r w:rsidR="00A502CC" w:rsidDel="00E057AE">
                <w:delText>years</w:delText>
              </w:r>
            </w:del>
            <w:r w:rsidR="008F034F">
              <w:t xml:space="preserve">) </w:t>
            </w:r>
          </w:p>
          <w:p w14:paraId="16A858AF" w14:textId="77777777" w:rsidR="008F034F" w:rsidRDefault="008F034F" w:rsidP="008F034F">
            <w:pPr>
              <w:rPr>
                <w:ins w:id="632" w:author="Ruth Thompson" w:date="2020-02-05T16:18:00Z"/>
                <w:rStyle w:val="Hyperlink"/>
              </w:rPr>
            </w:pPr>
            <w:r>
              <w:t xml:space="preserve">AND &lt;= </w:t>
            </w:r>
            <w:hyperlink w:anchor="_Reporting_Period_End" w:history="1">
              <w:r>
                <w:rPr>
                  <w:rStyle w:val="Hyperlink"/>
                </w:rPr>
                <w:t>RPED</w:t>
              </w:r>
            </w:hyperlink>
          </w:p>
          <w:p w14:paraId="32BCC3FA" w14:textId="01C7D5FE" w:rsidR="00A438D3" w:rsidRDefault="00A438D3" w:rsidP="008F034F">
            <w:pPr>
              <w:rPr>
                <w:ins w:id="633" w:author="Jonathan Carter [2]" w:date="2020-02-20T13:33:00Z"/>
                <w:rStyle w:val="Hyperlink"/>
              </w:rPr>
            </w:pPr>
          </w:p>
          <w:p w14:paraId="6A6923FF" w14:textId="2573804C" w:rsidR="00C1318D" w:rsidRPr="006838F1" w:rsidRDefault="00C1318D" w:rsidP="008F034F">
            <w:pPr>
              <w:rPr>
                <w:ins w:id="634" w:author="Jonathan Carter [2]" w:date="2020-02-20T13:33:00Z"/>
                <w:rStyle w:val="Hyperlink"/>
                <w:u w:val="none"/>
              </w:rPr>
            </w:pPr>
            <w:ins w:id="635" w:author="Jonathan Carter [2]" w:date="2020-02-20T13:33:00Z">
              <w:r w:rsidRPr="006838F1">
                <w:rPr>
                  <w:rStyle w:val="Hyperlink"/>
                  <w:color w:val="auto"/>
                  <w:u w:val="none"/>
                </w:rPr>
                <w:t>O</w:t>
              </w:r>
            </w:ins>
            <w:ins w:id="636" w:author="Jonathan Carter [2]" w:date="2020-02-20T13:35:00Z">
              <w:r w:rsidRPr="006838F1">
                <w:rPr>
                  <w:rStyle w:val="Hyperlink"/>
                  <w:color w:val="auto"/>
                  <w:u w:val="none"/>
                </w:rPr>
                <w:t>therwise</w:t>
              </w:r>
            </w:ins>
          </w:p>
          <w:p w14:paraId="60476F80" w14:textId="77777777" w:rsidR="00C1318D" w:rsidRDefault="00C1318D" w:rsidP="008F034F">
            <w:pPr>
              <w:rPr>
                <w:ins w:id="637" w:author="Ruth Thompson" w:date="2020-02-05T16:27:00Z"/>
                <w:rStyle w:val="Hyperlink"/>
              </w:rPr>
            </w:pPr>
          </w:p>
          <w:p w14:paraId="15428216" w14:textId="49057DE3" w:rsidR="00E057AE" w:rsidRDefault="00C1318D" w:rsidP="008F034F">
            <w:pPr>
              <w:rPr>
                <w:ins w:id="638" w:author="Ruth Thompson" w:date="2020-02-05T16:18:00Z"/>
                <w:rStyle w:val="Hyperlink"/>
              </w:rPr>
            </w:pPr>
            <w:ins w:id="639" w:author="Jonathan Carter [2]" w:date="2020-02-20T13:33:00Z">
              <w:r w:rsidRPr="006838F1">
                <w:rPr>
                  <w:rStyle w:val="Hyperlink"/>
                  <w:color w:val="auto"/>
                  <w:u w:val="none"/>
                </w:rPr>
                <w:t>If</w:t>
              </w:r>
            </w:ins>
            <w:ins w:id="640" w:author="Ruth Thompson" w:date="2020-02-05T16:26:00Z">
              <w:r w:rsidR="00A438D3" w:rsidRPr="006838F1">
                <w:rPr>
                  <w:rStyle w:val="Hyperlink"/>
                  <w:color w:val="auto"/>
                  <w:u w:val="none"/>
                </w:rPr>
                <w:t xml:space="preserve"> </w:t>
              </w:r>
            </w:ins>
            <w:ins w:id="641" w:author="Jonathan Carter [2]" w:date="2020-02-17T14:01:00Z">
              <w:r w:rsidR="00640E81">
                <w:fldChar w:fldCharType="begin"/>
              </w:r>
            </w:ins>
            <w:ins w:id="642" w:author="Jonathan Carter [2]" w:date="2020-02-20T13:35:00Z">
              <w:r>
                <w:instrText>HYPERLINK  \l "_PAT_AGE"</w:instrText>
              </w:r>
            </w:ins>
            <w:ins w:id="643" w:author="Jonathan Carter [2]" w:date="2020-02-17T14:01:00Z">
              <w:r w:rsidR="00640E81">
                <w:fldChar w:fldCharType="separate"/>
              </w:r>
              <w:r w:rsidR="00640E81" w:rsidRPr="00640E81">
                <w:rPr>
                  <w:rStyle w:val="Hyperlink"/>
                </w:rPr>
                <w:t>PAT_AGE</w:t>
              </w:r>
              <w:r w:rsidR="00640E81">
                <w:fldChar w:fldCharType="end"/>
              </w:r>
            </w:ins>
            <w:ins w:id="644" w:author="Ruth Thompson" w:date="2020-02-05T16:27:00Z">
              <w:r w:rsidR="00A438D3">
                <w:rPr>
                  <w:rStyle w:val="Hyperlink"/>
                </w:rPr>
                <w:t xml:space="preserve"> </w:t>
              </w:r>
              <w:r w:rsidR="00A438D3" w:rsidRPr="006838F1">
                <w:rPr>
                  <w:rStyle w:val="Hyperlink"/>
                  <w:color w:val="auto"/>
                  <w:u w:val="none"/>
                </w:rPr>
                <w:t>&gt;= 50 AND &lt; 65</w:t>
              </w:r>
            </w:ins>
          </w:p>
          <w:p w14:paraId="59EC5144" w14:textId="7E39F30E" w:rsidR="00E057AE" w:rsidRDefault="00C1318D" w:rsidP="00E057AE">
            <w:pPr>
              <w:rPr>
                <w:ins w:id="645" w:author="Ruth Thompson" w:date="2020-02-05T16:18:00Z"/>
              </w:rPr>
            </w:pPr>
            <w:ins w:id="646" w:author="Jonathan Carter [2]" w:date="2020-02-20T13:33:00Z">
              <w:r>
                <w:t xml:space="preserve">RETURN </w:t>
              </w:r>
            </w:ins>
            <w:ins w:id="647" w:author="Ruth Thompson" w:date="2020-02-05T16:18:00Z">
              <w:r w:rsidR="00E057AE">
                <w:t>Latest &gt; (</w:t>
              </w:r>
              <w:r w:rsidR="00E057AE">
                <w:fldChar w:fldCharType="begin"/>
              </w:r>
              <w:r w:rsidR="00E057AE">
                <w:instrText xml:space="preserve"> HYPERLINK \l "_Reporting_Period_End" </w:instrText>
              </w:r>
              <w:r w:rsidR="00E057AE">
                <w:fldChar w:fldCharType="separate"/>
              </w:r>
              <w:r w:rsidR="00E057AE">
                <w:rPr>
                  <w:rStyle w:val="Hyperlink"/>
                </w:rPr>
                <w:t>RPED</w:t>
              </w:r>
              <w:r w:rsidR="00E057AE">
                <w:rPr>
                  <w:rStyle w:val="Hyperlink"/>
                </w:rPr>
                <w:fldChar w:fldCharType="end"/>
              </w:r>
              <w:r w:rsidR="00E057AE" w:rsidRPr="00A502CC">
                <w:rPr>
                  <w:rStyle w:val="Hyperlink"/>
                  <w:u w:val="none"/>
                </w:rPr>
                <w:t xml:space="preserve"> </w:t>
              </w:r>
              <w:r w:rsidR="00E057AE" w:rsidRPr="00A502CC">
                <w:t>–</w:t>
              </w:r>
              <w:r w:rsidR="00E057AE">
                <w:t xml:space="preserve"> 6</w:t>
              </w:r>
            </w:ins>
            <w:ins w:id="648" w:author="Ruth Thompson" w:date="2020-02-05T16:25:00Z">
              <w:r w:rsidR="00E057AE">
                <w:t>6</w:t>
              </w:r>
            </w:ins>
            <w:ins w:id="649" w:author="Ruth Thompson" w:date="2020-02-05T16:18:00Z">
              <w:r w:rsidR="00E057AE">
                <w:t xml:space="preserve"> </w:t>
              </w:r>
            </w:ins>
            <w:ins w:id="650" w:author="Ruth Thompson" w:date="2020-02-05T16:19:00Z">
              <w:r w:rsidR="00E057AE">
                <w:t>months</w:t>
              </w:r>
            </w:ins>
            <w:ins w:id="651" w:author="Ruth Thompson" w:date="2020-02-05T16:18:00Z">
              <w:r w:rsidR="00E057AE">
                <w:t xml:space="preserve">) </w:t>
              </w:r>
            </w:ins>
          </w:p>
          <w:p w14:paraId="59F68268" w14:textId="7DD8C792" w:rsidR="00E057AE" w:rsidRDefault="00E057AE" w:rsidP="00E057AE">
            <w:pPr>
              <w:rPr>
                <w:ins w:id="652" w:author="Jonathan Carter [2]" w:date="2020-02-20T13:33:00Z"/>
                <w:rStyle w:val="Hyperlink"/>
              </w:rPr>
            </w:pPr>
            <w:ins w:id="653" w:author="Ruth Thompson" w:date="2020-02-05T16:18:00Z">
              <w:r>
                <w:t xml:space="preserve">AND &lt;= </w:t>
              </w:r>
              <w:r>
                <w:fldChar w:fldCharType="begin"/>
              </w:r>
              <w:r>
                <w:instrText xml:space="preserve"> HYPERLINK \l "_Reporting_Period_End" </w:instrText>
              </w:r>
              <w:r>
                <w:fldChar w:fldCharType="separate"/>
              </w:r>
              <w:r>
                <w:rPr>
                  <w:rStyle w:val="Hyperlink"/>
                </w:rPr>
                <w:t>RPED</w:t>
              </w:r>
              <w:r>
                <w:rPr>
                  <w:rStyle w:val="Hyperlink"/>
                </w:rPr>
                <w:fldChar w:fldCharType="end"/>
              </w:r>
            </w:ins>
          </w:p>
          <w:p w14:paraId="006D3AC8" w14:textId="7974BF2E" w:rsidR="00C1318D" w:rsidRDefault="00C1318D" w:rsidP="00E057AE">
            <w:pPr>
              <w:rPr>
                <w:ins w:id="654" w:author="Jonathan Carter [2]" w:date="2020-02-20T13:33:00Z"/>
                <w:rStyle w:val="Hyperlink"/>
              </w:rPr>
            </w:pPr>
          </w:p>
          <w:p w14:paraId="0ED72E38" w14:textId="20AE0265" w:rsidR="00C1318D" w:rsidRPr="006838F1" w:rsidRDefault="00C1318D" w:rsidP="00E057AE">
            <w:pPr>
              <w:rPr>
                <w:ins w:id="655" w:author="Jonathan Carter [2]" w:date="2020-02-20T13:33:00Z"/>
                <w:rStyle w:val="Hyperlink"/>
                <w:color w:val="auto"/>
                <w:u w:val="none"/>
              </w:rPr>
            </w:pPr>
            <w:ins w:id="656" w:author="Jonathan Carter [2]" w:date="2020-02-20T13:33:00Z">
              <w:r w:rsidRPr="006838F1">
                <w:rPr>
                  <w:rStyle w:val="Hyperlink"/>
                  <w:color w:val="auto"/>
                  <w:u w:val="none"/>
                </w:rPr>
                <w:t xml:space="preserve">Otherwise RETURN </w:t>
              </w:r>
            </w:ins>
          </w:p>
          <w:p w14:paraId="4E9EA645" w14:textId="2DB27A03" w:rsidR="00C1318D" w:rsidRPr="006838F1" w:rsidRDefault="00C1318D" w:rsidP="00E057AE">
            <w:pPr>
              <w:rPr>
                <w:ins w:id="657" w:author="Ruth Thompson" w:date="2020-02-05T16:18:00Z"/>
                <w:rStyle w:val="Hyperlink"/>
                <w:color w:val="auto"/>
                <w:u w:val="none"/>
              </w:rPr>
            </w:pPr>
            <w:ins w:id="658" w:author="Jonathan Carter [2]" w:date="2020-02-20T13:33:00Z">
              <w:r w:rsidRPr="006838F1">
                <w:rPr>
                  <w:rStyle w:val="Hyperlink"/>
                  <w:color w:val="auto"/>
                  <w:u w:val="none"/>
                </w:rPr>
                <w:t>NULL</w:t>
              </w:r>
            </w:ins>
          </w:p>
          <w:p w14:paraId="2D21DB2E" w14:textId="2EE7FF86" w:rsidR="00E057AE" w:rsidRPr="000C07C2" w:rsidRDefault="00E057AE" w:rsidP="008F034F">
            <w:pPr>
              <w:rPr>
                <w:rFonts w:cs="Arial"/>
                <w:color w:val="000000"/>
                <w:szCs w:val="20"/>
                <w:lang w:eastAsia="en-GB"/>
              </w:rPr>
            </w:pP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77777777" w:rsidR="00E057AE" w:rsidRDefault="00E057AE" w:rsidP="008F034F">
            <w:pPr>
              <w:rPr>
                <w:ins w:id="659" w:author="Ruth Thompson" w:date="2020-02-05T16:23:00Z"/>
                <w:rFonts w:cs="Arial"/>
                <w:i/>
                <w:iCs/>
                <w:color w:val="000000"/>
                <w:szCs w:val="20"/>
                <w:lang w:eastAsia="en-GB"/>
              </w:rPr>
            </w:pPr>
            <w:ins w:id="660" w:author="Ruth Thompson" w:date="2020-02-05T16:22:00Z">
              <w:r>
                <w:rPr>
                  <w:rFonts w:cs="Arial"/>
                  <w:i/>
                  <w:iCs/>
                  <w:color w:val="000000"/>
                  <w:szCs w:val="20"/>
                  <w:lang w:eastAsia="en-GB"/>
                </w:rPr>
                <w:t xml:space="preserve">For patients age 25 to 49 </w:t>
              </w:r>
            </w:ins>
            <w:del w:id="661" w:author="Ruth Thompson" w:date="2020-02-05T16:22:00Z">
              <w:r w:rsidR="008F034F" w:rsidDel="00E057AE">
                <w:rPr>
                  <w:rFonts w:cs="Arial"/>
                  <w:i/>
                  <w:iCs/>
                  <w:color w:val="000000"/>
                  <w:szCs w:val="20"/>
                  <w:lang w:eastAsia="en-GB"/>
                </w:rPr>
                <w:delText>T</w:delText>
              </w:r>
            </w:del>
            <w:ins w:id="662" w:author="Ruth Thompson" w:date="2020-02-05T16:22:00Z">
              <w:r>
                <w:rPr>
                  <w:rFonts w:cs="Arial"/>
                  <w:i/>
                  <w:iCs/>
                  <w:color w:val="000000"/>
                  <w:szCs w:val="20"/>
                  <w:lang w:eastAsia="en-GB"/>
                </w:rPr>
                <w:t>t</w:t>
              </w:r>
            </w:ins>
            <w:r w:rsidR="008F034F">
              <w:rPr>
                <w:rFonts w:cs="Arial"/>
                <w:i/>
                <w:iCs/>
                <w:color w:val="000000"/>
                <w:szCs w:val="20"/>
                <w:lang w:eastAsia="en-GB"/>
              </w:rPr>
              <w:t xml:space="preserve">he date of the latest smear code recorded in the </w:t>
            </w:r>
            <w:del w:id="663" w:author="Ruth Thompson" w:date="2020-02-05T16:20:00Z">
              <w:r w:rsidR="00DC2131" w:rsidDel="00E057AE">
                <w:rPr>
                  <w:rFonts w:cs="Arial"/>
                  <w:i/>
                  <w:iCs/>
                  <w:color w:val="000000"/>
                  <w:szCs w:val="20"/>
                  <w:lang w:eastAsia="en-GB"/>
                </w:rPr>
                <w:delText>five</w:delText>
              </w:r>
              <w:r w:rsidR="008F034F" w:rsidDel="00E057AE">
                <w:rPr>
                  <w:rFonts w:cs="Arial"/>
                  <w:i/>
                  <w:iCs/>
                  <w:color w:val="000000"/>
                  <w:szCs w:val="20"/>
                  <w:lang w:eastAsia="en-GB"/>
                </w:rPr>
                <w:delText xml:space="preserve"> </w:delText>
              </w:r>
            </w:del>
            <w:ins w:id="664" w:author="Ruth Thompson" w:date="2020-02-05T16:20:00Z">
              <w:r>
                <w:rPr>
                  <w:rFonts w:cs="Arial"/>
                  <w:i/>
                  <w:iCs/>
                  <w:color w:val="000000"/>
                  <w:szCs w:val="20"/>
                  <w:lang w:eastAsia="en-GB"/>
                </w:rPr>
                <w:t xml:space="preserve">three </w:t>
              </w:r>
            </w:ins>
            <w:r w:rsidR="008F034F">
              <w:rPr>
                <w:rFonts w:cs="Arial"/>
                <w:i/>
                <w:iCs/>
                <w:color w:val="000000"/>
                <w:szCs w:val="20"/>
                <w:lang w:eastAsia="en-GB"/>
              </w:rPr>
              <w:t xml:space="preserve">years </w:t>
            </w:r>
            <w:ins w:id="665" w:author="Ruth Thompson" w:date="2020-02-05T16:20:00Z">
              <w:r>
                <w:rPr>
                  <w:rFonts w:cs="Arial"/>
                  <w:i/>
                  <w:iCs/>
                  <w:color w:val="000000"/>
                  <w:szCs w:val="20"/>
                  <w:lang w:eastAsia="en-GB"/>
                </w:rPr>
                <w:t xml:space="preserve">and </w:t>
              </w:r>
            </w:ins>
            <w:ins w:id="666" w:author="Ruth Thompson" w:date="2020-02-05T16:21:00Z">
              <w:r>
                <w:rPr>
                  <w:rFonts w:cs="Arial"/>
                  <w:i/>
                  <w:iCs/>
                  <w:color w:val="000000"/>
                  <w:szCs w:val="20"/>
                  <w:lang w:eastAsia="en-GB"/>
                </w:rPr>
                <w:t>six</w:t>
              </w:r>
            </w:ins>
            <w:ins w:id="667" w:author="Ruth Thompson" w:date="2020-02-05T16:20:00Z">
              <w:r>
                <w:rPr>
                  <w:rFonts w:cs="Arial"/>
                  <w:i/>
                  <w:iCs/>
                  <w:color w:val="000000"/>
                  <w:szCs w:val="20"/>
                  <w:lang w:eastAsia="en-GB"/>
                </w:rPr>
                <w:t xml:space="preserve"> months </w:t>
              </w:r>
            </w:ins>
            <w:r w:rsidR="003922B3">
              <w:rPr>
                <w:rFonts w:cs="Arial"/>
                <w:i/>
                <w:iCs/>
                <w:color w:val="000000"/>
                <w:szCs w:val="20"/>
                <w:lang w:eastAsia="en-GB"/>
              </w:rPr>
              <w:t>up to and including</w:t>
            </w:r>
            <w:r w:rsidR="008F034F">
              <w:rPr>
                <w:rFonts w:cs="Arial"/>
                <w:i/>
                <w:iCs/>
                <w:color w:val="000000"/>
                <w:szCs w:val="20"/>
                <w:lang w:eastAsia="en-GB"/>
              </w:rPr>
              <w:t xml:space="preserve"> the reporting period end date</w:t>
            </w:r>
            <w:ins w:id="668" w:author="Ruth Thompson" w:date="2020-02-05T16:23:00Z">
              <w:r>
                <w:rPr>
                  <w:rFonts w:cs="Arial"/>
                  <w:i/>
                  <w:iCs/>
                  <w:color w:val="000000"/>
                  <w:szCs w:val="20"/>
                  <w:lang w:eastAsia="en-GB"/>
                </w:rPr>
                <w:t>.</w:t>
              </w:r>
            </w:ins>
          </w:p>
          <w:p w14:paraId="06E24324" w14:textId="49582021" w:rsidR="008F034F" w:rsidRPr="000C07C2" w:rsidRDefault="00E057AE" w:rsidP="008F034F">
            <w:pPr>
              <w:rPr>
                <w:rFonts w:cs="Arial"/>
                <w:i/>
                <w:iCs/>
                <w:color w:val="000000"/>
                <w:szCs w:val="20"/>
                <w:lang w:eastAsia="en-GB"/>
              </w:rPr>
            </w:pPr>
            <w:ins w:id="669" w:author="Ruth Thompson" w:date="2020-02-05T16:23:00Z">
              <w:r>
                <w:rPr>
                  <w:rFonts w:cs="Arial"/>
                  <w:i/>
                  <w:iCs/>
                  <w:color w:val="000000"/>
                  <w:szCs w:val="20"/>
                  <w:lang w:eastAsia="en-GB"/>
                </w:rPr>
                <w:t>F</w:t>
              </w:r>
            </w:ins>
            <w:ins w:id="670" w:author="Ruth Thompson" w:date="2020-02-05T16:20:00Z">
              <w:r>
                <w:rPr>
                  <w:rFonts w:cs="Arial"/>
                  <w:i/>
                  <w:iCs/>
                  <w:color w:val="000000"/>
                  <w:szCs w:val="20"/>
                  <w:lang w:eastAsia="en-GB"/>
                </w:rPr>
                <w:t xml:space="preserve">or patients aged </w:t>
              </w:r>
            </w:ins>
            <w:ins w:id="671" w:author="Ruth Thompson" w:date="2020-02-05T16:23:00Z">
              <w:r>
                <w:rPr>
                  <w:rFonts w:cs="Arial"/>
                  <w:i/>
                  <w:iCs/>
                  <w:color w:val="000000"/>
                  <w:szCs w:val="20"/>
                  <w:lang w:eastAsia="en-GB"/>
                </w:rPr>
                <w:t>50</w:t>
              </w:r>
            </w:ins>
            <w:ins w:id="672" w:author="Ruth Thompson" w:date="2020-02-05T16:20:00Z">
              <w:r>
                <w:rPr>
                  <w:rFonts w:cs="Arial"/>
                  <w:i/>
                  <w:iCs/>
                  <w:color w:val="000000"/>
                  <w:szCs w:val="20"/>
                  <w:lang w:eastAsia="en-GB"/>
                </w:rPr>
                <w:t xml:space="preserve"> to </w:t>
              </w:r>
            </w:ins>
            <w:ins w:id="673" w:author="Ruth Thompson" w:date="2020-02-05T16:23:00Z">
              <w:r>
                <w:rPr>
                  <w:rFonts w:cs="Arial"/>
                  <w:i/>
                  <w:iCs/>
                  <w:color w:val="000000"/>
                  <w:szCs w:val="20"/>
                  <w:lang w:eastAsia="en-GB"/>
                </w:rPr>
                <w:t>64</w:t>
              </w:r>
            </w:ins>
            <w:ins w:id="674" w:author="Ruth Thompson" w:date="2020-02-05T16:20:00Z">
              <w:r>
                <w:rPr>
                  <w:rFonts w:cs="Arial"/>
                  <w:i/>
                  <w:iCs/>
                  <w:color w:val="000000"/>
                  <w:szCs w:val="20"/>
                  <w:lang w:eastAsia="en-GB"/>
                </w:rPr>
                <w:t xml:space="preserve"> </w:t>
              </w:r>
            </w:ins>
            <w:ins w:id="675" w:author="Ruth Thompson" w:date="2020-02-05T16:23:00Z">
              <w:r>
                <w:rPr>
                  <w:rFonts w:cs="Arial"/>
                  <w:i/>
                  <w:iCs/>
                  <w:color w:val="000000"/>
                  <w:szCs w:val="20"/>
                  <w:lang w:eastAsia="en-GB"/>
                </w:rPr>
                <w:t>the date of the latest smear code recorded in the</w:t>
              </w:r>
            </w:ins>
            <w:ins w:id="676" w:author="Ruth Thompson" w:date="2020-02-05T16:22:00Z">
              <w:r>
                <w:rPr>
                  <w:rFonts w:cs="Arial"/>
                  <w:i/>
                  <w:iCs/>
                  <w:color w:val="000000"/>
                  <w:szCs w:val="20"/>
                  <w:lang w:eastAsia="en-GB"/>
                </w:rPr>
                <w:t xml:space="preserve"> five years and six months up to and including the reporting </w:t>
              </w:r>
            </w:ins>
            <w:ins w:id="677" w:author="Ruth Thompson" w:date="2020-02-05T16:24:00Z">
              <w:r>
                <w:rPr>
                  <w:rFonts w:cs="Arial"/>
                  <w:i/>
                  <w:iCs/>
                  <w:color w:val="000000"/>
                  <w:szCs w:val="20"/>
                  <w:lang w:eastAsia="en-GB"/>
                </w:rPr>
                <w:t>period end date</w:t>
              </w:r>
            </w:ins>
            <w:r w:rsidR="008F034F">
              <w:rPr>
                <w:rFonts w:cs="Arial"/>
                <w:i/>
                <w:iCs/>
                <w:color w:val="000000"/>
                <w:szCs w:val="20"/>
                <w:lang w:eastAsia="en-GB"/>
              </w:rPr>
              <w:t>.</w:t>
            </w:r>
          </w:p>
        </w:tc>
      </w:tr>
      <w:tr w:rsidR="008F034F" w:rsidRPr="000C07C2" w14:paraId="00BBA068"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678" w:name="_BRCANSCR_DAT"/>
            <w:bookmarkEnd w:id="678"/>
            <w:r w:rsidRPr="006054E4">
              <w:rPr>
                <w:b w:val="0"/>
                <w:color w:val="auto"/>
              </w:rPr>
              <w:t>BRCAN</w:t>
            </w:r>
            <w:r>
              <w:rPr>
                <w:b w:val="0"/>
                <w:color w:val="auto"/>
              </w:rPr>
              <w:t>SCR_</w:t>
            </w:r>
            <w:r w:rsidRPr="006054E4">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AF4E4F"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C67823" w:rsidRDefault="006054E4" w:rsidP="008F034F">
            <w:r>
              <w:t>Latest &gt;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054E4" w:rsidRPr="000C07C2" w14:paraId="2D483273"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C8707" w14:textId="77777777" w:rsidR="006054E4" w:rsidRPr="00387175" w:rsidRDefault="006054E4" w:rsidP="006054E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94DA02" w14:textId="6CFE296C" w:rsidR="006054E4" w:rsidRPr="000F2742" w:rsidRDefault="006054E4" w:rsidP="006054E4">
            <w:pPr>
              <w:pStyle w:val="Heading5"/>
              <w:keepNext w:val="0"/>
              <w:rPr>
                <w:b w:val="0"/>
                <w:color w:val="auto"/>
              </w:rPr>
            </w:pPr>
            <w:bookmarkStart w:id="679" w:name="_COLCANSCR_DAT"/>
            <w:bookmarkEnd w:id="679"/>
            <w:r>
              <w:rPr>
                <w:b w:val="0"/>
                <w:color w:val="auto"/>
              </w:rPr>
              <w:t>COLCANSCR_DAT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7C369F" w14:textId="5C8996E1" w:rsidR="006054E4" w:rsidRPr="00FB20D8" w:rsidRDefault="00AF4E4F" w:rsidP="006054E4">
            <w:pPr>
              <w:rPr>
                <w:rFonts w:cs="Arial"/>
                <w:color w:val="000000"/>
                <w:szCs w:val="20"/>
                <w:lang w:eastAsia="en-GB"/>
              </w:rPr>
            </w:pPr>
            <w:hyperlink w:anchor="COLCANSCR_COD" w:history="1">
              <w:r w:rsidR="006054E4" w:rsidRPr="006054E4">
                <w:rPr>
                  <w:rStyle w:val="Hyperlink"/>
                  <w:rFonts w:cs="Arial"/>
                  <w:szCs w:val="20"/>
                  <w:lang w:eastAsia="en-GB"/>
                </w:rPr>
                <w:t>COLCANSCR_COD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DCDE59" w14:textId="6B1A3336" w:rsidR="00C67823" w:rsidRDefault="006054E4" w:rsidP="006054E4">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w:t>
            </w:r>
            <w:ins w:id="680" w:author="Ruth Thompson" w:date="2020-02-05T16:34:00Z">
              <w:r w:rsidR="006310DA">
                <w:t>30 months</w:t>
              </w:r>
            </w:ins>
            <w:del w:id="681" w:author="Ruth Thompson" w:date="2020-02-05T16:34:00Z">
              <w:r w:rsidR="00A502CC" w:rsidDel="006310DA">
                <w:delText>5</w:delText>
              </w:r>
            </w:del>
            <w:del w:id="682" w:author="Ruth Thompson" w:date="2020-02-24T14:17:00Z">
              <w:r w:rsidR="00A502CC" w:rsidDel="00F547BF">
                <w:delText xml:space="preserve"> </w:delText>
              </w:r>
            </w:del>
            <w:del w:id="683" w:author="Ruth Thompson" w:date="2020-02-05T16:34:00Z">
              <w:r w:rsidR="00A502CC" w:rsidDel="006310DA">
                <w:delText>years</w:delText>
              </w:r>
            </w:del>
            <w:r w:rsidR="00A502CC">
              <w:t xml:space="preserve">) </w:t>
            </w:r>
          </w:p>
          <w:p w14:paraId="22485EEF" w14:textId="7700B2EB" w:rsidR="006054E4" w:rsidRPr="000C07C2" w:rsidRDefault="006054E4" w:rsidP="006054E4">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D6EC353" w14:textId="5C68D0F9" w:rsidR="006054E4" w:rsidRPr="000C07C2" w:rsidRDefault="006054E4" w:rsidP="006054E4">
            <w:pPr>
              <w:rPr>
                <w:rFonts w:cs="Arial"/>
                <w:i/>
                <w:iCs/>
                <w:color w:val="000000"/>
                <w:szCs w:val="20"/>
                <w:lang w:eastAsia="en-GB"/>
              </w:rPr>
            </w:pPr>
            <w:r>
              <w:rPr>
                <w:rFonts w:cs="Arial"/>
                <w:i/>
                <w:iCs/>
                <w:color w:val="000000"/>
                <w:szCs w:val="20"/>
                <w:lang w:eastAsia="en-GB"/>
              </w:rPr>
              <w:t xml:space="preserve">The date of the latest colon cancer screening code recorded in the </w:t>
            </w:r>
            <w:ins w:id="684" w:author="Ruth Thompson" w:date="2020-02-05T16:34:00Z">
              <w:r w:rsidR="006310DA">
                <w:rPr>
                  <w:rFonts w:cs="Arial"/>
                  <w:i/>
                  <w:iCs/>
                  <w:color w:val="000000"/>
                  <w:szCs w:val="20"/>
                  <w:lang w:eastAsia="en-GB"/>
                </w:rPr>
                <w:t>two years and six months</w:t>
              </w:r>
            </w:ins>
            <w:del w:id="685" w:author="Ruth Thompson" w:date="2020-02-05T16:34:00Z">
              <w:r w:rsidR="00DC2131" w:rsidDel="006310DA">
                <w:rPr>
                  <w:rFonts w:cs="Arial"/>
                  <w:i/>
                  <w:iCs/>
                  <w:color w:val="000000"/>
                  <w:szCs w:val="20"/>
                  <w:lang w:eastAsia="en-GB"/>
                </w:rPr>
                <w:delText>five</w:delText>
              </w:r>
              <w:r w:rsidDel="006310DA">
                <w:rPr>
                  <w:rFonts w:cs="Arial"/>
                  <w:i/>
                  <w:iCs/>
                  <w:color w:val="000000"/>
                  <w:szCs w:val="20"/>
                  <w:lang w:eastAsia="en-GB"/>
                </w:rPr>
                <w:delText xml:space="preserve"> years</w:delText>
              </w:r>
            </w:del>
            <w:r>
              <w:rPr>
                <w:rFonts w:cs="Arial"/>
                <w:i/>
                <w:iCs/>
                <w:color w:val="000000"/>
                <w:szCs w:val="20"/>
                <w:lang w:eastAsia="en-GB"/>
              </w:rPr>
              <w:t xml:space="preserve">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6AC5F3EC"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1370B5" w:rsidRPr="000F2742" w:rsidRDefault="001370B5" w:rsidP="001370B5">
            <w:pPr>
              <w:pStyle w:val="Heading5"/>
              <w:keepNext w:val="0"/>
              <w:rPr>
                <w:b w:val="0"/>
                <w:color w:val="auto"/>
              </w:rPr>
            </w:pPr>
            <w:bookmarkStart w:id="686" w:name="_BP_DAT"/>
            <w:bookmarkEnd w:id="686"/>
            <w:r>
              <w:rPr>
                <w:b w:val="0"/>
                <w:color w:val="auto"/>
              </w:rPr>
              <w:t>BP_DAT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1370B5" w:rsidRPr="00FB20D8" w:rsidRDefault="00AF4E4F" w:rsidP="001370B5">
            <w:pPr>
              <w:rPr>
                <w:rFonts w:cs="Arial"/>
                <w:color w:val="000000"/>
                <w:szCs w:val="20"/>
                <w:lang w:eastAsia="en-GB"/>
              </w:rPr>
            </w:pPr>
            <w:hyperlink w:anchor="BP_COD" w:history="1">
              <w:r w:rsidR="001370B5" w:rsidRPr="006054E4">
                <w:rPr>
                  <w:rStyle w:val="Hyperlink"/>
                  <w:rFonts w:cs="Arial"/>
                  <w:szCs w:val="20"/>
                  <w:lang w:eastAsia="en-GB"/>
                </w:rPr>
                <w:t>BP_COD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3EA53A75" w14:textId="644AFBA2"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blood pressure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1A56D071"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1370B5" w:rsidRPr="000F2742" w:rsidRDefault="001370B5" w:rsidP="001370B5">
            <w:pPr>
              <w:pStyle w:val="Heading5"/>
              <w:keepNext w:val="0"/>
              <w:rPr>
                <w:b w:val="0"/>
                <w:color w:val="auto"/>
              </w:rPr>
            </w:pPr>
            <w:bookmarkStart w:id="687" w:name="_GORD_DAT"/>
            <w:bookmarkEnd w:id="687"/>
            <w:r>
              <w:rPr>
                <w:b w:val="0"/>
                <w:color w:val="auto"/>
              </w:rPr>
              <w:t>GORD_DAT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1370B5" w:rsidRPr="00FB20D8" w:rsidRDefault="00AF4E4F" w:rsidP="001370B5">
            <w:pPr>
              <w:rPr>
                <w:rFonts w:cs="Arial"/>
                <w:color w:val="000000"/>
                <w:szCs w:val="20"/>
                <w:lang w:eastAsia="en-GB"/>
              </w:rPr>
            </w:pPr>
            <w:hyperlink w:anchor="GORD_COD" w:history="1">
              <w:r w:rsidR="001370B5" w:rsidRPr="001370B5">
                <w:rPr>
                  <w:rStyle w:val="Hyperlink"/>
                  <w:rFonts w:cs="Arial"/>
                  <w:szCs w:val="20"/>
                  <w:lang w:eastAsia="en-GB"/>
                </w:rPr>
                <w:t>GORD_COD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1370B5" w:rsidRPr="000C07C2" w:rsidRDefault="001370B5" w:rsidP="001370B5">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1370B5" w:rsidRPr="000C07C2" w14:paraId="6442F707"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1370B5" w:rsidRPr="000F2742" w:rsidRDefault="001370B5" w:rsidP="001370B5">
            <w:pPr>
              <w:pStyle w:val="Heading5"/>
              <w:keepNext w:val="0"/>
              <w:rPr>
                <w:b w:val="0"/>
                <w:color w:val="auto"/>
              </w:rPr>
            </w:pPr>
            <w:bookmarkStart w:id="688" w:name="_DYSPHAG_DAT"/>
            <w:bookmarkEnd w:id="688"/>
            <w:r>
              <w:rPr>
                <w:b w:val="0"/>
                <w:color w:val="auto"/>
              </w:rPr>
              <w:t>DYSPHAG_</w:t>
            </w:r>
            <w:r w:rsidR="002105CC">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1370B5" w:rsidRPr="00FB20D8" w:rsidRDefault="00AF4E4F" w:rsidP="001370B5">
            <w:pPr>
              <w:rPr>
                <w:rFonts w:cs="Arial"/>
                <w:color w:val="000000"/>
                <w:szCs w:val="20"/>
                <w:lang w:eastAsia="en-GB"/>
              </w:rPr>
            </w:pPr>
            <w:hyperlink w:anchor="DYSPHAG_COD" w:history="1">
              <w:r w:rsidR="001370B5" w:rsidRPr="001370B5">
                <w:rPr>
                  <w:rStyle w:val="Hyperlink"/>
                  <w:rFonts w:cs="Arial"/>
                  <w:szCs w:val="20"/>
                  <w:lang w:eastAsia="en-GB"/>
                </w:rPr>
                <w:t>DYSPHAG_COD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1370B5" w:rsidRPr="000C07C2" w:rsidRDefault="001370B5" w:rsidP="001370B5">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1370B5" w:rsidRPr="000C07C2" w14:paraId="14B07FB3"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1370B5" w:rsidRPr="000F2742" w:rsidRDefault="001370B5" w:rsidP="001370B5">
            <w:pPr>
              <w:pStyle w:val="Heading5"/>
              <w:keepNext w:val="0"/>
              <w:rPr>
                <w:b w:val="0"/>
                <w:color w:val="auto"/>
              </w:rPr>
            </w:pPr>
            <w:bookmarkStart w:id="689" w:name="_CHRONCONSTIP_DAT"/>
            <w:bookmarkEnd w:id="689"/>
            <w:r>
              <w:rPr>
                <w:b w:val="0"/>
                <w:color w:val="auto"/>
              </w:rPr>
              <w:t>CHRONCONSTIP_DAT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1370B5" w:rsidRPr="00FB20D8" w:rsidRDefault="00AF4E4F" w:rsidP="001370B5">
            <w:pPr>
              <w:rPr>
                <w:rFonts w:cs="Arial"/>
                <w:color w:val="000000"/>
                <w:szCs w:val="20"/>
                <w:lang w:eastAsia="en-GB"/>
              </w:rPr>
            </w:pPr>
            <w:hyperlink w:anchor="CHRONCONSTIP_COD" w:history="1">
              <w:r w:rsidR="001370B5" w:rsidRPr="001370B5">
                <w:rPr>
                  <w:rStyle w:val="Hyperlink"/>
                  <w:rFonts w:cs="Arial"/>
                  <w:szCs w:val="20"/>
                  <w:lang w:eastAsia="en-GB"/>
                </w:rPr>
                <w:t>CHRONCONSTIP_COD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69063FA3" w14:textId="5D12E29F"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chronic constipation diagnosis recorded in the </w:t>
            </w:r>
            <w:r w:rsidR="004339ED">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23EC61DE"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1370B5" w:rsidRPr="000F2742" w:rsidRDefault="001370B5" w:rsidP="001370B5">
            <w:pPr>
              <w:pStyle w:val="Heading5"/>
              <w:keepNext w:val="0"/>
              <w:rPr>
                <w:b w:val="0"/>
                <w:color w:val="auto"/>
              </w:rPr>
            </w:pPr>
            <w:bookmarkStart w:id="690" w:name="_CONSTIPMED_DAT"/>
            <w:bookmarkEnd w:id="690"/>
            <w:r>
              <w:rPr>
                <w:b w:val="0"/>
                <w:color w:val="auto"/>
              </w:rPr>
              <w:t>CONSTIPMED_</w:t>
            </w:r>
            <w:r w:rsidR="0036726B">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1370B5" w:rsidRPr="00FB20D8" w:rsidRDefault="00AF4E4F"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1370B5" w:rsidRPr="000C07C2" w:rsidRDefault="001370B5" w:rsidP="001370B5">
            <w:pPr>
              <w:rPr>
                <w:rFonts w:cs="Arial"/>
                <w:color w:val="000000"/>
                <w:szCs w:val="20"/>
                <w:lang w:eastAsia="en-GB"/>
              </w:rPr>
            </w:pPr>
            <w:r>
              <w:t>Earliest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earliest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0D491F3F"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1370B5" w:rsidRPr="000F2742" w:rsidRDefault="001370B5" w:rsidP="001370B5">
            <w:pPr>
              <w:pStyle w:val="Heading5"/>
              <w:keepNext w:val="0"/>
              <w:rPr>
                <w:b w:val="0"/>
                <w:color w:val="auto"/>
              </w:rPr>
            </w:pPr>
            <w:bookmarkStart w:id="691" w:name="_CONSTIPMEDLAT_DAT"/>
            <w:bookmarkEnd w:id="691"/>
            <w:r>
              <w:rPr>
                <w:b w:val="0"/>
                <w:color w:val="auto"/>
              </w:rPr>
              <w:t>CONSTIPMED</w:t>
            </w:r>
            <w:r w:rsidR="0036726B">
              <w:rPr>
                <w:b w:val="0"/>
                <w:color w:val="auto"/>
              </w:rPr>
              <w:t>LAT</w:t>
            </w:r>
            <w:r>
              <w:rPr>
                <w:b w:val="0"/>
                <w:color w:val="auto"/>
              </w:rPr>
              <w:t>_</w:t>
            </w:r>
            <w:r w:rsidR="0036726B">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1370B5" w:rsidRPr="00FB20D8" w:rsidRDefault="00AF4E4F"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1370B5" w:rsidRPr="000C07C2" w:rsidRDefault="001370B5" w:rsidP="001370B5">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36726B" w:rsidRPr="000C07C2" w14:paraId="4589E054"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36726B" w:rsidRPr="00387175" w:rsidRDefault="0036726B" w:rsidP="0036726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36726B" w:rsidRPr="000F2742" w:rsidRDefault="0036726B" w:rsidP="0036726B">
            <w:pPr>
              <w:pStyle w:val="Heading5"/>
              <w:keepNext w:val="0"/>
              <w:rPr>
                <w:b w:val="0"/>
                <w:color w:val="auto"/>
              </w:rPr>
            </w:pPr>
            <w:bookmarkStart w:id="692" w:name="_DS_DAT"/>
            <w:bookmarkEnd w:id="692"/>
            <w:r>
              <w:rPr>
                <w:b w:val="0"/>
                <w:color w:val="auto"/>
              </w:rPr>
              <w:t>DS_DAT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36726B" w:rsidRPr="00FB20D8" w:rsidRDefault="00AF4E4F" w:rsidP="0036726B">
            <w:pPr>
              <w:rPr>
                <w:rFonts w:cs="Arial"/>
                <w:color w:val="000000"/>
                <w:szCs w:val="20"/>
                <w:lang w:eastAsia="en-GB"/>
              </w:rPr>
            </w:pPr>
            <w:hyperlink w:anchor="DS_COD" w:history="1">
              <w:r w:rsidR="0036726B" w:rsidRPr="0036726B">
                <w:rPr>
                  <w:rStyle w:val="Hyperlink"/>
                  <w:rFonts w:cs="Arial"/>
                  <w:szCs w:val="20"/>
                  <w:lang w:eastAsia="en-GB"/>
                </w:rPr>
                <w:t>DS_COD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36726B" w:rsidRPr="000C07C2" w:rsidRDefault="0036726B" w:rsidP="0036726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36726B" w:rsidRPr="000C07C2" w:rsidRDefault="0036726B" w:rsidP="0036726B">
            <w:pPr>
              <w:rPr>
                <w:rFonts w:cs="Arial"/>
                <w:i/>
                <w:iCs/>
                <w:color w:val="000000"/>
                <w:szCs w:val="20"/>
                <w:lang w:eastAsia="en-GB"/>
              </w:rPr>
            </w:pPr>
            <w:r>
              <w:rPr>
                <w:rFonts w:cs="Arial"/>
                <w:i/>
                <w:iCs/>
                <w:color w:val="000000"/>
                <w:szCs w:val="20"/>
                <w:lang w:eastAsia="en-GB"/>
              </w:rPr>
              <w:t xml:space="preserve">The date of the first </w:t>
            </w:r>
            <w:r w:rsidR="00E06C2C">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diagnosis up to and including the reporting period end date.</w:t>
            </w:r>
          </w:p>
        </w:tc>
      </w:tr>
      <w:tr w:rsidR="002105CC" w:rsidRPr="000C07C2" w14:paraId="277DA6FA"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105CC" w:rsidRPr="000F2742" w:rsidRDefault="00A373F8" w:rsidP="002105CC">
            <w:pPr>
              <w:pStyle w:val="Heading5"/>
              <w:keepNext w:val="0"/>
              <w:rPr>
                <w:b w:val="0"/>
                <w:color w:val="auto"/>
              </w:rPr>
            </w:pPr>
            <w:bookmarkStart w:id="693" w:name="_HYPOTHY_DAT"/>
            <w:bookmarkStart w:id="694" w:name="_THY_DAT"/>
            <w:bookmarkEnd w:id="693"/>
            <w:bookmarkEnd w:id="694"/>
            <w:r>
              <w:rPr>
                <w:b w:val="0"/>
                <w:color w:val="auto"/>
              </w:rPr>
              <w:t>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105CC" w:rsidRPr="00FB20D8" w:rsidRDefault="00AF4E4F" w:rsidP="002105CC">
            <w:pPr>
              <w:rPr>
                <w:rFonts w:cs="Arial"/>
                <w:color w:val="000000"/>
                <w:szCs w:val="20"/>
                <w:lang w:eastAsia="en-GB"/>
              </w:rPr>
            </w:pPr>
            <w:hyperlink w:anchor="THY_COD" w:history="1">
              <w:r w:rsidR="00A373F8" w:rsidRPr="00A373F8">
                <w:rPr>
                  <w:rStyle w:val="Hyperlink"/>
                </w:rPr>
                <w:t>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105CC" w:rsidRPr="000C07C2" w:rsidRDefault="002105CC" w:rsidP="002105C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105CC" w:rsidRPr="000C07C2" w14:paraId="3684C3D7"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105CC" w:rsidRPr="000F2742" w:rsidRDefault="002105CC" w:rsidP="002105CC">
            <w:pPr>
              <w:pStyle w:val="Heading5"/>
              <w:keepNext w:val="0"/>
              <w:rPr>
                <w:b w:val="0"/>
                <w:color w:val="auto"/>
              </w:rPr>
            </w:pPr>
            <w:bookmarkStart w:id="695" w:name="_DEM_DAT"/>
            <w:bookmarkEnd w:id="695"/>
            <w:r>
              <w:rPr>
                <w:b w:val="0"/>
                <w:color w:val="auto"/>
              </w:rPr>
              <w:t>DEM_DAT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105CC" w:rsidRPr="00FB20D8" w:rsidRDefault="00AF4E4F" w:rsidP="002105CC">
            <w:pPr>
              <w:rPr>
                <w:rFonts w:cs="Arial"/>
                <w:color w:val="000000"/>
                <w:szCs w:val="20"/>
                <w:lang w:eastAsia="en-GB"/>
              </w:rPr>
            </w:pPr>
            <w:hyperlink w:anchor="DEM_COD" w:history="1">
              <w:r w:rsidR="002105CC" w:rsidRPr="002105CC">
                <w:rPr>
                  <w:rStyle w:val="Hyperlink"/>
                  <w:rFonts w:cs="Arial"/>
                  <w:szCs w:val="20"/>
                  <w:lang w:eastAsia="en-GB"/>
                </w:rPr>
                <w:t>DEM_COD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105CC" w:rsidRPr="000C07C2" w:rsidRDefault="002105CC" w:rsidP="002105C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105CC" w:rsidRPr="000C07C2" w14:paraId="0300C3E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105CC" w:rsidRPr="000F2742" w:rsidRDefault="002105CC" w:rsidP="002105CC">
            <w:pPr>
              <w:pStyle w:val="Heading5"/>
              <w:keepNext w:val="0"/>
              <w:rPr>
                <w:b w:val="0"/>
                <w:color w:val="auto"/>
              </w:rPr>
            </w:pPr>
            <w:r>
              <w:rPr>
                <w:b w:val="0"/>
                <w:color w:val="auto"/>
              </w:rPr>
              <w:t>AST_DAT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105CC" w:rsidRPr="00FB20D8" w:rsidRDefault="00AF4E4F" w:rsidP="002105CC">
            <w:pPr>
              <w:rPr>
                <w:rFonts w:cs="Arial"/>
                <w:color w:val="000000"/>
                <w:szCs w:val="20"/>
                <w:lang w:eastAsia="en-GB"/>
              </w:rPr>
            </w:pPr>
            <w:hyperlink w:anchor="AST_COD" w:history="1">
              <w:r w:rsidR="002105CC" w:rsidRPr="002105CC">
                <w:rPr>
                  <w:rStyle w:val="Hyperlink"/>
                  <w:rFonts w:cs="Arial"/>
                  <w:szCs w:val="20"/>
                  <w:lang w:eastAsia="en-GB"/>
                </w:rPr>
                <w:t>AST_COD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105CC" w:rsidRPr="000C07C2" w:rsidRDefault="002105CC" w:rsidP="002105C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w:t>
            </w:r>
            <w:r w:rsidR="008E662B">
              <w:rPr>
                <w:rFonts w:cs="Arial"/>
                <w:i/>
                <w:iCs/>
                <w:color w:val="000000"/>
                <w:szCs w:val="20"/>
                <w:lang w:eastAsia="en-GB"/>
              </w:rPr>
              <w:t>latest</w:t>
            </w:r>
            <w:r>
              <w:rPr>
                <w:rFonts w:cs="Arial"/>
                <w:i/>
                <w:iCs/>
                <w:color w:val="000000"/>
                <w:szCs w:val="20"/>
                <w:lang w:eastAsia="en-GB"/>
              </w:rPr>
              <w:t xml:space="preserve"> asthma diagnosis up to and including the reporting period end date.</w:t>
            </w:r>
          </w:p>
        </w:tc>
      </w:tr>
      <w:tr w:rsidR="002105CC" w:rsidRPr="000C07C2" w14:paraId="253577F7"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105CC" w:rsidRPr="000F2742" w:rsidRDefault="002105CC" w:rsidP="002105CC">
            <w:pPr>
              <w:pStyle w:val="Heading5"/>
              <w:keepNext w:val="0"/>
              <w:rPr>
                <w:b w:val="0"/>
                <w:color w:val="auto"/>
              </w:rPr>
            </w:pPr>
            <w:bookmarkStart w:id="696" w:name="_ASTRES_DAT"/>
            <w:bookmarkEnd w:id="696"/>
            <w:r>
              <w:rPr>
                <w:b w:val="0"/>
                <w:color w:val="auto"/>
              </w:rPr>
              <w:t>ASTRES_DAT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105CC" w:rsidRPr="00FB20D8" w:rsidRDefault="00AF4E4F" w:rsidP="002105CC">
            <w:pPr>
              <w:rPr>
                <w:rFonts w:cs="Arial"/>
                <w:color w:val="000000"/>
                <w:szCs w:val="20"/>
                <w:lang w:eastAsia="en-GB"/>
              </w:rPr>
            </w:pPr>
            <w:hyperlink w:anchor="ASTRES_COD" w:history="1">
              <w:r w:rsidR="002105CC" w:rsidRPr="002105CC">
                <w:rPr>
                  <w:rStyle w:val="Hyperlink"/>
                  <w:rFonts w:cs="Arial"/>
                  <w:szCs w:val="20"/>
                  <w:lang w:eastAsia="en-GB"/>
                </w:rPr>
                <w:t>ASTRES_COD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105CC" w:rsidRPr="000C07C2" w:rsidRDefault="002105CC" w:rsidP="002105C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105CC" w:rsidRPr="000C07C2" w:rsidRDefault="002105CC" w:rsidP="002105C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105CC" w:rsidRPr="000C07C2" w14:paraId="0E854EA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105CC" w:rsidRPr="000F2742" w:rsidRDefault="002105CC" w:rsidP="002105CC">
            <w:pPr>
              <w:pStyle w:val="Heading5"/>
              <w:keepNext w:val="0"/>
              <w:rPr>
                <w:b w:val="0"/>
                <w:color w:val="auto"/>
              </w:rPr>
            </w:pPr>
            <w:bookmarkStart w:id="697" w:name="_ASTTRT_DAT"/>
            <w:bookmarkEnd w:id="697"/>
            <w:r>
              <w:rPr>
                <w:b w:val="0"/>
                <w:color w:val="auto"/>
              </w:rPr>
              <w:t>ASTTRT_DAT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105CC" w:rsidRPr="00FB20D8" w:rsidRDefault="00AF4E4F" w:rsidP="002105CC">
            <w:pPr>
              <w:rPr>
                <w:rFonts w:cs="Arial"/>
                <w:color w:val="000000"/>
                <w:szCs w:val="20"/>
                <w:lang w:eastAsia="en-GB"/>
              </w:rPr>
            </w:pPr>
            <w:hyperlink w:anchor="ASTTRT_COD" w:history="1">
              <w:r w:rsidR="002105CC" w:rsidRPr="002105CC">
                <w:rPr>
                  <w:rStyle w:val="Hyperlink"/>
                  <w:rFonts w:cs="Arial"/>
                  <w:szCs w:val="20"/>
                  <w:lang w:eastAsia="en-GB"/>
                </w:rPr>
                <w:t>ASTTRT_COD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105CC" w:rsidRPr="000C07C2" w:rsidRDefault="002105CC" w:rsidP="002105CC">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latest asthma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2105CC" w:rsidRPr="000C07C2" w14:paraId="26703784"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105CC" w:rsidRPr="000F2742" w:rsidRDefault="002105CC" w:rsidP="002105CC">
            <w:pPr>
              <w:pStyle w:val="Heading5"/>
              <w:keepNext w:val="0"/>
              <w:rPr>
                <w:b w:val="0"/>
                <w:color w:val="auto"/>
              </w:rPr>
            </w:pPr>
            <w:r>
              <w:rPr>
                <w:b w:val="0"/>
                <w:color w:val="auto"/>
              </w:rPr>
              <w:t>CAN_DAT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105CC" w:rsidRPr="00FB20D8" w:rsidRDefault="00AF4E4F" w:rsidP="002105CC">
            <w:pPr>
              <w:rPr>
                <w:rFonts w:cs="Arial"/>
                <w:color w:val="000000"/>
                <w:szCs w:val="20"/>
                <w:lang w:eastAsia="en-GB"/>
              </w:rPr>
            </w:pPr>
            <w:hyperlink w:anchor="CAN_COD" w:history="1">
              <w:r w:rsidR="002105CC" w:rsidRPr="002105CC">
                <w:rPr>
                  <w:rStyle w:val="Hyperlink"/>
                  <w:rFonts w:cs="Arial"/>
                  <w:szCs w:val="20"/>
                  <w:lang w:eastAsia="en-GB"/>
                </w:rPr>
                <w:t>CAN_COD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105CC" w:rsidRPr="00C67823" w:rsidRDefault="00C67823" w:rsidP="00DC2131">
            <w:pPr>
              <w:rPr>
                <w:rFonts w:cs="Arial"/>
                <w:color w:val="000000"/>
                <w:szCs w:val="20"/>
                <w:lang w:eastAsia="en-GB"/>
              </w:rPr>
            </w:pPr>
            <w:r w:rsidRPr="00DC2131">
              <w:t>Latest first or new episode</w:t>
            </w:r>
            <w:r w:rsidR="00DC2131">
              <w:t xml:space="preserve"> &gt;= 01/04/2003 AND</w:t>
            </w:r>
            <w:r w:rsidRPr="00DC2131">
              <w:t xml:space="preserve"> &lt;= </w:t>
            </w:r>
            <w:hyperlink w:anchor="_Reporting_Period_End" w:history="1">
              <w:r w:rsidR="00DC213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105CC" w:rsidRPr="000C07C2" w:rsidRDefault="00C67823" w:rsidP="002105CC">
            <w:pPr>
              <w:rPr>
                <w:rFonts w:cs="Arial"/>
                <w:i/>
                <w:iCs/>
                <w:color w:val="000000"/>
                <w:szCs w:val="20"/>
                <w:lang w:eastAsia="en-GB"/>
              </w:rPr>
            </w:pPr>
            <w:r>
              <w:rPr>
                <w:rFonts w:cs="Arial"/>
                <w:i/>
                <w:iCs/>
                <w:color w:val="000000"/>
                <w:szCs w:val="20"/>
                <w:lang w:eastAsia="en-GB"/>
              </w:rPr>
              <w:t>The date of the most recent first</w:t>
            </w:r>
            <w:r w:rsidR="00DC2131">
              <w:rPr>
                <w:rFonts w:cs="Arial"/>
                <w:i/>
                <w:iCs/>
                <w:color w:val="000000"/>
                <w:szCs w:val="20"/>
                <w:lang w:eastAsia="en-GB"/>
              </w:rPr>
              <w:t xml:space="preserve"> or new</w:t>
            </w:r>
            <w:r>
              <w:rPr>
                <w:rFonts w:cs="Arial"/>
                <w:i/>
                <w:iCs/>
                <w:color w:val="000000"/>
                <w:szCs w:val="20"/>
                <w:lang w:eastAsia="en-GB"/>
              </w:rPr>
              <w:t xml:space="preserve"> episode of cancer diagnosis </w:t>
            </w:r>
            <w:r w:rsidR="00DC2131">
              <w:rPr>
                <w:rFonts w:cs="Arial"/>
                <w:i/>
                <w:iCs/>
                <w:color w:val="000000"/>
                <w:szCs w:val="20"/>
                <w:lang w:eastAsia="en-GB"/>
              </w:rPr>
              <w:t xml:space="preserve">on or after 1 April </w:t>
            </w:r>
            <w:r w:rsidR="006D5FAA">
              <w:rPr>
                <w:rFonts w:cs="Arial"/>
                <w:i/>
                <w:iCs/>
                <w:color w:val="000000"/>
                <w:szCs w:val="20"/>
                <w:lang w:eastAsia="en-GB"/>
              </w:rPr>
              <w:t xml:space="preserve">2003 </w:t>
            </w:r>
            <w:r w:rsidR="00DC2131">
              <w:rPr>
                <w:rFonts w:cs="Arial"/>
                <w:i/>
                <w:iCs/>
                <w:color w:val="000000"/>
                <w:szCs w:val="20"/>
                <w:lang w:eastAsia="en-GB"/>
              </w:rPr>
              <w:t xml:space="preserve">and </w:t>
            </w:r>
            <w:r>
              <w:rPr>
                <w:rFonts w:cs="Arial"/>
                <w:i/>
                <w:iCs/>
                <w:color w:val="000000"/>
                <w:szCs w:val="20"/>
                <w:lang w:eastAsia="en-GB"/>
              </w:rPr>
              <w:t xml:space="preserve">up to and including the </w:t>
            </w:r>
            <w:r w:rsidR="00887A9D">
              <w:rPr>
                <w:rFonts w:cs="Arial"/>
                <w:i/>
                <w:iCs/>
                <w:color w:val="000000"/>
                <w:szCs w:val="20"/>
                <w:lang w:eastAsia="en-GB"/>
              </w:rPr>
              <w:t>reporting period end date</w:t>
            </w:r>
            <w:r>
              <w:rPr>
                <w:rFonts w:cs="Arial"/>
                <w:i/>
                <w:iCs/>
                <w:color w:val="000000"/>
                <w:szCs w:val="20"/>
                <w:lang w:eastAsia="en-GB"/>
              </w:rPr>
              <w:t>.</w:t>
            </w:r>
          </w:p>
        </w:tc>
      </w:tr>
      <w:tr w:rsidR="00386AA4" w:rsidRPr="000C07C2" w14:paraId="647ADFFE"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386AA4" w:rsidRPr="00387175" w:rsidRDefault="00386AA4" w:rsidP="00386AA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386AA4" w:rsidRPr="000F2742" w:rsidRDefault="00386AA4" w:rsidP="00386AA4">
            <w:pPr>
              <w:pStyle w:val="Heading5"/>
              <w:keepNext w:val="0"/>
              <w:rPr>
                <w:b w:val="0"/>
                <w:color w:val="auto"/>
              </w:rPr>
            </w:pPr>
            <w:bookmarkStart w:id="698" w:name="_CKD_DAT"/>
            <w:bookmarkEnd w:id="698"/>
            <w:r>
              <w:rPr>
                <w:b w:val="0"/>
                <w:color w:val="auto"/>
              </w:rPr>
              <w:t>CKD_DAT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386AA4" w:rsidRPr="00FB20D8" w:rsidRDefault="00AF4E4F" w:rsidP="00386AA4">
            <w:pPr>
              <w:rPr>
                <w:rFonts w:cs="Arial"/>
                <w:color w:val="000000"/>
                <w:szCs w:val="20"/>
                <w:lang w:eastAsia="en-GB"/>
              </w:rPr>
            </w:pPr>
            <w:hyperlink w:anchor="CKD_COD" w:history="1">
              <w:r w:rsidR="00386AA4" w:rsidRPr="00386AA4">
                <w:rPr>
                  <w:rStyle w:val="Hyperlink"/>
                  <w:rFonts w:cs="Arial"/>
                  <w:szCs w:val="20"/>
                  <w:lang w:eastAsia="en-GB"/>
                </w:rPr>
                <w:t>CKD_COD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386AA4" w:rsidRPr="000C07C2" w:rsidRDefault="00386AA4" w:rsidP="00386AA4">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386AA4" w:rsidRPr="000C07C2" w:rsidRDefault="00386AA4" w:rsidP="00386AA4">
            <w:pPr>
              <w:rPr>
                <w:rFonts w:cs="Arial"/>
                <w:i/>
                <w:iCs/>
                <w:color w:val="000000"/>
                <w:szCs w:val="20"/>
                <w:lang w:eastAsia="en-GB"/>
              </w:rPr>
            </w:pPr>
            <w:r>
              <w:rPr>
                <w:rFonts w:cs="Arial"/>
                <w:i/>
                <w:iCs/>
                <w:color w:val="000000"/>
                <w:szCs w:val="20"/>
                <w:lang w:eastAsia="en-GB"/>
              </w:rPr>
              <w:t>The date of the latest chronic kidney d</w:t>
            </w:r>
            <w:r w:rsidR="008E662B">
              <w:rPr>
                <w:rFonts w:cs="Arial"/>
                <w:i/>
                <w:iCs/>
                <w:color w:val="000000"/>
                <w:szCs w:val="20"/>
                <w:lang w:eastAsia="en-GB"/>
              </w:rPr>
              <w:t>i</w:t>
            </w:r>
            <w:r>
              <w:rPr>
                <w:rFonts w:cs="Arial"/>
                <w:i/>
                <w:iCs/>
                <w:color w:val="000000"/>
                <w:szCs w:val="20"/>
                <w:lang w:eastAsia="en-GB"/>
              </w:rPr>
              <w:t xml:space="preserve">sease </w:t>
            </w:r>
            <w:r w:rsidR="008E662B">
              <w:rPr>
                <w:rFonts w:cs="Arial"/>
                <w:i/>
                <w:iCs/>
                <w:color w:val="000000"/>
                <w:szCs w:val="20"/>
                <w:lang w:eastAsia="en-GB"/>
              </w:rPr>
              <w:t xml:space="preserve">(stage 3-5) </w:t>
            </w:r>
            <w:r>
              <w:rPr>
                <w:rFonts w:cs="Arial"/>
                <w:i/>
                <w:iCs/>
                <w:color w:val="000000"/>
                <w:szCs w:val="20"/>
                <w:lang w:eastAsia="en-GB"/>
              </w:rPr>
              <w:t>diagnosis up to and including the reporting period end date.</w:t>
            </w:r>
          </w:p>
        </w:tc>
      </w:tr>
      <w:tr w:rsidR="008E662B" w:rsidRPr="000C07C2" w14:paraId="12F85A59"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8E662B" w:rsidRPr="000F2742" w:rsidRDefault="008E662B" w:rsidP="008E662B">
            <w:pPr>
              <w:pStyle w:val="Heading5"/>
              <w:keepNext w:val="0"/>
              <w:rPr>
                <w:b w:val="0"/>
                <w:color w:val="auto"/>
              </w:rPr>
            </w:pPr>
            <w:bookmarkStart w:id="699" w:name="_CKD1AND2_DAT"/>
            <w:bookmarkEnd w:id="699"/>
            <w:r>
              <w:rPr>
                <w:b w:val="0"/>
                <w:color w:val="auto"/>
              </w:rPr>
              <w:t>CKD1AND2_DAT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8E662B" w:rsidRPr="00FB20D8" w:rsidRDefault="00AF4E4F" w:rsidP="008E662B">
            <w:pPr>
              <w:rPr>
                <w:rFonts w:cs="Arial"/>
                <w:color w:val="000000"/>
                <w:szCs w:val="20"/>
                <w:lang w:eastAsia="en-GB"/>
              </w:rPr>
            </w:pPr>
            <w:hyperlink w:anchor="CKD1AND2_COD" w:history="1">
              <w:r w:rsidR="008E662B" w:rsidRPr="008E662B">
                <w:rPr>
                  <w:rStyle w:val="Hyperlink"/>
                  <w:rFonts w:cs="Arial"/>
                  <w:szCs w:val="20"/>
                  <w:lang w:eastAsia="en-GB"/>
                </w:rPr>
                <w:t>CKD1AND2_COD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771D2E" w14:textId="683A7E2A"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10003DA7"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chronic kidney disease (stage 1 and 2) diagnosis up to and including the reporting period end date.</w:t>
            </w:r>
          </w:p>
        </w:tc>
      </w:tr>
      <w:tr w:rsidR="008E662B" w:rsidRPr="000C07C2" w14:paraId="76F8F47C"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8E662B" w:rsidRPr="000F2742" w:rsidRDefault="008E662B" w:rsidP="008E662B">
            <w:pPr>
              <w:pStyle w:val="Heading5"/>
              <w:keepNext w:val="0"/>
              <w:rPr>
                <w:b w:val="0"/>
                <w:color w:val="auto"/>
              </w:rPr>
            </w:pPr>
            <w:bookmarkStart w:id="700" w:name="_COPD_DAT"/>
            <w:bookmarkEnd w:id="700"/>
            <w:r>
              <w:rPr>
                <w:b w:val="0"/>
                <w:color w:val="auto"/>
              </w:rPr>
              <w:t>COPD_DAT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8E662B" w:rsidRPr="00FB20D8" w:rsidRDefault="00AF4E4F" w:rsidP="008E662B">
            <w:pPr>
              <w:rPr>
                <w:rFonts w:cs="Arial"/>
                <w:color w:val="000000"/>
                <w:szCs w:val="20"/>
                <w:lang w:eastAsia="en-GB"/>
              </w:rPr>
            </w:pPr>
            <w:hyperlink w:anchor="COPD_COD" w:history="1">
              <w:r w:rsidR="008E662B" w:rsidRPr="008E662B">
                <w:rPr>
                  <w:rStyle w:val="Hyperlink"/>
                  <w:rFonts w:cs="Arial"/>
                  <w:szCs w:val="20"/>
                  <w:lang w:eastAsia="en-GB"/>
                </w:rPr>
                <w:t>COPD_COD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8E662B" w:rsidRPr="008E662B" w:rsidRDefault="008E662B" w:rsidP="008E662B">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8E662B" w:rsidRPr="000C07C2" w14:paraId="5E8274F8"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8E662B" w:rsidRPr="000F2742" w:rsidRDefault="008E662B" w:rsidP="008E662B">
            <w:pPr>
              <w:pStyle w:val="Heading5"/>
              <w:keepNext w:val="0"/>
              <w:rPr>
                <w:b w:val="0"/>
                <w:color w:val="auto"/>
              </w:rPr>
            </w:pPr>
            <w:bookmarkStart w:id="701" w:name="_CHD_DAT"/>
            <w:bookmarkEnd w:id="701"/>
            <w:r>
              <w:rPr>
                <w:b w:val="0"/>
                <w:color w:val="auto"/>
              </w:rPr>
              <w:t>CHD_DAT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8E662B" w:rsidRPr="00FB20D8" w:rsidRDefault="00AF4E4F" w:rsidP="008E662B">
            <w:pPr>
              <w:rPr>
                <w:rFonts w:cs="Arial"/>
                <w:color w:val="000000"/>
                <w:szCs w:val="20"/>
                <w:lang w:eastAsia="en-GB"/>
              </w:rPr>
            </w:pPr>
            <w:hyperlink w:anchor="CHD_COD" w:history="1">
              <w:r w:rsidR="008E662B" w:rsidRPr="008E662B">
                <w:rPr>
                  <w:rStyle w:val="Hyperlink"/>
                  <w:rFonts w:cs="Arial"/>
                  <w:szCs w:val="20"/>
                  <w:lang w:eastAsia="en-GB"/>
                </w:rPr>
                <w:t>CHD_COD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8E662B" w:rsidRPr="000C07C2" w:rsidRDefault="008E662B" w:rsidP="008E662B">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64B5033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8E662B" w:rsidRPr="000F2742" w:rsidRDefault="00255F6C" w:rsidP="008E662B">
            <w:pPr>
              <w:pStyle w:val="Heading5"/>
              <w:keepNext w:val="0"/>
              <w:rPr>
                <w:b w:val="0"/>
                <w:color w:val="auto"/>
              </w:rPr>
            </w:pPr>
            <w:bookmarkStart w:id="702" w:name="_HFLVSD_DAT"/>
            <w:bookmarkEnd w:id="702"/>
            <w:r>
              <w:rPr>
                <w:b w:val="0"/>
                <w:color w:val="auto"/>
              </w:rPr>
              <w:t>HF</w:t>
            </w:r>
            <w:r w:rsidR="008E662B">
              <w:rPr>
                <w:b w:val="0"/>
                <w:color w:val="auto"/>
              </w:rPr>
              <w:t>LVSD_DAT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8E662B" w:rsidRPr="00FB20D8" w:rsidRDefault="00AF4E4F" w:rsidP="008E662B">
            <w:pPr>
              <w:rPr>
                <w:rFonts w:cs="Arial"/>
                <w:color w:val="000000"/>
                <w:szCs w:val="20"/>
                <w:lang w:eastAsia="en-GB"/>
              </w:rPr>
            </w:pPr>
            <w:hyperlink w:anchor="HFLVSD_COD" w:history="1">
              <w:r w:rsidR="00255F6C" w:rsidRPr="00255F6C">
                <w:rPr>
                  <w:rStyle w:val="Hyperlink"/>
                </w:rPr>
                <w:t>HF</w:t>
              </w:r>
              <w:r w:rsidR="008E662B" w:rsidRPr="00255F6C">
                <w:rPr>
                  <w:rStyle w:val="Hyperlink"/>
                  <w:rFonts w:cs="Arial"/>
                  <w:szCs w:val="20"/>
                  <w:lang w:eastAsia="en-GB"/>
                </w:rPr>
                <w:t>LVSD_COD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8E662B" w:rsidRPr="000C07C2" w:rsidRDefault="008E662B" w:rsidP="008E662B">
            <w:pPr>
              <w:rPr>
                <w:rFonts w:cs="Arial"/>
                <w:i/>
                <w:iCs/>
                <w:color w:val="000000"/>
                <w:szCs w:val="20"/>
                <w:lang w:eastAsia="en-GB"/>
              </w:rPr>
            </w:pPr>
            <w:r w:rsidRPr="008E662B">
              <w:rPr>
                <w:rFonts w:cs="Arial"/>
                <w:i/>
                <w:iCs/>
                <w:color w:val="000000"/>
                <w:szCs w:val="20"/>
                <w:lang w:eastAsia="en-GB"/>
              </w:rPr>
              <w:t>The date of the</w:t>
            </w:r>
            <w:r w:rsidR="001A652F">
              <w:rPr>
                <w:rFonts w:cs="Arial"/>
                <w:i/>
                <w:iCs/>
                <w:color w:val="000000"/>
                <w:szCs w:val="20"/>
                <w:lang w:eastAsia="en-GB"/>
              </w:rPr>
              <w:t xml:space="preserve"> first</w:t>
            </w:r>
            <w:r w:rsidRPr="008E662B">
              <w:rPr>
                <w:rFonts w:cs="Arial"/>
                <w:i/>
                <w:iCs/>
                <w:color w:val="000000"/>
                <w:szCs w:val="20"/>
                <w:lang w:eastAsia="en-GB"/>
              </w:rPr>
              <w:t xml:space="preserve"> </w:t>
            </w:r>
            <w:r w:rsidR="00A20E9B">
              <w:rPr>
                <w:rFonts w:cs="Arial"/>
                <w:i/>
                <w:iCs/>
                <w:color w:val="000000"/>
                <w:szCs w:val="20"/>
                <w:lang w:eastAsia="en-GB"/>
              </w:rPr>
              <w:t xml:space="preserve">heart failure due to </w:t>
            </w:r>
            <w:r w:rsidR="00C67823">
              <w:rPr>
                <w:rFonts w:cs="Arial"/>
                <w:i/>
                <w:iCs/>
                <w:color w:val="000000"/>
                <w:szCs w:val="20"/>
                <w:lang w:eastAsia="en-GB"/>
              </w:rPr>
              <w:t>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49A182C8"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8E662B" w:rsidRPr="000F2742" w:rsidRDefault="008E662B" w:rsidP="008E662B">
            <w:pPr>
              <w:pStyle w:val="Heading5"/>
              <w:keepNext w:val="0"/>
              <w:rPr>
                <w:b w:val="0"/>
                <w:color w:val="auto"/>
              </w:rPr>
            </w:pPr>
            <w:bookmarkStart w:id="703" w:name="_DEPR_DAT"/>
            <w:bookmarkEnd w:id="703"/>
            <w:r>
              <w:rPr>
                <w:b w:val="0"/>
                <w:color w:val="auto"/>
              </w:rPr>
              <w:t>DEPR_DAT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8E662B" w:rsidRPr="00FB20D8" w:rsidRDefault="00AF4E4F" w:rsidP="008E662B">
            <w:pPr>
              <w:rPr>
                <w:rFonts w:cs="Arial"/>
                <w:color w:val="000000"/>
                <w:szCs w:val="20"/>
                <w:lang w:eastAsia="en-GB"/>
              </w:rPr>
            </w:pPr>
            <w:hyperlink w:anchor="DEPR_COD" w:history="1">
              <w:r w:rsidR="008E662B" w:rsidRPr="008E662B">
                <w:rPr>
                  <w:rStyle w:val="Hyperlink"/>
                  <w:rFonts w:cs="Arial"/>
                  <w:szCs w:val="20"/>
                  <w:lang w:eastAsia="en-GB"/>
                </w:rPr>
                <w:t>DEPR_COD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8E662B" w:rsidRPr="000C07C2" w14:paraId="70D0C5A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8E662B" w:rsidRPr="000F2742" w:rsidRDefault="008E662B" w:rsidP="008E662B">
            <w:pPr>
              <w:pStyle w:val="Heading5"/>
              <w:keepNext w:val="0"/>
              <w:rPr>
                <w:b w:val="0"/>
                <w:color w:val="auto"/>
              </w:rPr>
            </w:pPr>
            <w:bookmarkStart w:id="704" w:name="_DEPRES_COD_1"/>
            <w:bookmarkStart w:id="705" w:name="_DEPRES_DAT"/>
            <w:bookmarkEnd w:id="704"/>
            <w:bookmarkEnd w:id="705"/>
            <w:r>
              <w:rPr>
                <w:b w:val="0"/>
                <w:color w:val="auto"/>
              </w:rPr>
              <w:t>DEPRES_</w:t>
            </w:r>
            <w:r w:rsidR="000040AF">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8E662B" w:rsidRPr="00FB20D8" w:rsidRDefault="00AF4E4F" w:rsidP="008E662B">
            <w:pPr>
              <w:rPr>
                <w:rFonts w:cs="Arial"/>
                <w:color w:val="000000"/>
                <w:szCs w:val="20"/>
                <w:lang w:eastAsia="en-GB"/>
              </w:rPr>
            </w:pPr>
            <w:hyperlink w:anchor="DEPRES_COD" w:history="1">
              <w:r w:rsidR="008E662B" w:rsidRPr="008E662B">
                <w:rPr>
                  <w:rStyle w:val="Hyperlink"/>
                  <w:rFonts w:cs="Arial"/>
                  <w:szCs w:val="20"/>
                  <w:lang w:eastAsia="en-GB"/>
                </w:rPr>
                <w:t>DEPRES_COD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8E662B" w:rsidRPr="000C07C2" w:rsidRDefault="008E662B" w:rsidP="008E662B">
            <w:pPr>
              <w:rPr>
                <w:rFonts w:cs="Arial"/>
                <w:i/>
                <w:iCs/>
                <w:color w:val="000000"/>
                <w:szCs w:val="20"/>
                <w:lang w:eastAsia="en-GB"/>
              </w:rPr>
            </w:pPr>
            <w:r>
              <w:rPr>
                <w:rFonts w:cs="Arial"/>
                <w:i/>
                <w:iCs/>
                <w:color w:val="000000"/>
                <w:szCs w:val="20"/>
                <w:lang w:eastAsia="en-GB"/>
              </w:rPr>
              <w:t xml:space="preserve">The date of the latest depression resolved </w:t>
            </w:r>
            <w:r w:rsidR="00E14E5F">
              <w:rPr>
                <w:rFonts w:cs="Arial"/>
                <w:i/>
                <w:iCs/>
                <w:color w:val="000000"/>
                <w:szCs w:val="20"/>
                <w:lang w:eastAsia="en-GB"/>
              </w:rPr>
              <w:t xml:space="preserve">code recorded </w:t>
            </w:r>
            <w:r>
              <w:rPr>
                <w:rFonts w:cs="Arial"/>
                <w:i/>
                <w:iCs/>
                <w:color w:val="000000"/>
                <w:szCs w:val="20"/>
                <w:lang w:eastAsia="en-GB"/>
              </w:rPr>
              <w:t>up to and including the reporting period end date.</w:t>
            </w:r>
          </w:p>
        </w:tc>
      </w:tr>
      <w:tr w:rsidR="00E14E5F" w:rsidRPr="000C07C2" w14:paraId="7DFA9758"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E14E5F" w:rsidRPr="000F2742" w:rsidRDefault="00E14E5F" w:rsidP="00E14E5F">
            <w:pPr>
              <w:pStyle w:val="Heading5"/>
              <w:keepNext w:val="0"/>
              <w:rPr>
                <w:b w:val="0"/>
                <w:color w:val="auto"/>
              </w:rPr>
            </w:pPr>
            <w:bookmarkStart w:id="706" w:name="_DM_DAT"/>
            <w:bookmarkEnd w:id="706"/>
            <w:r>
              <w:rPr>
                <w:b w:val="0"/>
                <w:color w:val="auto"/>
              </w:rPr>
              <w:t>DM_DAT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E14E5F" w:rsidRPr="00FB20D8" w:rsidRDefault="00AF4E4F" w:rsidP="00E14E5F">
            <w:pPr>
              <w:rPr>
                <w:rFonts w:cs="Arial"/>
                <w:color w:val="000000"/>
                <w:szCs w:val="20"/>
                <w:lang w:eastAsia="en-GB"/>
              </w:rPr>
            </w:pPr>
            <w:hyperlink w:anchor="DM_COD" w:history="1">
              <w:r w:rsidR="00E14E5F" w:rsidRPr="008E662B">
                <w:rPr>
                  <w:rStyle w:val="Hyperlink"/>
                  <w:rFonts w:cs="Arial"/>
                  <w:szCs w:val="20"/>
                  <w:lang w:eastAsia="en-GB"/>
                </w:rPr>
                <w:t>DM_COD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E14E5F" w:rsidRPr="000C07C2" w14:paraId="4569E0A7"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E14E5F" w:rsidRPr="000F2742" w:rsidRDefault="00E14E5F" w:rsidP="00E14E5F">
            <w:pPr>
              <w:pStyle w:val="Heading5"/>
              <w:keepNext w:val="0"/>
              <w:rPr>
                <w:b w:val="0"/>
                <w:color w:val="auto"/>
              </w:rPr>
            </w:pPr>
            <w:bookmarkStart w:id="707" w:name="_DMTYPE1_DAT"/>
            <w:bookmarkEnd w:id="707"/>
            <w:r>
              <w:rPr>
                <w:b w:val="0"/>
                <w:color w:val="auto"/>
              </w:rPr>
              <w:t>DMTYPE1_DAT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E14E5F" w:rsidRPr="00FB20D8" w:rsidRDefault="00AF4E4F" w:rsidP="00E14E5F">
            <w:pPr>
              <w:rPr>
                <w:rFonts w:cs="Arial"/>
                <w:color w:val="000000"/>
                <w:szCs w:val="20"/>
                <w:lang w:eastAsia="en-GB"/>
              </w:rPr>
            </w:pPr>
            <w:hyperlink w:anchor="DMTYPE1_COD" w:history="1">
              <w:r w:rsidR="00E14E5F" w:rsidRPr="00E14E5F">
                <w:rPr>
                  <w:rStyle w:val="Hyperlink"/>
                  <w:rFonts w:cs="Arial"/>
                  <w:szCs w:val="20"/>
                  <w:lang w:eastAsia="en-GB"/>
                </w:rPr>
                <w:t>DMTYPE1_COD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E14E5F" w:rsidRPr="000C07C2" w:rsidRDefault="00E14E5F" w:rsidP="00E14E5F">
            <w:pPr>
              <w:rPr>
                <w:rFonts w:cs="Arial"/>
                <w:i/>
                <w:iCs/>
                <w:color w:val="000000"/>
                <w:szCs w:val="20"/>
                <w:lang w:eastAsia="en-GB"/>
              </w:rPr>
            </w:pPr>
            <w:r>
              <w:rPr>
                <w:rFonts w:cs="Arial"/>
                <w:i/>
                <w:iCs/>
                <w:color w:val="000000"/>
                <w:szCs w:val="20"/>
                <w:lang w:eastAsia="en-GB"/>
              </w:rPr>
              <w:t xml:space="preserve">The date of the latest diabetes mellitus </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69E4959B"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E14E5F" w:rsidRPr="000F2742" w:rsidRDefault="00E14E5F" w:rsidP="00E14E5F">
            <w:pPr>
              <w:pStyle w:val="Heading5"/>
              <w:keepNext w:val="0"/>
              <w:rPr>
                <w:b w:val="0"/>
                <w:color w:val="auto"/>
              </w:rPr>
            </w:pPr>
            <w:bookmarkStart w:id="708" w:name="_DMNONTYPE1_DAT"/>
            <w:bookmarkEnd w:id="708"/>
            <w:r>
              <w:rPr>
                <w:b w:val="0"/>
                <w:color w:val="auto"/>
              </w:rPr>
              <w:t>DMNONTYPE1_DAT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E14E5F" w:rsidRPr="00FB20D8" w:rsidRDefault="00AF4E4F" w:rsidP="00E14E5F">
            <w:pPr>
              <w:rPr>
                <w:rFonts w:cs="Arial"/>
                <w:color w:val="000000"/>
                <w:szCs w:val="20"/>
                <w:lang w:eastAsia="en-GB"/>
              </w:rPr>
            </w:pPr>
            <w:hyperlink w:anchor="DMNONTYPE1_COD" w:history="1">
              <w:r w:rsidR="00E14E5F" w:rsidRPr="00E14E5F">
                <w:rPr>
                  <w:rStyle w:val="Hyperlink"/>
                  <w:rFonts w:cs="Arial"/>
                  <w:szCs w:val="20"/>
                  <w:lang w:eastAsia="en-GB"/>
                </w:rPr>
                <w:t>DMNONTYPE1_COD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non</w:t>
            </w:r>
            <w:r w:rsidR="00B46289">
              <w:rPr>
                <w:rFonts w:cs="Arial"/>
                <w:i/>
                <w:iCs/>
                <w:color w:val="000000"/>
                <w:szCs w:val="20"/>
                <w:lang w:eastAsia="en-GB"/>
              </w:rPr>
              <w:t>-</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5F0DEC0E"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E14E5F" w:rsidRPr="000F2742" w:rsidRDefault="00E14E5F" w:rsidP="00E14E5F">
            <w:pPr>
              <w:pStyle w:val="Heading5"/>
              <w:keepNext w:val="0"/>
              <w:rPr>
                <w:b w:val="0"/>
                <w:color w:val="auto"/>
              </w:rPr>
            </w:pPr>
            <w:bookmarkStart w:id="709" w:name="_DMRES_DAT"/>
            <w:bookmarkEnd w:id="709"/>
            <w:r>
              <w:rPr>
                <w:b w:val="0"/>
                <w:color w:val="auto"/>
              </w:rPr>
              <w:t>DMRES_DAT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E14E5F" w:rsidRPr="00FB20D8" w:rsidRDefault="00AF4E4F" w:rsidP="00E14E5F">
            <w:pPr>
              <w:rPr>
                <w:rFonts w:cs="Arial"/>
                <w:color w:val="000000"/>
                <w:szCs w:val="20"/>
                <w:lang w:eastAsia="en-GB"/>
              </w:rPr>
            </w:pPr>
            <w:hyperlink w:anchor="DMRES_COD" w:history="1">
              <w:r w:rsidR="00E14E5F" w:rsidRPr="00E14E5F">
                <w:rPr>
                  <w:rStyle w:val="Hyperlink"/>
                  <w:rFonts w:cs="Arial"/>
                  <w:szCs w:val="20"/>
                  <w:lang w:eastAsia="en-GB"/>
                </w:rPr>
                <w:t>DMRES_COD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E14E5F" w:rsidRPr="000C07C2" w14:paraId="59E89785"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E14E5F" w:rsidRPr="000F2742" w:rsidRDefault="00570460" w:rsidP="00E14E5F">
            <w:pPr>
              <w:pStyle w:val="Heading5"/>
              <w:keepNext w:val="0"/>
              <w:rPr>
                <w:b w:val="0"/>
                <w:color w:val="auto"/>
              </w:rPr>
            </w:pPr>
            <w:bookmarkStart w:id="710" w:name="_IFCCHBAM_DAT"/>
            <w:bookmarkEnd w:id="710"/>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E14E5F" w:rsidRPr="00FB20D8" w:rsidRDefault="00AF4E4F" w:rsidP="00E14E5F">
            <w:pPr>
              <w:rPr>
                <w:rFonts w:cs="Arial"/>
                <w:color w:val="000000"/>
                <w:szCs w:val="20"/>
                <w:lang w:eastAsia="en-GB"/>
              </w:rPr>
            </w:pPr>
            <w:hyperlink w:anchor="IFCCHBAM_COD" w:history="1">
              <w:r w:rsidR="00570460">
                <w:rPr>
                  <w:rStyle w:val="Hyperlink"/>
                  <w:rFonts w:cs="Arial"/>
                  <w:szCs w:val="20"/>
                  <w:lang w:eastAsia="en-GB"/>
                </w:rPr>
                <w:t>I</w:t>
              </w:r>
              <w:r w:rsidR="008A5FEA">
                <w:rPr>
                  <w:rStyle w:val="Hyperlink"/>
                  <w:rFonts w:cs="Arial"/>
                  <w:szCs w:val="20"/>
                  <w:lang w:eastAsia="en-GB"/>
                </w:rPr>
                <w:t>F</w:t>
              </w:r>
              <w:r w:rsidR="00E14E5F" w:rsidRPr="00E14E5F">
                <w:rPr>
                  <w:rStyle w:val="Hyperlink"/>
                  <w:rFonts w:cs="Arial"/>
                  <w:szCs w:val="20"/>
                  <w:lang w:eastAsia="en-GB"/>
                </w:rPr>
                <w:t>CCHBA</w:t>
              </w:r>
              <w:r w:rsidR="0052645C">
                <w:rPr>
                  <w:rStyle w:val="Hyperlink"/>
                  <w:rFonts w:cs="Arial"/>
                  <w:szCs w:val="20"/>
                  <w:lang w:eastAsia="en-GB"/>
                </w:rPr>
                <w:t>M</w:t>
              </w:r>
              <w:r w:rsidR="00E14E5F" w:rsidRPr="00E14E5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E14E5F" w:rsidRPr="000C07C2" w:rsidRDefault="00E14E5F" w:rsidP="00E14E5F">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2B6D63EF" w:rsidR="00E14E5F" w:rsidRPr="000C07C2" w:rsidRDefault="00E14E5F" w:rsidP="00E14E5F">
            <w:pPr>
              <w:rPr>
                <w:rFonts w:cs="Arial"/>
                <w:i/>
                <w:iCs/>
                <w:color w:val="000000"/>
                <w:szCs w:val="20"/>
                <w:lang w:eastAsia="en-GB"/>
              </w:rPr>
            </w:pPr>
            <w:r w:rsidRPr="00204592">
              <w:rPr>
                <w:rFonts w:cs="Arial"/>
                <w:i/>
                <w:iCs/>
                <w:szCs w:val="20"/>
                <w:lang w:eastAsia="en-GB"/>
              </w:rPr>
              <w:t xml:space="preserve">The date of the latest </w:t>
            </w:r>
            <w:r w:rsidR="00570460" w:rsidRPr="00204592">
              <w:rPr>
                <w:rFonts w:cs="Arial"/>
                <w:i/>
                <w:iCs/>
                <w:szCs w:val="20"/>
                <w:lang w:eastAsia="en-GB"/>
              </w:rPr>
              <w:t>I</w:t>
            </w:r>
            <w:r w:rsidR="008A5FEA" w:rsidRPr="00204592">
              <w:rPr>
                <w:rFonts w:cs="Arial"/>
                <w:i/>
                <w:iCs/>
                <w:szCs w:val="20"/>
                <w:lang w:eastAsia="en-GB"/>
              </w:rPr>
              <w:t>F</w:t>
            </w:r>
            <w:r w:rsidRPr="00204592">
              <w:rPr>
                <w:rFonts w:cs="Arial"/>
                <w:i/>
                <w:iCs/>
                <w:szCs w:val="20"/>
                <w:lang w:eastAsia="en-GB"/>
              </w:rPr>
              <w:t>CC-</w:t>
            </w:r>
            <w:del w:id="711" w:author="Ruth Thompson" w:date="2020-02-24T14:18:00Z">
              <w:r w:rsidRPr="00204592" w:rsidDel="00F547BF">
                <w:rPr>
                  <w:rFonts w:cs="Arial"/>
                  <w:i/>
                  <w:iCs/>
                  <w:szCs w:val="20"/>
                  <w:lang w:eastAsia="en-GB"/>
                </w:rPr>
                <w:delText xml:space="preserve"> </w:delText>
              </w:r>
            </w:del>
            <w:r w:rsidRPr="00204592">
              <w:rPr>
                <w:rFonts w:cs="Arial"/>
                <w:i/>
                <w:iCs/>
                <w:szCs w:val="20"/>
                <w:lang w:eastAsia="en-GB"/>
              </w:rPr>
              <w:t xml:space="preserve">HbA1c recorded in the 12 months </w:t>
            </w:r>
            <w:r w:rsidR="003922B3" w:rsidRPr="00204592">
              <w:rPr>
                <w:rFonts w:cs="Arial"/>
                <w:i/>
                <w:iCs/>
                <w:szCs w:val="20"/>
                <w:lang w:eastAsia="en-GB"/>
              </w:rPr>
              <w:t>up to and including</w:t>
            </w:r>
            <w:r w:rsidRPr="00204592">
              <w:rPr>
                <w:rFonts w:cs="Arial"/>
                <w:i/>
                <w:iCs/>
                <w:szCs w:val="20"/>
                <w:lang w:eastAsia="en-GB"/>
              </w:rPr>
              <w:t xml:space="preserve"> the reporting period end date.</w:t>
            </w:r>
          </w:p>
        </w:tc>
      </w:tr>
      <w:tr w:rsidR="00E14E5F" w:rsidRPr="000C07C2" w14:paraId="4BC64C0E"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E14E5F" w:rsidRPr="000F2742" w:rsidRDefault="00570460" w:rsidP="00E14E5F">
            <w:pPr>
              <w:pStyle w:val="Heading5"/>
              <w:keepNext w:val="0"/>
              <w:rPr>
                <w:b w:val="0"/>
                <w:color w:val="auto"/>
              </w:rPr>
            </w:pPr>
            <w:bookmarkStart w:id="712" w:name="_IFCCHBAM_VAL"/>
            <w:bookmarkEnd w:id="712"/>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E14E5F" w:rsidRPr="00FB20D8" w:rsidRDefault="00AF4E4F" w:rsidP="00E14E5F">
            <w:pPr>
              <w:rPr>
                <w:rFonts w:cs="Arial"/>
                <w:color w:val="000000"/>
                <w:szCs w:val="20"/>
                <w:lang w:eastAsia="en-GB"/>
              </w:rPr>
            </w:pPr>
            <w:hyperlink w:anchor="IFCCHBAM_COD" w:history="1">
              <w:r w:rsidR="003922B3">
                <w:rPr>
                  <w:rStyle w:val="Hyperlink"/>
                  <w:rFonts w:cs="Arial"/>
                  <w:szCs w:val="20"/>
                  <w:lang w:eastAsia="en-GB"/>
                </w:rPr>
                <w:t>IFCCHBAM_COD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E14E5F" w:rsidRPr="000C07C2" w:rsidRDefault="004A6FBD" w:rsidP="00E14E5F">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1A652F" w:rsidRDefault="00E14E5F" w:rsidP="00E14E5F">
            <w:pPr>
              <w:rPr>
                <w:rFonts w:cs="Arial"/>
                <w:i/>
                <w:iCs/>
                <w:color w:val="000000"/>
                <w:szCs w:val="20"/>
                <w:lang w:eastAsia="en-GB"/>
              </w:rPr>
            </w:pPr>
            <w:r>
              <w:rPr>
                <w:rFonts w:cs="Arial"/>
                <w:i/>
                <w:iCs/>
                <w:color w:val="000000"/>
                <w:szCs w:val="20"/>
                <w:lang w:eastAsia="en-GB"/>
              </w:rPr>
              <w:t xml:space="preserve">The value of the latest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 xml:space="preserve">CC-HbA1c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w:t>
            </w:r>
            <w:proofErr w:type="gramStart"/>
            <w:r>
              <w:rPr>
                <w:rFonts w:cs="Arial"/>
                <w:i/>
                <w:iCs/>
                <w:color w:val="000000"/>
                <w:szCs w:val="20"/>
                <w:lang w:eastAsia="en-GB"/>
              </w:rPr>
              <w:t>date</w:t>
            </w:r>
            <w:r w:rsidR="001A652F">
              <w:rPr>
                <w:rFonts w:cs="Arial"/>
                <w:i/>
                <w:iCs/>
                <w:color w:val="000000"/>
                <w:szCs w:val="20"/>
                <w:lang w:eastAsia="en-GB"/>
              </w:rPr>
              <w:t>;</w:t>
            </w:r>
            <w:proofErr w:type="gramEnd"/>
          </w:p>
          <w:p w14:paraId="5562D65B" w14:textId="21DA2EF3" w:rsidR="00E14E5F" w:rsidRPr="000C07C2" w:rsidRDefault="00E14E5F" w:rsidP="00E14E5F">
            <w:pPr>
              <w:rPr>
                <w:rFonts w:cs="Arial"/>
                <w:i/>
                <w:iCs/>
                <w:color w:val="000000"/>
                <w:szCs w:val="20"/>
                <w:lang w:eastAsia="en-GB"/>
              </w:rPr>
            </w:pPr>
            <w:r>
              <w:rPr>
                <w:rFonts w:cs="Arial"/>
                <w:i/>
                <w:iCs/>
                <w:color w:val="000000"/>
                <w:szCs w:val="20"/>
                <w:lang w:eastAsia="en-GB"/>
              </w:rPr>
              <w:t xml:space="preserve">i.e. as recorded on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CCHBA</w:t>
            </w:r>
            <w:r w:rsidR="004339ED">
              <w:rPr>
                <w:rFonts w:cs="Arial"/>
                <w:i/>
                <w:iCs/>
                <w:color w:val="000000"/>
                <w:szCs w:val="20"/>
                <w:lang w:eastAsia="en-GB"/>
              </w:rPr>
              <w:t>M</w:t>
            </w:r>
            <w:r>
              <w:rPr>
                <w:rFonts w:cs="Arial"/>
                <w:i/>
                <w:iCs/>
                <w:color w:val="000000"/>
                <w:szCs w:val="20"/>
                <w:lang w:eastAsia="en-GB"/>
              </w:rPr>
              <w:t>_DAT</w:t>
            </w:r>
          </w:p>
        </w:tc>
      </w:tr>
      <w:tr w:rsidR="00E14E5F" w:rsidRPr="000C07C2" w14:paraId="628FDCA0"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E14E5F" w:rsidRPr="000F2742" w:rsidRDefault="00E14E5F" w:rsidP="00E14E5F">
            <w:pPr>
              <w:pStyle w:val="Heading5"/>
              <w:keepNext w:val="0"/>
              <w:rPr>
                <w:b w:val="0"/>
                <w:color w:val="auto"/>
              </w:rPr>
            </w:pPr>
            <w:bookmarkStart w:id="713" w:name="_EPIL_DAT"/>
            <w:bookmarkEnd w:id="713"/>
            <w:r>
              <w:rPr>
                <w:b w:val="0"/>
                <w:color w:val="auto"/>
              </w:rPr>
              <w:t>EPIL_DAT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E14E5F" w:rsidRPr="00FB20D8" w:rsidRDefault="00AF4E4F" w:rsidP="00E14E5F">
            <w:pPr>
              <w:rPr>
                <w:rFonts w:cs="Arial"/>
                <w:color w:val="000000"/>
                <w:szCs w:val="20"/>
                <w:lang w:eastAsia="en-GB"/>
              </w:rPr>
            </w:pPr>
            <w:hyperlink w:anchor="EPIL_COD" w:history="1">
              <w:r w:rsidR="00E14E5F" w:rsidRPr="00E14E5F">
                <w:rPr>
                  <w:rStyle w:val="Hyperlink"/>
                  <w:rFonts w:cs="Arial"/>
                  <w:szCs w:val="20"/>
                  <w:lang w:eastAsia="en-GB"/>
                </w:rPr>
                <w:t>EPIL_COD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E14E5F" w:rsidRPr="000C07C2" w14:paraId="47291F08"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E14E5F" w:rsidRPr="000F2742" w:rsidRDefault="00E14E5F" w:rsidP="00E14E5F">
            <w:pPr>
              <w:pStyle w:val="Heading5"/>
              <w:keepNext w:val="0"/>
              <w:rPr>
                <w:b w:val="0"/>
                <w:color w:val="auto"/>
              </w:rPr>
            </w:pPr>
            <w:bookmarkStart w:id="714" w:name="_EPILRES_DAT"/>
            <w:bookmarkEnd w:id="714"/>
            <w:r>
              <w:rPr>
                <w:b w:val="0"/>
                <w:color w:val="auto"/>
              </w:rPr>
              <w:t>EPILRES_DAT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E14E5F" w:rsidRPr="00FB20D8" w:rsidRDefault="00AF4E4F" w:rsidP="00E14E5F">
            <w:pPr>
              <w:rPr>
                <w:rFonts w:cs="Arial"/>
                <w:color w:val="000000"/>
                <w:szCs w:val="20"/>
                <w:lang w:eastAsia="en-GB"/>
              </w:rPr>
            </w:pPr>
            <w:hyperlink w:anchor="EPILRES_COD" w:history="1">
              <w:r w:rsidR="00E14E5F" w:rsidRPr="00E14E5F">
                <w:rPr>
                  <w:rStyle w:val="Hyperlink"/>
                  <w:rFonts w:cs="Arial"/>
                  <w:szCs w:val="20"/>
                  <w:lang w:eastAsia="en-GB"/>
                </w:rPr>
                <w:t>EPILRES_COD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6808BD" w:rsidRPr="000C07C2" w14:paraId="6AEA55D0"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6808BD" w:rsidRPr="000F2742" w:rsidRDefault="006808BD" w:rsidP="006808BD">
            <w:pPr>
              <w:pStyle w:val="Heading5"/>
              <w:keepNext w:val="0"/>
              <w:rPr>
                <w:b w:val="0"/>
                <w:color w:val="auto"/>
              </w:rPr>
            </w:pPr>
            <w:bookmarkStart w:id="715" w:name="_EPILDRUG_DAT"/>
            <w:bookmarkEnd w:id="715"/>
            <w:r>
              <w:rPr>
                <w:b w:val="0"/>
                <w:color w:val="auto"/>
              </w:rPr>
              <w:t>EPILDRUG_DAT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6808BD" w:rsidRPr="00FB20D8" w:rsidRDefault="00AF4E4F" w:rsidP="006808BD">
            <w:pPr>
              <w:rPr>
                <w:rFonts w:cs="Arial"/>
                <w:color w:val="000000"/>
                <w:szCs w:val="20"/>
                <w:lang w:eastAsia="en-GB"/>
              </w:rPr>
            </w:pPr>
            <w:hyperlink w:anchor="EPILDRUG_COD" w:history="1">
              <w:r w:rsidR="006808BD" w:rsidRPr="00E14E5F">
                <w:rPr>
                  <w:rStyle w:val="Hyperlink"/>
                  <w:rFonts w:cs="Arial"/>
                  <w:szCs w:val="20"/>
                  <w:lang w:eastAsia="en-GB"/>
                </w:rPr>
                <w:t>EPILDRUG_COD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6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w:t>
            </w:r>
            <w:r w:rsidR="001A652F">
              <w:rPr>
                <w:rFonts w:cs="Arial"/>
                <w:i/>
                <w:iCs/>
                <w:color w:val="000000"/>
                <w:szCs w:val="20"/>
                <w:lang w:eastAsia="en-GB"/>
              </w:rPr>
              <w:t>medication</w:t>
            </w:r>
            <w:r>
              <w:rPr>
                <w:rFonts w:cs="Arial"/>
                <w:i/>
                <w:iCs/>
                <w:color w:val="000000"/>
                <w:szCs w:val="20"/>
                <w:lang w:eastAsia="en-GB"/>
              </w:rPr>
              <w:t xml:space="preserve"> recorded in the 6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808BD" w:rsidRPr="000C07C2" w14:paraId="720EE7C6"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6808BD" w:rsidRPr="000F2742" w:rsidRDefault="006808BD" w:rsidP="006808BD">
            <w:pPr>
              <w:pStyle w:val="Heading5"/>
              <w:keepNext w:val="0"/>
              <w:rPr>
                <w:b w:val="0"/>
                <w:color w:val="auto"/>
              </w:rPr>
            </w:pPr>
            <w:bookmarkStart w:id="716" w:name="_LSZFREQ_DAT"/>
            <w:bookmarkEnd w:id="716"/>
            <w:r>
              <w:rPr>
                <w:b w:val="0"/>
                <w:color w:val="auto"/>
              </w:rPr>
              <w:t>LSZFREQ_DAT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6808BD" w:rsidRDefault="00AF4E4F" w:rsidP="006808BD">
            <w:pPr>
              <w:rPr>
                <w:rFonts w:cs="Arial"/>
                <w:color w:val="000000"/>
                <w:szCs w:val="20"/>
                <w:lang w:eastAsia="en-GB"/>
              </w:rPr>
            </w:pPr>
            <w:hyperlink w:anchor="LSZFREQ_COD" w:history="1">
              <w:r w:rsidR="006808BD" w:rsidRPr="006808BD">
                <w:rPr>
                  <w:rStyle w:val="Hyperlink"/>
                  <w:rFonts w:cs="Arial"/>
                  <w:szCs w:val="20"/>
                  <w:lang w:eastAsia="en-GB"/>
                </w:rPr>
                <w:t>LSZFREQ_COD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9AEF234"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6808BD" w:rsidRPr="004339ED" w:rsidRDefault="006808BD" w:rsidP="006808BD">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w:t>
            </w:r>
            <w:r w:rsidR="003922B3" w:rsidRPr="004339ED">
              <w:rPr>
                <w:rFonts w:cs="Arial"/>
                <w:i/>
                <w:iCs/>
                <w:color w:val="000000"/>
                <w:szCs w:val="20"/>
                <w:lang w:eastAsia="en-GB"/>
              </w:rPr>
              <w:t>up to and including</w:t>
            </w:r>
            <w:r w:rsidRPr="004339ED">
              <w:rPr>
                <w:rFonts w:cs="Arial"/>
                <w:i/>
                <w:iCs/>
                <w:color w:val="000000"/>
                <w:szCs w:val="20"/>
                <w:lang w:eastAsia="en-GB"/>
              </w:rPr>
              <w:t xml:space="preserve"> the reporting period end date.</w:t>
            </w:r>
          </w:p>
        </w:tc>
      </w:tr>
      <w:tr w:rsidR="006808BD" w:rsidRPr="000C07C2" w14:paraId="13AE5502"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6808BD" w:rsidRPr="000F2742" w:rsidRDefault="006808BD" w:rsidP="006808BD">
            <w:pPr>
              <w:pStyle w:val="Heading5"/>
              <w:keepNext w:val="0"/>
              <w:rPr>
                <w:b w:val="0"/>
                <w:color w:val="auto"/>
              </w:rPr>
            </w:pPr>
            <w:bookmarkStart w:id="717" w:name="_LSZ_DAT"/>
            <w:bookmarkEnd w:id="717"/>
            <w:r>
              <w:rPr>
                <w:b w:val="0"/>
                <w:color w:val="auto"/>
              </w:rPr>
              <w:t>LSZ_DAT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6808BD" w:rsidRPr="00FB20D8" w:rsidRDefault="00AF4E4F" w:rsidP="006808BD">
            <w:pPr>
              <w:rPr>
                <w:rFonts w:cs="Arial"/>
                <w:color w:val="000000"/>
                <w:szCs w:val="20"/>
                <w:lang w:eastAsia="en-GB"/>
              </w:rPr>
            </w:pPr>
            <w:hyperlink w:anchor="LSZ_COD" w:history="1">
              <w:r w:rsidR="006808BD" w:rsidRPr="006808BD">
                <w:rPr>
                  <w:rStyle w:val="Hyperlink"/>
                  <w:rFonts w:cs="Arial"/>
                  <w:szCs w:val="20"/>
                  <w:lang w:eastAsia="en-GB"/>
                </w:rPr>
                <w:t>LSZ_COD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678E83DD"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seizure free for 12 months” </w:t>
            </w:r>
            <w:r w:rsidR="001A652F">
              <w:rPr>
                <w:rFonts w:cs="Arial"/>
                <w:i/>
                <w:iCs/>
                <w:color w:val="000000"/>
                <w:szCs w:val="20"/>
                <w:lang w:eastAsia="en-GB"/>
              </w:rPr>
              <w:t xml:space="preserve">code </w:t>
            </w:r>
            <w:r>
              <w:rPr>
                <w:rFonts w:cs="Arial"/>
                <w:i/>
                <w:iCs/>
                <w:color w:val="000000"/>
                <w:szCs w:val="20"/>
                <w:lang w:eastAsia="en-GB"/>
              </w:rPr>
              <w:t xml:space="preserve">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D425BC" w:rsidRPr="000C07C2" w14:paraId="2D333FE7"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D425BC" w:rsidRPr="000F2742" w:rsidRDefault="00D425BC" w:rsidP="00D425BC">
            <w:pPr>
              <w:pStyle w:val="Heading5"/>
              <w:keepNext w:val="0"/>
              <w:rPr>
                <w:b w:val="0"/>
                <w:color w:val="auto"/>
              </w:rPr>
            </w:pPr>
            <w:bookmarkStart w:id="718" w:name="_HF_DAT"/>
            <w:bookmarkEnd w:id="718"/>
            <w:r>
              <w:rPr>
                <w:b w:val="0"/>
                <w:color w:val="auto"/>
              </w:rPr>
              <w:t>HF_DAT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D425BC" w:rsidRPr="00FB20D8" w:rsidRDefault="00AF4E4F" w:rsidP="00D425BC">
            <w:pPr>
              <w:rPr>
                <w:rFonts w:cs="Arial"/>
                <w:color w:val="000000"/>
                <w:szCs w:val="20"/>
                <w:lang w:eastAsia="en-GB"/>
              </w:rPr>
            </w:pPr>
            <w:hyperlink w:anchor="HF_COD" w:history="1">
              <w:r w:rsidR="00D425BC" w:rsidRPr="00D425BC">
                <w:rPr>
                  <w:rStyle w:val="Hyperlink"/>
                  <w:rFonts w:cs="Arial"/>
                  <w:szCs w:val="20"/>
                  <w:lang w:eastAsia="en-GB"/>
                </w:rPr>
                <w:t>HF_COD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heart failure diagnosis recorded up to and including the reporting period end date.</w:t>
            </w:r>
          </w:p>
        </w:tc>
      </w:tr>
      <w:tr w:rsidR="00D425BC" w:rsidRPr="000C07C2" w14:paraId="284755E1"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D425BC" w:rsidRPr="000F2742" w:rsidRDefault="00D425BC" w:rsidP="00D425BC">
            <w:pPr>
              <w:pStyle w:val="Heading5"/>
              <w:keepNext w:val="0"/>
              <w:rPr>
                <w:b w:val="0"/>
                <w:color w:val="auto"/>
              </w:rPr>
            </w:pPr>
            <w:bookmarkStart w:id="719" w:name="_HYP_DAT"/>
            <w:bookmarkEnd w:id="719"/>
            <w:r>
              <w:rPr>
                <w:b w:val="0"/>
                <w:color w:val="auto"/>
              </w:rPr>
              <w:t>HYP_DAT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D425BC" w:rsidRPr="00FB20D8" w:rsidRDefault="00AF4E4F" w:rsidP="00D425BC">
            <w:pPr>
              <w:rPr>
                <w:rFonts w:cs="Arial"/>
                <w:color w:val="000000"/>
                <w:szCs w:val="20"/>
                <w:lang w:eastAsia="en-GB"/>
              </w:rPr>
            </w:pPr>
            <w:hyperlink w:anchor="HYP_COD" w:history="1">
              <w:r w:rsidR="00D425BC" w:rsidRPr="00D425BC">
                <w:rPr>
                  <w:rStyle w:val="Hyperlink"/>
                  <w:rFonts w:cs="Arial"/>
                  <w:szCs w:val="20"/>
                  <w:lang w:eastAsia="en-GB"/>
                </w:rPr>
                <w:t>HYP_COD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w:t>
            </w:r>
            <w:r w:rsidR="007E33EA">
              <w:rPr>
                <w:rFonts w:cs="Arial"/>
                <w:i/>
                <w:iCs/>
                <w:color w:val="000000"/>
                <w:szCs w:val="20"/>
                <w:lang w:eastAsia="en-GB"/>
              </w:rPr>
              <w:t>r</w:t>
            </w:r>
            <w:r>
              <w:rPr>
                <w:rFonts w:cs="Arial"/>
                <w:i/>
                <w:iCs/>
                <w:color w:val="000000"/>
                <w:szCs w:val="20"/>
                <w:lang w:eastAsia="en-GB"/>
              </w:rPr>
              <w:t>tension diagnosis up to and including the reporting period end date.</w:t>
            </w:r>
          </w:p>
        </w:tc>
      </w:tr>
      <w:tr w:rsidR="00D425BC" w:rsidRPr="000C07C2" w14:paraId="4F2E95B0"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D425BC" w:rsidRPr="000F2742" w:rsidRDefault="00D425BC" w:rsidP="00D425BC">
            <w:pPr>
              <w:pStyle w:val="Heading5"/>
              <w:keepNext w:val="0"/>
              <w:rPr>
                <w:b w:val="0"/>
                <w:color w:val="auto"/>
              </w:rPr>
            </w:pPr>
            <w:bookmarkStart w:id="720" w:name="_HYPRES_DAT"/>
            <w:bookmarkEnd w:id="720"/>
            <w:r>
              <w:rPr>
                <w:b w:val="0"/>
                <w:color w:val="auto"/>
              </w:rPr>
              <w:t>HYPRES_DAT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D425BC" w:rsidRPr="00FB20D8" w:rsidRDefault="00AF4E4F" w:rsidP="00D425BC">
            <w:pPr>
              <w:rPr>
                <w:rFonts w:cs="Arial"/>
                <w:color w:val="000000"/>
                <w:szCs w:val="20"/>
                <w:lang w:eastAsia="en-GB"/>
              </w:rPr>
            </w:pPr>
            <w:hyperlink w:anchor="HYPRES_COD" w:history="1">
              <w:r w:rsidR="00D425BC" w:rsidRPr="00D425BC">
                <w:rPr>
                  <w:rStyle w:val="Hyperlink"/>
                  <w:rFonts w:cs="Arial"/>
                  <w:szCs w:val="20"/>
                  <w:lang w:eastAsia="en-GB"/>
                </w:rPr>
                <w:t>HYPRES_COD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D425BC" w:rsidRPr="000C07C2" w14:paraId="0C2FA6DF"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D425BC" w:rsidRPr="000F2742" w:rsidRDefault="00D425BC" w:rsidP="00D425BC">
            <w:pPr>
              <w:pStyle w:val="Heading5"/>
              <w:keepNext w:val="0"/>
              <w:rPr>
                <w:b w:val="0"/>
                <w:color w:val="auto"/>
              </w:rPr>
            </w:pPr>
            <w:bookmarkStart w:id="721" w:name="_MH_DAT"/>
            <w:bookmarkEnd w:id="721"/>
            <w:r>
              <w:rPr>
                <w:b w:val="0"/>
                <w:color w:val="auto"/>
              </w:rPr>
              <w:t>MH_DAT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D425BC" w:rsidRPr="00FB20D8" w:rsidRDefault="00AF4E4F" w:rsidP="00D425BC">
            <w:pPr>
              <w:rPr>
                <w:rFonts w:cs="Arial"/>
                <w:color w:val="000000"/>
                <w:szCs w:val="20"/>
                <w:lang w:eastAsia="en-GB"/>
              </w:rPr>
            </w:pPr>
            <w:hyperlink w:anchor="MH_COD" w:history="1">
              <w:r w:rsidR="00D425BC" w:rsidRPr="00D425BC">
                <w:rPr>
                  <w:rStyle w:val="Hyperlink"/>
                  <w:rFonts w:cs="Arial"/>
                  <w:szCs w:val="20"/>
                  <w:lang w:eastAsia="en-GB"/>
                </w:rPr>
                <w:t>MH_COD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D3412D">
              <w:rPr>
                <w:rFonts w:cs="Arial"/>
                <w:i/>
                <w:iCs/>
                <w:color w:val="000000"/>
                <w:szCs w:val="20"/>
                <w:lang w:eastAsia="en-GB"/>
              </w:rPr>
              <w:t xml:space="preserve">first </w:t>
            </w:r>
            <w:r w:rsidR="00D3412D" w:rsidRPr="007038A8">
              <w:rPr>
                <w:i/>
              </w:rPr>
              <w:t>psychosis, schizophrenia or bipolar affective disease</w:t>
            </w:r>
            <w:r w:rsidR="00D3412D">
              <w:rPr>
                <w:rFonts w:cs="Arial"/>
                <w:i/>
                <w:iCs/>
                <w:color w:val="000000"/>
                <w:szCs w:val="20"/>
                <w:lang w:eastAsia="en-GB"/>
              </w:rPr>
              <w:t xml:space="preserve"> diagnosis </w:t>
            </w:r>
            <w:r>
              <w:rPr>
                <w:rFonts w:cs="Arial"/>
                <w:i/>
                <w:iCs/>
                <w:color w:val="000000"/>
                <w:szCs w:val="20"/>
                <w:lang w:eastAsia="en-GB"/>
              </w:rPr>
              <w:t>recorded up to and including the reporting period end date.</w:t>
            </w:r>
          </w:p>
        </w:tc>
      </w:tr>
      <w:tr w:rsidR="00D425BC" w:rsidRPr="000C07C2" w14:paraId="4800118D"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D425BC" w:rsidRPr="000F2742" w:rsidRDefault="00D425BC" w:rsidP="00D425BC">
            <w:pPr>
              <w:pStyle w:val="Heading5"/>
              <w:keepNext w:val="0"/>
              <w:rPr>
                <w:b w:val="0"/>
                <w:color w:val="auto"/>
              </w:rPr>
            </w:pPr>
            <w:bookmarkStart w:id="722" w:name="_LIT_DAT"/>
            <w:bookmarkEnd w:id="722"/>
            <w:r>
              <w:rPr>
                <w:b w:val="0"/>
                <w:color w:val="auto"/>
              </w:rPr>
              <w:t>LIT_DAT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D425BC" w:rsidRPr="00FB20D8" w:rsidRDefault="00AF4E4F" w:rsidP="00D425BC">
            <w:pPr>
              <w:rPr>
                <w:rFonts w:cs="Arial"/>
                <w:color w:val="000000"/>
                <w:szCs w:val="20"/>
                <w:lang w:eastAsia="en-GB"/>
              </w:rPr>
            </w:pPr>
            <w:hyperlink w:anchor="LIT_COD" w:history="1">
              <w:r w:rsidR="00D425BC" w:rsidRPr="00D425BC">
                <w:rPr>
                  <w:rStyle w:val="Hyperlink"/>
                  <w:rFonts w:cs="Arial"/>
                  <w:szCs w:val="20"/>
                  <w:lang w:eastAsia="en-GB"/>
                </w:rPr>
                <w:t>LIT_COD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D425BC" w:rsidRPr="000C07C2" w:rsidRDefault="00D425BC" w:rsidP="00D425B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D425BC" w:rsidRPr="00D425BC" w:rsidRDefault="00D425BC" w:rsidP="00D425BC">
            <w:pPr>
              <w:rPr>
                <w:rFonts w:cs="Arial"/>
                <w:i/>
                <w:iCs/>
                <w:szCs w:val="20"/>
                <w:lang w:eastAsia="en-GB"/>
              </w:rPr>
            </w:pPr>
            <w:r w:rsidRPr="00D425BC">
              <w:rPr>
                <w:rFonts w:cs="Arial"/>
                <w:i/>
                <w:iCs/>
                <w:szCs w:val="20"/>
                <w:lang w:eastAsia="en-GB"/>
              </w:rPr>
              <w:t xml:space="preserve">The date of the latest lithium </w:t>
            </w:r>
            <w:r w:rsidR="001A652F">
              <w:rPr>
                <w:rFonts w:cs="Arial"/>
                <w:i/>
                <w:iCs/>
                <w:szCs w:val="20"/>
                <w:lang w:eastAsia="en-GB"/>
              </w:rPr>
              <w:t>medication</w:t>
            </w:r>
            <w:r w:rsidRPr="00D425BC">
              <w:rPr>
                <w:rFonts w:cs="Arial"/>
                <w:i/>
                <w:iCs/>
                <w:szCs w:val="20"/>
                <w:lang w:eastAsia="en-GB"/>
              </w:rPr>
              <w:t xml:space="preserve"> recorded in the </w:t>
            </w:r>
            <w:r w:rsidR="009074A4">
              <w:rPr>
                <w:rFonts w:cs="Arial"/>
                <w:i/>
                <w:iCs/>
                <w:szCs w:val="20"/>
                <w:lang w:eastAsia="en-GB"/>
              </w:rPr>
              <w:t>6</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D425BC" w:rsidRPr="000C07C2" w14:paraId="33B6920C"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D425BC" w:rsidRPr="000F2742" w:rsidRDefault="00D425BC" w:rsidP="00D425BC">
            <w:pPr>
              <w:pStyle w:val="Heading5"/>
              <w:keepNext w:val="0"/>
              <w:rPr>
                <w:b w:val="0"/>
                <w:color w:val="auto"/>
              </w:rPr>
            </w:pPr>
            <w:bookmarkStart w:id="723" w:name="_LITSTP_DAT"/>
            <w:bookmarkEnd w:id="723"/>
            <w:r>
              <w:rPr>
                <w:b w:val="0"/>
                <w:color w:val="auto"/>
              </w:rPr>
              <w:t>LITSTP_DAT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D425BC" w:rsidRPr="00FB20D8" w:rsidRDefault="00AF4E4F" w:rsidP="00D425BC">
            <w:pPr>
              <w:rPr>
                <w:rFonts w:cs="Arial"/>
                <w:color w:val="000000"/>
                <w:szCs w:val="20"/>
                <w:lang w:eastAsia="en-GB"/>
              </w:rPr>
            </w:pPr>
            <w:hyperlink w:anchor="LITSTP_COD" w:history="1">
              <w:r w:rsidR="00D425BC" w:rsidRPr="00D425BC">
                <w:rPr>
                  <w:rStyle w:val="Hyperlink"/>
                  <w:rFonts w:cs="Arial"/>
                  <w:szCs w:val="20"/>
                  <w:lang w:eastAsia="en-GB"/>
                </w:rPr>
                <w:t>LITSTP_COD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latest lithium </w:t>
            </w:r>
            <w:r w:rsidR="001A652F">
              <w:rPr>
                <w:rFonts w:cs="Arial"/>
                <w:i/>
                <w:iCs/>
                <w:color w:val="000000"/>
                <w:szCs w:val="20"/>
                <w:lang w:eastAsia="en-GB"/>
              </w:rPr>
              <w:t>medication</w:t>
            </w:r>
            <w:r>
              <w:rPr>
                <w:rFonts w:cs="Arial"/>
                <w:i/>
                <w:iCs/>
                <w:color w:val="000000"/>
                <w:szCs w:val="20"/>
                <w:lang w:eastAsia="en-GB"/>
              </w:rPr>
              <w:t xml:space="preserve"> stopped code recorded up to and including the reporting period end date.</w:t>
            </w:r>
          </w:p>
        </w:tc>
      </w:tr>
      <w:tr w:rsidR="000534C4" w:rsidRPr="000C07C2" w14:paraId="096E53AA"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0534C4" w:rsidRPr="000F2742" w:rsidRDefault="001A652F" w:rsidP="000534C4">
            <w:pPr>
              <w:pStyle w:val="Heading5"/>
              <w:keepNext w:val="0"/>
              <w:rPr>
                <w:b w:val="0"/>
                <w:color w:val="auto"/>
              </w:rPr>
            </w:pPr>
            <w:bookmarkStart w:id="724" w:name="_STRT_DAT"/>
            <w:bookmarkStart w:id="725" w:name="_STRK_DAT"/>
            <w:bookmarkEnd w:id="724"/>
            <w:bookmarkEnd w:id="725"/>
            <w:r>
              <w:rPr>
                <w:b w:val="0"/>
                <w:color w:val="auto"/>
              </w:rPr>
              <w:t>STRK_DAT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0534C4" w:rsidRPr="00FB20D8" w:rsidRDefault="00AF4E4F" w:rsidP="000534C4">
            <w:pPr>
              <w:rPr>
                <w:rFonts w:cs="Arial"/>
                <w:color w:val="000000"/>
                <w:szCs w:val="20"/>
                <w:lang w:eastAsia="en-GB"/>
              </w:rPr>
            </w:pPr>
            <w:hyperlink w:anchor="STRK_COD" w:history="1">
              <w:r w:rsidR="000534C4" w:rsidRPr="00D425BC">
                <w:rPr>
                  <w:rStyle w:val="Hyperlink"/>
                  <w:rFonts w:cs="Arial"/>
                  <w:szCs w:val="20"/>
                  <w:lang w:eastAsia="en-GB"/>
                </w:rPr>
                <w:t>STRK_COD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stroke diagnosis recorded up to and including the reporting period end date.</w:t>
            </w:r>
          </w:p>
        </w:tc>
      </w:tr>
      <w:tr w:rsidR="000534C4" w:rsidRPr="000C07C2" w14:paraId="424C3EAA"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0534C4" w:rsidRPr="000F2742" w:rsidRDefault="000534C4" w:rsidP="000534C4">
            <w:pPr>
              <w:pStyle w:val="Heading5"/>
              <w:keepNext w:val="0"/>
              <w:rPr>
                <w:b w:val="0"/>
                <w:color w:val="auto"/>
              </w:rPr>
            </w:pPr>
            <w:bookmarkStart w:id="726" w:name="_TIA_DAT"/>
            <w:bookmarkEnd w:id="726"/>
            <w:r>
              <w:rPr>
                <w:b w:val="0"/>
                <w:color w:val="auto"/>
              </w:rPr>
              <w:t>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0534C4" w:rsidRPr="00FB20D8" w:rsidRDefault="00AF4E4F" w:rsidP="000534C4">
            <w:pPr>
              <w:rPr>
                <w:rFonts w:cs="Arial"/>
                <w:color w:val="000000"/>
                <w:szCs w:val="20"/>
                <w:lang w:eastAsia="en-GB"/>
              </w:rPr>
            </w:pPr>
            <w:hyperlink w:anchor="TIA_COD" w:history="1">
              <w:r w:rsidR="000534C4" w:rsidRPr="00D425BC">
                <w:rPr>
                  <w:rStyle w:val="Hyperlink"/>
                  <w:rFonts w:cs="Arial"/>
                  <w:szCs w:val="20"/>
                  <w:lang w:eastAsia="en-GB"/>
                </w:rPr>
                <w:t>TIA_COD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TIA diagnosis recorded up to and including the reporting period end date.</w:t>
            </w:r>
          </w:p>
        </w:tc>
      </w:tr>
      <w:tr w:rsidR="006808BD" w:rsidRPr="000C07C2" w14:paraId="31D1F95A" w14:textId="77777777" w:rsidTr="00284675">
        <w:trPr>
          <w:cantSplit/>
          <w:trHeight w:val="665"/>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6808BD" w:rsidRPr="00387175" w:rsidRDefault="006808BD"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6808BD" w:rsidRPr="000F2742" w:rsidRDefault="000534C4" w:rsidP="00E14E5F">
            <w:pPr>
              <w:pStyle w:val="Heading5"/>
              <w:keepNext w:val="0"/>
              <w:rPr>
                <w:b w:val="0"/>
                <w:color w:val="auto"/>
              </w:rPr>
            </w:pPr>
            <w:bookmarkStart w:id="727" w:name="_STRTIA_DAT"/>
            <w:bookmarkEnd w:id="727"/>
            <w:r>
              <w:rPr>
                <w:b w:val="0"/>
                <w:color w:val="auto"/>
              </w:rPr>
              <w:t>STRTIA_DAT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6808BD" w:rsidRPr="00FB20D8" w:rsidRDefault="000534C4" w:rsidP="00E14E5F">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6808BD" w:rsidRDefault="000534C4" w:rsidP="00E14E5F">
            <w:pPr>
              <w:rPr>
                <w:rFonts w:cs="Arial"/>
                <w:color w:val="000000"/>
                <w:szCs w:val="20"/>
                <w:lang w:eastAsia="en-GB"/>
              </w:rPr>
            </w:pPr>
            <w:r>
              <w:rPr>
                <w:rFonts w:cs="Arial"/>
                <w:color w:val="000000"/>
                <w:szCs w:val="20"/>
                <w:lang w:eastAsia="en-GB"/>
              </w:rPr>
              <w:t>Earliest of</w:t>
            </w:r>
          </w:p>
          <w:p w14:paraId="261E734A" w14:textId="367C04BB" w:rsidR="000534C4" w:rsidRPr="000C07C2" w:rsidRDefault="009074A4" w:rsidP="00E14E5F">
            <w:pPr>
              <w:rPr>
                <w:rFonts w:cs="Arial"/>
                <w:color w:val="000000"/>
                <w:szCs w:val="20"/>
                <w:lang w:eastAsia="en-GB"/>
              </w:rPr>
            </w:pPr>
            <w:r>
              <w:t>(</w:t>
            </w:r>
            <w:hyperlink w:anchor="_STRK_DAT" w:history="1">
              <w:r w:rsidR="001A652F"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000534C4" w:rsidRPr="009074A4">
              <w:rPr>
                <w:rFonts w:cs="Arial"/>
                <w:szCs w:val="20"/>
                <w:lang w:eastAsia="en-GB"/>
              </w:rPr>
              <w:t xml:space="preserve"> </w:t>
            </w:r>
            <w:hyperlink w:anchor="_TIA_DAT" w:history="1">
              <w:r w:rsidR="000534C4"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6808BD" w:rsidRPr="000C07C2" w:rsidRDefault="000534C4" w:rsidP="00E14E5F">
            <w:pPr>
              <w:rPr>
                <w:rFonts w:cs="Arial"/>
                <w:i/>
                <w:iCs/>
                <w:color w:val="000000"/>
                <w:szCs w:val="20"/>
                <w:lang w:eastAsia="en-GB"/>
              </w:rPr>
            </w:pPr>
            <w:r>
              <w:rPr>
                <w:rFonts w:cs="Arial"/>
                <w:i/>
                <w:iCs/>
                <w:color w:val="000000"/>
                <w:szCs w:val="20"/>
                <w:lang w:eastAsia="en-GB"/>
              </w:rPr>
              <w:t>The dat</w:t>
            </w:r>
            <w:r w:rsidR="009074A4">
              <w:rPr>
                <w:rFonts w:cs="Arial"/>
                <w:i/>
                <w:iCs/>
                <w:color w:val="000000"/>
                <w:szCs w:val="20"/>
                <w:lang w:eastAsia="en-GB"/>
              </w:rPr>
              <w:t>e</w:t>
            </w:r>
            <w:r>
              <w:rPr>
                <w:rFonts w:cs="Arial"/>
                <w:i/>
                <w:iCs/>
                <w:color w:val="000000"/>
                <w:szCs w:val="20"/>
                <w:lang w:eastAsia="en-GB"/>
              </w:rPr>
              <w:t xml:space="preserve"> of the </w:t>
            </w:r>
            <w:r w:rsidR="001A652F">
              <w:rPr>
                <w:rFonts w:cs="Arial"/>
                <w:i/>
                <w:iCs/>
                <w:color w:val="000000"/>
                <w:szCs w:val="20"/>
                <w:lang w:eastAsia="en-GB"/>
              </w:rPr>
              <w:t>first</w:t>
            </w:r>
            <w:r>
              <w:rPr>
                <w:rFonts w:cs="Arial"/>
                <w:i/>
                <w:iCs/>
                <w:color w:val="000000"/>
                <w:szCs w:val="20"/>
                <w:lang w:eastAsia="en-GB"/>
              </w:rPr>
              <w:t xml:space="preserve"> stroke or TIA diagnosis recorded up to and including the reporting period end date.</w:t>
            </w:r>
          </w:p>
        </w:tc>
      </w:tr>
      <w:tr w:rsidR="000534C4" w:rsidRPr="000C07C2" w14:paraId="36D54722"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0534C4" w:rsidRPr="00387175" w:rsidRDefault="000534C4" w:rsidP="00E14E5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0534C4" w:rsidRDefault="000534C4" w:rsidP="00E14E5F">
            <w:pPr>
              <w:pStyle w:val="Heading5"/>
              <w:keepNext w:val="0"/>
              <w:rPr>
                <w:b w:val="0"/>
                <w:color w:val="auto"/>
              </w:rPr>
            </w:pPr>
            <w:bookmarkStart w:id="728" w:name="_PALCARE_DAT"/>
            <w:bookmarkEnd w:id="728"/>
            <w:r>
              <w:rPr>
                <w:b w:val="0"/>
                <w:color w:val="auto"/>
              </w:rPr>
              <w:t>PALCARE_DAT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0534C4" w:rsidRDefault="00AF4E4F" w:rsidP="00E14E5F">
            <w:pPr>
              <w:rPr>
                <w:rFonts w:cs="Arial"/>
                <w:color w:val="000000"/>
                <w:szCs w:val="20"/>
                <w:lang w:eastAsia="en-GB"/>
              </w:rPr>
            </w:pPr>
            <w:hyperlink w:anchor="PALCARE_COD" w:history="1">
              <w:r w:rsidR="000534C4" w:rsidRPr="000534C4">
                <w:rPr>
                  <w:rStyle w:val="Hyperlink"/>
                  <w:rFonts w:cs="Arial"/>
                  <w:szCs w:val="20"/>
                  <w:lang w:eastAsia="en-GB"/>
                </w:rPr>
                <w:t>PALCARE_COD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067361BD" w:rsidR="000534C4" w:rsidRPr="000534C4" w:rsidRDefault="000534C4" w:rsidP="00E14E5F">
            <w:pPr>
              <w:rPr>
                <w:rStyle w:val="Hyperlink"/>
                <w:color w:val="auto"/>
                <w:u w:val="none"/>
              </w:rPr>
            </w:pPr>
            <w:r>
              <w:t xml:space="preserve">Earliest </w:t>
            </w:r>
            <w:r w:rsidR="004339ED">
              <w:t>&gt;= 01/04/2008</w:t>
            </w:r>
            <w:r w:rsidR="004339ED" w:rsidRPr="000534C4">
              <w:rPr>
                <w:rStyle w:val="Hyperlink"/>
                <w:color w:val="auto"/>
                <w:u w:val="none"/>
              </w:rPr>
              <w:t xml:space="preserve"> </w:t>
            </w:r>
          </w:p>
          <w:p w14:paraId="0D79965F" w14:textId="13793667" w:rsidR="000534C4" w:rsidRDefault="000534C4" w:rsidP="00E14E5F">
            <w:pPr>
              <w:rPr>
                <w:rFonts w:cs="Arial"/>
                <w:color w:val="000000"/>
                <w:szCs w:val="20"/>
                <w:lang w:eastAsia="en-GB"/>
              </w:rPr>
            </w:pPr>
            <w:r>
              <w:t xml:space="preserve">AND </w:t>
            </w:r>
            <w:r w:rsidR="004339ED">
              <w:t xml:space="preserve">&lt;= </w:t>
            </w:r>
            <w:hyperlink w:anchor="_Reporting_Period_End" w:history="1">
              <w:r w:rsidR="004339ED">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5A9E8584" w:rsidR="000534C4" w:rsidRDefault="000534C4" w:rsidP="00E14E5F">
            <w:pPr>
              <w:rPr>
                <w:rFonts w:cs="Arial"/>
                <w:i/>
                <w:iCs/>
                <w:color w:val="000000"/>
                <w:szCs w:val="20"/>
                <w:lang w:eastAsia="en-GB"/>
              </w:rPr>
            </w:pPr>
            <w:r>
              <w:rPr>
                <w:rFonts w:cs="Arial"/>
                <w:i/>
                <w:iCs/>
                <w:color w:val="000000"/>
                <w:szCs w:val="20"/>
                <w:lang w:eastAsia="en-GB"/>
              </w:rPr>
              <w:t xml:space="preserve">The </w:t>
            </w:r>
            <w:r w:rsidR="001A652F">
              <w:rPr>
                <w:rFonts w:cs="Arial"/>
                <w:i/>
                <w:iCs/>
                <w:color w:val="000000"/>
                <w:szCs w:val="20"/>
                <w:lang w:eastAsia="en-GB"/>
              </w:rPr>
              <w:t>date of the first</w:t>
            </w:r>
            <w:r>
              <w:rPr>
                <w:rFonts w:cs="Arial"/>
                <w:i/>
                <w:iCs/>
                <w:color w:val="000000"/>
                <w:szCs w:val="20"/>
                <w:lang w:eastAsia="en-GB"/>
              </w:rPr>
              <w:t xml:space="preserve"> recording of palliative care recorded </w:t>
            </w:r>
            <w:r w:rsidR="00D3412D">
              <w:rPr>
                <w:rFonts w:cs="Arial"/>
                <w:i/>
                <w:iCs/>
                <w:color w:val="000000"/>
                <w:szCs w:val="20"/>
                <w:lang w:eastAsia="en-GB"/>
              </w:rPr>
              <w:t>on or after</w:t>
            </w:r>
            <w:r>
              <w:rPr>
                <w:rFonts w:cs="Arial"/>
                <w:i/>
                <w:iCs/>
                <w:color w:val="000000"/>
                <w:szCs w:val="20"/>
                <w:lang w:eastAsia="en-GB"/>
              </w:rPr>
              <w:t xml:space="preserve"> </w:t>
            </w:r>
            <w:r w:rsidR="00D3412D">
              <w:rPr>
                <w:rFonts w:cs="Arial"/>
                <w:i/>
                <w:iCs/>
                <w:color w:val="000000"/>
                <w:szCs w:val="20"/>
                <w:lang w:eastAsia="en-GB"/>
              </w:rPr>
              <w:t>1 Apr</w:t>
            </w:r>
            <w:r w:rsidR="00CE2E63">
              <w:rPr>
                <w:rFonts w:cs="Arial"/>
                <w:i/>
                <w:iCs/>
                <w:color w:val="000000"/>
                <w:szCs w:val="20"/>
                <w:lang w:eastAsia="en-GB"/>
              </w:rPr>
              <w:t>i</w:t>
            </w:r>
            <w:r w:rsidR="00D3412D">
              <w:rPr>
                <w:rFonts w:cs="Arial"/>
                <w:i/>
                <w:iCs/>
                <w:color w:val="000000"/>
                <w:szCs w:val="20"/>
                <w:lang w:eastAsia="en-GB"/>
              </w:rPr>
              <w:t>l 2008 and up to and including</w:t>
            </w:r>
            <w:r>
              <w:rPr>
                <w:rFonts w:cs="Arial"/>
                <w:i/>
                <w:iCs/>
                <w:color w:val="000000"/>
                <w:szCs w:val="20"/>
                <w:lang w:eastAsia="en-GB"/>
              </w:rPr>
              <w:t xml:space="preserve"> the reporting period end dat</w:t>
            </w:r>
            <w:r w:rsidR="00D3412D">
              <w:rPr>
                <w:rFonts w:cs="Arial"/>
                <w:i/>
                <w:iCs/>
                <w:color w:val="000000"/>
                <w:szCs w:val="20"/>
                <w:lang w:eastAsia="en-GB"/>
              </w:rPr>
              <w:t>e.</w:t>
            </w:r>
          </w:p>
        </w:tc>
      </w:tr>
      <w:tr w:rsidR="000534C4" w:rsidRPr="000C07C2" w:rsidDel="00FD12A3" w14:paraId="216EBDFF" w14:textId="2BB567FE" w:rsidTr="00284675">
        <w:trPr>
          <w:cantSplit/>
          <w:trHeight w:val="454"/>
          <w:del w:id="729" w:author="Ruth Thompson" w:date="2020-06-09T10:55: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6F95DF" w14:textId="27956FC4" w:rsidR="000534C4" w:rsidRPr="00387175" w:rsidDel="00FD12A3" w:rsidRDefault="000534C4" w:rsidP="000534C4">
            <w:pPr>
              <w:pStyle w:val="ListParagraph"/>
              <w:numPr>
                <w:ilvl w:val="0"/>
                <w:numId w:val="3"/>
              </w:numPr>
              <w:ind w:hanging="402"/>
              <w:jc w:val="center"/>
              <w:rPr>
                <w:del w:id="730" w:author="Ruth Thompson" w:date="2020-06-09T10:55: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D56687" w14:textId="737BF230" w:rsidR="000534C4" w:rsidDel="00FD12A3" w:rsidRDefault="000534C4" w:rsidP="000534C4">
            <w:pPr>
              <w:pStyle w:val="Heading5"/>
              <w:keepNext w:val="0"/>
              <w:rPr>
                <w:del w:id="731" w:author="Ruth Thompson" w:date="2020-06-09T10:55:00Z"/>
                <w:b w:val="0"/>
                <w:color w:val="auto"/>
              </w:rPr>
            </w:pPr>
            <w:bookmarkStart w:id="732" w:name="_ANGINA_DAT"/>
            <w:bookmarkEnd w:id="732"/>
            <w:del w:id="733" w:author="Ruth Thompson" w:date="2020-06-09T10:55:00Z">
              <w:r w:rsidDel="00FD12A3">
                <w:rPr>
                  <w:b w:val="0"/>
                  <w:color w:val="auto"/>
                </w:rPr>
                <w:delText>ANGINA_DAT</w:delText>
              </w:r>
            </w:del>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CB0CB5" w14:textId="4D9DCD07" w:rsidR="000534C4" w:rsidDel="00FD12A3" w:rsidRDefault="00FD12A3" w:rsidP="000534C4">
            <w:pPr>
              <w:rPr>
                <w:del w:id="734" w:author="Ruth Thompson" w:date="2020-06-09T10:55:00Z"/>
                <w:rFonts w:cs="Arial"/>
                <w:color w:val="000000"/>
                <w:szCs w:val="20"/>
                <w:lang w:eastAsia="en-GB"/>
              </w:rPr>
            </w:pPr>
            <w:del w:id="735" w:author="Ruth Thompson" w:date="2020-06-09T10:55:00Z">
              <w:r w:rsidDel="00FD12A3">
                <w:fldChar w:fldCharType="begin"/>
              </w:r>
              <w:r w:rsidDel="00FD12A3">
                <w:delInstrText xml:space="preserve"> HYPERLINK \l "ANGINA_COD" </w:delInstrText>
              </w:r>
              <w:r w:rsidDel="00FD12A3">
                <w:fldChar w:fldCharType="separate"/>
              </w:r>
              <w:r w:rsidR="000534C4" w:rsidRPr="000534C4" w:rsidDel="00FD12A3">
                <w:rPr>
                  <w:rStyle w:val="Hyperlink"/>
                  <w:rFonts w:cs="Arial"/>
                  <w:szCs w:val="20"/>
                  <w:lang w:eastAsia="en-GB"/>
                </w:rPr>
                <w:delText>ANGINA_COD</w:delText>
              </w:r>
              <w:r w:rsidDel="00FD12A3">
                <w:rPr>
                  <w:rStyle w:val="Hyperlink"/>
                  <w:rFonts w:cs="Arial"/>
                  <w:szCs w:val="20"/>
                  <w:lang w:eastAsia="en-GB"/>
                </w:rPr>
                <w:fldChar w:fldCharType="end"/>
              </w:r>
            </w:del>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3300E" w14:textId="00DE7BB7" w:rsidR="000534C4" w:rsidRPr="000534C4" w:rsidDel="00FD12A3" w:rsidRDefault="000534C4" w:rsidP="000534C4">
            <w:pPr>
              <w:rPr>
                <w:del w:id="736" w:author="Ruth Thompson" w:date="2020-06-09T10:55:00Z"/>
              </w:rPr>
            </w:pPr>
            <w:del w:id="737" w:author="Ruth Thompson" w:date="2020-06-09T10:55:00Z">
              <w:r w:rsidDel="00FD12A3">
                <w:delText>Earliest &gt; (</w:delText>
              </w:r>
              <w:r w:rsidR="00FD12A3" w:rsidDel="00FD12A3">
                <w:fldChar w:fldCharType="begin"/>
              </w:r>
              <w:r w:rsidR="00FD12A3" w:rsidDel="00FD12A3">
                <w:delInstrText xml:space="preserve"> HYPERLINK \l "_Reporting_Period_End" </w:delInstrText>
              </w:r>
              <w:r w:rsidR="00FD12A3" w:rsidDel="00FD12A3">
                <w:fldChar w:fldCharType="separate"/>
              </w:r>
              <w:r w:rsidDel="00FD12A3">
                <w:rPr>
                  <w:rStyle w:val="Hyperlink"/>
                </w:rPr>
                <w:delText>RPED</w:delText>
              </w:r>
              <w:r w:rsidR="00FD12A3" w:rsidDel="00FD12A3">
                <w:rPr>
                  <w:rStyle w:val="Hyperlink"/>
                </w:rPr>
                <w:fldChar w:fldCharType="end"/>
              </w:r>
              <w:r w:rsidR="00C67823" w:rsidRPr="00B0081C" w:rsidDel="00FD12A3">
                <w:rPr>
                  <w:rStyle w:val="Hyperlink"/>
                  <w:u w:val="none"/>
                </w:rPr>
                <w:delText xml:space="preserve"> </w:delText>
              </w:r>
              <w:r w:rsidDel="00FD12A3">
                <w:delText xml:space="preserve">– 12 </w:delText>
              </w:r>
              <w:r w:rsidR="00C67823" w:rsidDel="00FD12A3">
                <w:delText>months)</w:delText>
              </w:r>
              <w:r w:rsidDel="00FD12A3">
                <w:delText xml:space="preserve"> AND &lt;= </w:delText>
              </w:r>
              <w:r w:rsidR="00FD12A3" w:rsidDel="00FD12A3">
                <w:fldChar w:fldCharType="begin"/>
              </w:r>
              <w:r w:rsidR="00FD12A3" w:rsidDel="00FD12A3">
                <w:delInstrText xml:space="preserve"> HYPERLINK \l "_Reporting_Period_End" </w:delInstrText>
              </w:r>
              <w:r w:rsidR="00FD12A3" w:rsidDel="00FD12A3">
                <w:fldChar w:fldCharType="separate"/>
              </w:r>
              <w:r w:rsidDel="00FD12A3">
                <w:rPr>
                  <w:rStyle w:val="Hyperlink"/>
                </w:rPr>
                <w:delText>RPED</w:delText>
              </w:r>
              <w:r w:rsidR="00FD12A3" w:rsidDel="00FD12A3">
                <w:rPr>
                  <w:rStyle w:val="Hyperlink"/>
                </w:rPr>
                <w:fldChar w:fldCharType="end"/>
              </w:r>
            </w:del>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475AAE" w14:textId="03CB5CD7" w:rsidR="000534C4" w:rsidDel="00FD12A3" w:rsidRDefault="000534C4" w:rsidP="000534C4">
            <w:pPr>
              <w:rPr>
                <w:del w:id="738" w:author="Ruth Thompson" w:date="2020-06-09T10:55:00Z"/>
                <w:rFonts w:cs="Arial"/>
                <w:i/>
                <w:iCs/>
                <w:color w:val="000000"/>
                <w:szCs w:val="20"/>
                <w:lang w:eastAsia="en-GB"/>
              </w:rPr>
            </w:pPr>
            <w:del w:id="739" w:author="Ruth Thompson" w:date="2020-06-09T10:55:00Z">
              <w:r w:rsidRPr="00D425BC" w:rsidDel="00FD12A3">
                <w:rPr>
                  <w:rFonts w:cs="Arial"/>
                  <w:i/>
                  <w:iCs/>
                  <w:szCs w:val="20"/>
                  <w:lang w:eastAsia="en-GB"/>
                </w:rPr>
                <w:delText xml:space="preserve">The date of the </w:delText>
              </w:r>
              <w:r w:rsidR="001A652F" w:rsidDel="00FD12A3">
                <w:rPr>
                  <w:rFonts w:cs="Arial"/>
                  <w:i/>
                  <w:iCs/>
                  <w:szCs w:val="20"/>
                  <w:lang w:eastAsia="en-GB"/>
                </w:rPr>
                <w:delText>first</w:delText>
              </w:r>
              <w:r w:rsidDel="00FD12A3">
                <w:rPr>
                  <w:rFonts w:cs="Arial"/>
                  <w:i/>
                  <w:iCs/>
                  <w:szCs w:val="20"/>
                  <w:lang w:eastAsia="en-GB"/>
                </w:rPr>
                <w:delText xml:space="preserve"> angina diagnosis in the 12</w:delText>
              </w:r>
              <w:r w:rsidRPr="00D425BC" w:rsidDel="00FD12A3">
                <w:rPr>
                  <w:rFonts w:cs="Arial"/>
                  <w:i/>
                  <w:iCs/>
                  <w:szCs w:val="20"/>
                  <w:lang w:eastAsia="en-GB"/>
                </w:rPr>
                <w:delText xml:space="preserve"> months </w:delText>
              </w:r>
              <w:r w:rsidR="003922B3" w:rsidDel="00FD12A3">
                <w:rPr>
                  <w:rFonts w:cs="Arial"/>
                  <w:i/>
                  <w:iCs/>
                  <w:szCs w:val="20"/>
                  <w:lang w:eastAsia="en-GB"/>
                </w:rPr>
                <w:delText>up to and including</w:delText>
              </w:r>
              <w:r w:rsidRPr="00D425BC" w:rsidDel="00FD12A3">
                <w:rPr>
                  <w:rFonts w:cs="Arial"/>
                  <w:i/>
                  <w:iCs/>
                  <w:szCs w:val="20"/>
                  <w:lang w:eastAsia="en-GB"/>
                </w:rPr>
                <w:delText xml:space="preserve"> the reporting period end date.</w:delText>
              </w:r>
            </w:del>
          </w:p>
        </w:tc>
      </w:tr>
      <w:tr w:rsidR="000534C4" w:rsidRPr="000C07C2" w:rsidDel="00FD12A3" w14:paraId="59FFC3A3" w14:textId="7EFD27C1" w:rsidTr="00284675">
        <w:trPr>
          <w:cantSplit/>
          <w:trHeight w:val="454"/>
          <w:del w:id="740" w:author="Ruth Thompson" w:date="2020-06-09T10:55: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D961B1" w14:textId="6963447A" w:rsidR="000534C4" w:rsidRPr="00387175" w:rsidDel="00FD12A3" w:rsidRDefault="000534C4" w:rsidP="000534C4">
            <w:pPr>
              <w:pStyle w:val="ListParagraph"/>
              <w:numPr>
                <w:ilvl w:val="0"/>
                <w:numId w:val="3"/>
              </w:numPr>
              <w:ind w:hanging="402"/>
              <w:jc w:val="center"/>
              <w:rPr>
                <w:del w:id="741" w:author="Ruth Thompson" w:date="2020-06-09T10:55: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858B3B" w14:textId="5B3BF5EA" w:rsidR="000534C4" w:rsidDel="00FD12A3" w:rsidRDefault="000534C4" w:rsidP="000534C4">
            <w:pPr>
              <w:pStyle w:val="Heading5"/>
              <w:keepNext w:val="0"/>
              <w:rPr>
                <w:del w:id="742" w:author="Ruth Thompson" w:date="2020-06-09T10:55:00Z"/>
                <w:b w:val="0"/>
                <w:color w:val="auto"/>
              </w:rPr>
            </w:pPr>
            <w:bookmarkStart w:id="743" w:name="_ANGINAREF_DAT"/>
            <w:bookmarkEnd w:id="743"/>
            <w:del w:id="744" w:author="Ruth Thompson" w:date="2020-06-09T10:55:00Z">
              <w:r w:rsidDel="00FD12A3">
                <w:rPr>
                  <w:b w:val="0"/>
                  <w:color w:val="auto"/>
                </w:rPr>
                <w:delText>ANGINAREF_DAT</w:delText>
              </w:r>
            </w:del>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3B3EA8" w14:textId="7ED97C8B" w:rsidR="000534C4" w:rsidDel="00FD12A3" w:rsidRDefault="00FD12A3" w:rsidP="000534C4">
            <w:pPr>
              <w:rPr>
                <w:del w:id="745" w:author="Ruth Thompson" w:date="2020-06-09T10:55:00Z"/>
                <w:rFonts w:cs="Arial"/>
                <w:color w:val="000000"/>
                <w:szCs w:val="20"/>
                <w:lang w:eastAsia="en-GB"/>
              </w:rPr>
            </w:pPr>
            <w:del w:id="746" w:author="Ruth Thompson" w:date="2020-06-09T10:55:00Z">
              <w:r w:rsidDel="00FD12A3">
                <w:fldChar w:fldCharType="begin"/>
              </w:r>
              <w:r w:rsidDel="00FD12A3">
                <w:delInstrText xml:space="preserve"> HYPERLINK \l "ANGINAREF_COD" </w:delInstrText>
              </w:r>
              <w:r w:rsidDel="00FD12A3">
                <w:fldChar w:fldCharType="separate"/>
              </w:r>
              <w:r w:rsidR="000534C4" w:rsidRPr="000534C4" w:rsidDel="00FD12A3">
                <w:rPr>
                  <w:rStyle w:val="Hyperlink"/>
                  <w:rFonts w:cs="Arial"/>
                  <w:szCs w:val="20"/>
                  <w:lang w:eastAsia="en-GB"/>
                </w:rPr>
                <w:delText>ANGINAREF_COD</w:delText>
              </w:r>
              <w:r w:rsidDel="00FD12A3">
                <w:rPr>
                  <w:rStyle w:val="Hyperlink"/>
                  <w:rFonts w:cs="Arial"/>
                  <w:szCs w:val="20"/>
                  <w:lang w:eastAsia="en-GB"/>
                </w:rPr>
                <w:fldChar w:fldCharType="end"/>
              </w:r>
            </w:del>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FA645" w14:textId="77E62075" w:rsidR="000534C4" w:rsidRPr="000534C4" w:rsidDel="00FD12A3" w:rsidRDefault="000534C4" w:rsidP="000534C4">
            <w:pPr>
              <w:rPr>
                <w:del w:id="747" w:author="Ruth Thompson" w:date="2020-06-09T10:55:00Z"/>
              </w:rPr>
            </w:pPr>
            <w:del w:id="748" w:author="Ruth Thompson" w:date="2020-06-09T10:55:00Z">
              <w:r w:rsidDel="00FD12A3">
                <w:delText>Latest &gt; (</w:delText>
              </w:r>
              <w:r w:rsidR="00FD12A3" w:rsidDel="00FD12A3">
                <w:fldChar w:fldCharType="begin"/>
              </w:r>
              <w:r w:rsidR="00FD12A3" w:rsidDel="00FD12A3">
                <w:delInstrText xml:space="preserve"> HYPERLINK \l "_Reporting_Period_End" </w:delInstrText>
              </w:r>
              <w:r w:rsidR="00FD12A3" w:rsidDel="00FD12A3">
                <w:fldChar w:fldCharType="separate"/>
              </w:r>
              <w:r w:rsidDel="00FD12A3">
                <w:rPr>
                  <w:rStyle w:val="Hyperlink"/>
                </w:rPr>
                <w:delText>RPED</w:delText>
              </w:r>
              <w:r w:rsidR="00FD12A3" w:rsidDel="00FD12A3">
                <w:rPr>
                  <w:rStyle w:val="Hyperlink"/>
                </w:rPr>
                <w:fldChar w:fldCharType="end"/>
              </w:r>
              <w:r w:rsidR="00C67823" w:rsidRPr="00B0081C" w:rsidDel="00FD12A3">
                <w:rPr>
                  <w:rStyle w:val="Hyperlink"/>
                  <w:u w:val="none"/>
                </w:rPr>
                <w:delText xml:space="preserve"> </w:delText>
              </w:r>
              <w:r w:rsidDel="00FD12A3">
                <w:delText xml:space="preserve">– 24 </w:delText>
              </w:r>
              <w:r w:rsidR="00C67823" w:rsidDel="00FD12A3">
                <w:delText>months</w:delText>
              </w:r>
              <w:r w:rsidDel="00FD12A3">
                <w:delText xml:space="preserve">) AND &lt;= </w:delText>
              </w:r>
              <w:r w:rsidR="00FD12A3" w:rsidDel="00FD12A3">
                <w:fldChar w:fldCharType="begin"/>
              </w:r>
              <w:r w:rsidR="00FD12A3" w:rsidDel="00FD12A3">
                <w:delInstrText xml:space="preserve"> HYPERLINK \l "_Reporting_Period_End" </w:delInstrText>
              </w:r>
              <w:r w:rsidR="00FD12A3" w:rsidDel="00FD12A3">
                <w:fldChar w:fldCharType="separate"/>
              </w:r>
              <w:r w:rsidDel="00FD12A3">
                <w:rPr>
                  <w:rStyle w:val="Hyperlink"/>
                </w:rPr>
                <w:delText>RPED</w:delText>
              </w:r>
              <w:r w:rsidR="00FD12A3" w:rsidDel="00FD12A3">
                <w:rPr>
                  <w:rStyle w:val="Hyperlink"/>
                </w:rPr>
                <w:fldChar w:fldCharType="end"/>
              </w:r>
            </w:del>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FFA8CFE" w14:textId="2E5E9EC1" w:rsidR="000534C4" w:rsidDel="00FD12A3" w:rsidRDefault="000534C4" w:rsidP="000534C4">
            <w:pPr>
              <w:rPr>
                <w:del w:id="749" w:author="Ruth Thompson" w:date="2020-06-09T10:55:00Z"/>
                <w:rFonts w:cs="Arial"/>
                <w:i/>
                <w:iCs/>
                <w:color w:val="000000"/>
                <w:szCs w:val="20"/>
                <w:lang w:eastAsia="en-GB"/>
              </w:rPr>
            </w:pPr>
            <w:del w:id="750" w:author="Ruth Thompson" w:date="2020-06-09T10:55:00Z">
              <w:r w:rsidRPr="00D425BC" w:rsidDel="00FD12A3">
                <w:rPr>
                  <w:rFonts w:cs="Arial"/>
                  <w:i/>
                  <w:iCs/>
                  <w:szCs w:val="20"/>
                  <w:lang w:eastAsia="en-GB"/>
                </w:rPr>
                <w:delText xml:space="preserve">The date of the latest </w:delText>
              </w:r>
              <w:r w:rsidDel="00FD12A3">
                <w:rPr>
                  <w:rFonts w:cs="Arial"/>
                  <w:i/>
                  <w:iCs/>
                  <w:szCs w:val="20"/>
                  <w:lang w:eastAsia="en-GB"/>
                </w:rPr>
                <w:delText>referral to an an</w:delText>
              </w:r>
              <w:r w:rsidR="004E03EE" w:rsidDel="00FD12A3">
                <w:rPr>
                  <w:rFonts w:cs="Arial"/>
                  <w:i/>
                  <w:iCs/>
                  <w:szCs w:val="20"/>
                  <w:lang w:eastAsia="en-GB"/>
                </w:rPr>
                <w:delText>gina specialist</w:delText>
              </w:r>
              <w:r w:rsidRPr="00D425BC" w:rsidDel="00FD12A3">
                <w:rPr>
                  <w:rFonts w:cs="Arial"/>
                  <w:i/>
                  <w:iCs/>
                  <w:szCs w:val="20"/>
                  <w:lang w:eastAsia="en-GB"/>
                </w:rPr>
                <w:delText xml:space="preserve"> recorded in the </w:delText>
              </w:r>
              <w:r w:rsidR="004E03EE" w:rsidDel="00FD12A3">
                <w:rPr>
                  <w:rFonts w:cs="Arial"/>
                  <w:i/>
                  <w:iCs/>
                  <w:szCs w:val="20"/>
                  <w:lang w:eastAsia="en-GB"/>
                </w:rPr>
                <w:delText>24</w:delText>
              </w:r>
              <w:r w:rsidRPr="00D425BC" w:rsidDel="00FD12A3">
                <w:rPr>
                  <w:rFonts w:cs="Arial"/>
                  <w:i/>
                  <w:iCs/>
                  <w:szCs w:val="20"/>
                  <w:lang w:eastAsia="en-GB"/>
                </w:rPr>
                <w:delText xml:space="preserve"> months </w:delText>
              </w:r>
              <w:r w:rsidR="003922B3" w:rsidDel="00FD12A3">
                <w:rPr>
                  <w:rFonts w:cs="Arial"/>
                  <w:i/>
                  <w:iCs/>
                  <w:szCs w:val="20"/>
                  <w:lang w:eastAsia="en-GB"/>
                </w:rPr>
                <w:delText>up to and including</w:delText>
              </w:r>
              <w:r w:rsidRPr="00D425BC" w:rsidDel="00FD12A3">
                <w:rPr>
                  <w:rFonts w:cs="Arial"/>
                  <w:i/>
                  <w:iCs/>
                  <w:szCs w:val="20"/>
                  <w:lang w:eastAsia="en-GB"/>
                </w:rPr>
                <w:delText xml:space="preserve"> the reporting period end date.</w:delText>
              </w:r>
            </w:del>
          </w:p>
        </w:tc>
      </w:tr>
      <w:tr w:rsidR="000534C4" w:rsidRPr="000C07C2" w14:paraId="691F011B" w14:textId="77777777" w:rsidTr="00284675">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AF4DA"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037DF" w14:textId="15F2D06F" w:rsidR="000534C4" w:rsidRDefault="000534C4" w:rsidP="000534C4">
            <w:pPr>
              <w:pStyle w:val="Heading5"/>
              <w:keepNext w:val="0"/>
              <w:rPr>
                <w:b w:val="0"/>
                <w:color w:val="auto"/>
              </w:rPr>
            </w:pPr>
            <w:bookmarkStart w:id="751" w:name="_MI_DAT"/>
            <w:bookmarkEnd w:id="751"/>
            <w:r>
              <w:rPr>
                <w:b w:val="0"/>
                <w:color w:val="auto"/>
              </w:rPr>
              <w:t>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0C3657" w14:textId="73073344" w:rsidR="000534C4" w:rsidRDefault="00AF4E4F" w:rsidP="000534C4">
            <w:pPr>
              <w:rPr>
                <w:rFonts w:cs="Arial"/>
                <w:color w:val="000000"/>
                <w:szCs w:val="20"/>
                <w:lang w:eastAsia="en-GB"/>
              </w:rPr>
            </w:pPr>
            <w:hyperlink w:anchor="MI_COD" w:history="1">
              <w:r w:rsidR="000534C4" w:rsidRPr="000534C4">
                <w:rPr>
                  <w:rStyle w:val="Hyperlink"/>
                  <w:rFonts w:cs="Arial"/>
                  <w:szCs w:val="20"/>
                  <w:lang w:eastAsia="en-GB"/>
                </w:rPr>
                <w:t>MI_COD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8D504A" w14:textId="02EA15DE" w:rsidR="000534C4" w:rsidRPr="000534C4" w:rsidRDefault="000534C4" w:rsidP="000534C4">
            <w:r>
              <w:t>Earliest &gt;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24E18EC" w14:textId="75B1D3ED"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B0081C">
              <w:rPr>
                <w:rFonts w:cs="Arial"/>
                <w:i/>
                <w:iCs/>
                <w:szCs w:val="20"/>
                <w:lang w:eastAsia="en-GB"/>
              </w:rPr>
              <w:t>first</w:t>
            </w:r>
            <w:r w:rsidR="004E03EE">
              <w:rPr>
                <w:rFonts w:cs="Arial"/>
                <w:i/>
                <w:iCs/>
                <w:szCs w:val="20"/>
                <w:lang w:eastAsia="en-GB"/>
              </w:rPr>
              <w:t xml:space="preserve"> myocardial infarction</w:t>
            </w:r>
            <w:r w:rsidR="00B0081C">
              <w:rPr>
                <w:rFonts w:cs="Arial"/>
                <w:i/>
                <w:iCs/>
                <w:szCs w:val="20"/>
                <w:lang w:eastAsia="en-GB"/>
              </w:rPr>
              <w:t xml:space="preserve"> diagnosis</w:t>
            </w:r>
            <w:r w:rsidRPr="00D425BC">
              <w:rPr>
                <w:rFonts w:cs="Arial"/>
                <w:i/>
                <w:iCs/>
                <w:szCs w:val="20"/>
                <w:lang w:eastAsia="en-GB"/>
              </w:rPr>
              <w:t xml:space="preserve"> recorded in the </w:t>
            </w:r>
            <w:r w:rsidR="004E03EE">
              <w:rPr>
                <w:rFonts w:cs="Arial"/>
                <w:i/>
                <w:iCs/>
                <w:szCs w:val="20"/>
                <w:lang w:eastAsia="en-GB"/>
              </w:rPr>
              <w:t xml:space="preserve">12 </w:t>
            </w:r>
            <w:r w:rsidRPr="00D425BC">
              <w:rPr>
                <w:rFonts w:cs="Arial"/>
                <w:i/>
                <w:iCs/>
                <w:szCs w:val="20"/>
                <w:lang w:eastAsia="en-GB"/>
              </w:rPr>
              <w:t xml:space="preserve">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687DDB" w:rsidRPr="000C07C2" w14:paraId="6AE661BE" w14:textId="77777777" w:rsidTr="00284675">
        <w:trPr>
          <w:cantSplit/>
          <w:trHeight w:val="454"/>
          <w:ins w:id="752" w:author="Ruth Thompson" w:date="2020-02-06T11:08: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687DDB" w:rsidRPr="00387175" w:rsidRDefault="00687DDB" w:rsidP="000534C4">
            <w:pPr>
              <w:pStyle w:val="ListParagraph"/>
              <w:numPr>
                <w:ilvl w:val="0"/>
                <w:numId w:val="3"/>
              </w:numPr>
              <w:ind w:hanging="402"/>
              <w:jc w:val="center"/>
              <w:rPr>
                <w:ins w:id="753" w:author="Ruth Thompson" w:date="2020-02-06T11:08: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687DDB" w:rsidRDefault="00687DDB" w:rsidP="000534C4">
            <w:pPr>
              <w:pStyle w:val="Heading5"/>
              <w:keepNext w:val="0"/>
              <w:rPr>
                <w:ins w:id="754" w:author="Ruth Thompson" w:date="2020-02-06T11:08:00Z"/>
                <w:b w:val="0"/>
                <w:color w:val="auto"/>
              </w:rPr>
            </w:pPr>
            <w:bookmarkStart w:id="755" w:name="_AS_DAT"/>
            <w:bookmarkStart w:id="756" w:name="_AUTISM_DAT"/>
            <w:bookmarkEnd w:id="755"/>
            <w:bookmarkEnd w:id="756"/>
            <w:ins w:id="757" w:author="Ruth Thompson" w:date="2020-02-06T11:08:00Z">
              <w:r>
                <w:rPr>
                  <w:b w:val="0"/>
                  <w:color w:val="auto"/>
                </w:rPr>
                <w:t>A</w:t>
              </w:r>
            </w:ins>
            <w:ins w:id="758" w:author="Ruth Thompson" w:date="2020-02-13T09:20:00Z">
              <w:r w:rsidR="00C92523">
                <w:rPr>
                  <w:b w:val="0"/>
                  <w:color w:val="auto"/>
                </w:rPr>
                <w:t>UTISM</w:t>
              </w:r>
            </w:ins>
            <w:ins w:id="759" w:author="Ruth Thompson" w:date="2020-02-06T11:08:00Z">
              <w:r>
                <w:rPr>
                  <w:b w:val="0"/>
                  <w:color w:val="auto"/>
                </w:rPr>
                <w: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687DDB" w:rsidRDefault="00C92523" w:rsidP="000534C4">
            <w:pPr>
              <w:rPr>
                <w:ins w:id="760" w:author="Ruth Thompson" w:date="2020-02-06T11:08:00Z"/>
              </w:rPr>
            </w:pPr>
            <w:ins w:id="761" w:author="Ruth Thompson" w:date="2020-02-13T09:21:00Z">
              <w:r>
                <w:fldChar w:fldCharType="begin"/>
              </w:r>
              <w:r>
                <w:instrText xml:space="preserve"> HYPERLINK  \l "_AUTISM_COD" </w:instrText>
              </w:r>
              <w:r>
                <w:fldChar w:fldCharType="separate"/>
              </w:r>
              <w:r w:rsidRPr="001D0C0F">
                <w:rPr>
                  <w:rStyle w:val="Hyperlink"/>
                </w:rPr>
                <w:t>A</w:t>
              </w:r>
              <w:r w:rsidRPr="00BE290D">
                <w:rPr>
                  <w:rStyle w:val="Hyperlink"/>
                </w:rPr>
                <w:t>UTISM_COD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687DDB" w:rsidRDefault="008036E1" w:rsidP="000534C4">
            <w:pPr>
              <w:rPr>
                <w:ins w:id="762" w:author="Ruth Thompson" w:date="2020-02-06T11:08:00Z"/>
              </w:rPr>
            </w:pPr>
            <w:ins w:id="763" w:author="Ruth Thompson" w:date="2020-02-06T11:08:00Z">
              <w:r>
                <w:t>Earlies</w:t>
              </w:r>
            </w:ins>
            <w:ins w:id="764" w:author="Ruth Thompson" w:date="2020-02-06T11:09:00Z">
              <w:r>
                <w:t xml:space="preserve">t &lt;= </w:t>
              </w:r>
            </w:ins>
            <w:ins w:id="765" w:author="Ruth Thompson" w:date="2020-02-06T11:10:00Z">
              <w:r>
                <w:fldChar w:fldCharType="begin"/>
              </w:r>
              <w:r>
                <w:instrText xml:space="preserve"> HYPERLINK  \l "_RPED" </w:instrText>
              </w:r>
              <w:r>
                <w:fldChar w:fldCharType="separate"/>
              </w:r>
              <w:r w:rsidRPr="008036E1">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687DDB" w:rsidRPr="00D425BC" w:rsidRDefault="008036E1" w:rsidP="000534C4">
            <w:pPr>
              <w:rPr>
                <w:ins w:id="766" w:author="Ruth Thompson" w:date="2020-02-06T11:08:00Z"/>
                <w:rFonts w:cs="Arial"/>
                <w:i/>
                <w:iCs/>
                <w:szCs w:val="20"/>
                <w:lang w:eastAsia="en-GB"/>
              </w:rPr>
            </w:pPr>
            <w:ins w:id="767" w:author="Ruth Thompson" w:date="2020-02-06T11:09:00Z">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ins>
          </w:p>
        </w:tc>
      </w:tr>
      <w:tr w:rsidR="00ED31B3" w:rsidRPr="000C07C2" w14:paraId="42D781DC" w14:textId="77777777" w:rsidTr="00284675">
        <w:trPr>
          <w:cantSplit/>
          <w:trHeight w:val="454"/>
          <w:ins w:id="768" w:author="Ruth Thompson" w:date="2020-02-06T11:21: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ED31B3" w:rsidRPr="00387175" w:rsidRDefault="00ED31B3" w:rsidP="000534C4">
            <w:pPr>
              <w:pStyle w:val="ListParagraph"/>
              <w:numPr>
                <w:ilvl w:val="0"/>
                <w:numId w:val="3"/>
              </w:numPr>
              <w:ind w:hanging="402"/>
              <w:jc w:val="center"/>
              <w:rPr>
                <w:ins w:id="769" w:author="Ruth Thompson" w:date="2020-02-06T11:21: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ED31B3" w:rsidRDefault="00ED31B3" w:rsidP="000534C4">
            <w:pPr>
              <w:pStyle w:val="Heading5"/>
              <w:keepNext w:val="0"/>
              <w:rPr>
                <w:ins w:id="770" w:author="Ruth Thompson" w:date="2020-02-06T11:21:00Z"/>
                <w:b w:val="0"/>
                <w:color w:val="auto"/>
              </w:rPr>
            </w:pPr>
            <w:bookmarkStart w:id="771" w:name="_HLTHAP_DAT"/>
            <w:bookmarkEnd w:id="771"/>
            <w:ins w:id="772" w:author="Ruth Thompson" w:date="2020-02-06T11:22:00Z">
              <w:r>
                <w:rPr>
                  <w:b w:val="0"/>
                  <w:color w:val="auto"/>
                </w:rPr>
                <w:t>HLTHAP_DAT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ED31B3" w:rsidRDefault="00732569" w:rsidP="000534C4">
            <w:pPr>
              <w:rPr>
                <w:ins w:id="773" w:author="Ruth Thompson" w:date="2020-02-06T11:21:00Z"/>
              </w:rPr>
            </w:pPr>
            <w:ins w:id="774" w:author="Ruth Thompson" w:date="2020-02-10T08:55:00Z">
              <w:r>
                <w:fldChar w:fldCharType="begin"/>
              </w:r>
              <w:r>
                <w:instrText xml:space="preserve"> HYPERLINK  \l "_HLTHAP_COD" </w:instrText>
              </w:r>
              <w:r>
                <w:fldChar w:fldCharType="separate"/>
              </w:r>
              <w:r w:rsidR="00ED31B3" w:rsidRPr="00732569">
                <w:rPr>
                  <w:rStyle w:val="Hyperlink"/>
                </w:rPr>
                <w:t>HLTHAP_COD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ED31B3" w:rsidRDefault="00971C83" w:rsidP="000534C4">
            <w:pPr>
              <w:rPr>
                <w:ins w:id="775" w:author="Ruth Thompson" w:date="2020-02-06T11:21:00Z"/>
              </w:rPr>
            </w:pPr>
            <w:ins w:id="776" w:author="Ruth Thompson" w:date="2020-02-06T11:33:00Z">
              <w:r>
                <w:t>Earliest</w:t>
              </w:r>
            </w:ins>
            <w:ins w:id="777" w:author="Ruth Thompson" w:date="2020-02-06T11:24:00Z">
              <w:r w:rsidR="00ED31B3">
                <w:t xml:space="preserve"> &gt;= </w:t>
              </w:r>
            </w:ins>
            <w:ins w:id="778" w:author="Ruth Thompson" w:date="2020-02-06T11:50:00Z">
              <w:r w:rsidR="003E5D95">
                <w:fldChar w:fldCharType="begin"/>
              </w:r>
              <w:r w:rsidR="003E5D95">
                <w:instrText xml:space="preserve"> HYPERLINK  \l "_HLTHCHK_DAT" </w:instrText>
              </w:r>
              <w:r w:rsidR="003E5D95">
                <w:fldChar w:fldCharType="separate"/>
              </w:r>
              <w:r w:rsidR="00ED31B3" w:rsidRPr="003E5D95">
                <w:rPr>
                  <w:rStyle w:val="Hyperlink"/>
                </w:rPr>
                <w:t>HLTHCHK_DAT</w:t>
              </w:r>
              <w:r w:rsidR="003E5D95">
                <w:fldChar w:fldCharType="end"/>
              </w:r>
            </w:ins>
            <w:ins w:id="779" w:author="Ruth Thompson" w:date="2020-02-06T11:25:00Z">
              <w:r w:rsidR="00ED31B3">
                <w:t xml:space="preserve"> AND &lt;= </w:t>
              </w:r>
            </w:ins>
            <w:ins w:id="780" w:author="Ruth Thompson" w:date="2020-02-06T11:50:00Z">
              <w:r w:rsidR="003E5D95">
                <w:fldChar w:fldCharType="begin"/>
              </w:r>
              <w:r w:rsidR="003E5D95">
                <w:instrText xml:space="preserve"> HYPERLINK  \l "_Reporting_Period_End" </w:instrText>
              </w:r>
              <w:r w:rsidR="003E5D95">
                <w:fldChar w:fldCharType="separate"/>
              </w:r>
              <w:r w:rsidR="00ED31B3" w:rsidRPr="003E5D95">
                <w:rPr>
                  <w:rStyle w:val="Hyperlink"/>
                </w:rPr>
                <w:t>RPED</w:t>
              </w:r>
              <w:r w:rsidR="003E5D95">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ED31B3" w:rsidRPr="008036E1" w:rsidRDefault="00ED31B3" w:rsidP="000534C4">
            <w:pPr>
              <w:rPr>
                <w:ins w:id="781" w:author="Ruth Thompson" w:date="2020-02-06T11:21:00Z"/>
                <w:rFonts w:cs="Arial"/>
                <w:i/>
                <w:iCs/>
                <w:szCs w:val="20"/>
                <w:lang w:eastAsia="en-GB"/>
              </w:rPr>
            </w:pPr>
            <w:ins w:id="782" w:author="Ruth Thompson" w:date="2020-02-06T11:26:00Z">
              <w:r w:rsidRPr="00ED31B3">
                <w:rPr>
                  <w:rFonts w:cs="Arial"/>
                  <w:i/>
                  <w:iCs/>
                  <w:szCs w:val="20"/>
                  <w:lang w:eastAsia="en-GB"/>
                </w:rPr>
                <w:t xml:space="preserve">The </w:t>
              </w:r>
            </w:ins>
            <w:ins w:id="783" w:author="Ruth Thompson" w:date="2020-02-06T11:33:00Z">
              <w:r w:rsidR="00971C83">
                <w:rPr>
                  <w:rFonts w:cs="Arial"/>
                  <w:i/>
                  <w:iCs/>
                  <w:szCs w:val="20"/>
                  <w:lang w:eastAsia="en-GB"/>
                </w:rPr>
                <w:t xml:space="preserve">date of the </w:t>
              </w:r>
            </w:ins>
            <w:ins w:id="784" w:author="Ruth Thompson" w:date="2020-02-06T11:34:00Z">
              <w:r w:rsidR="00971C83">
                <w:rPr>
                  <w:rFonts w:cs="Arial"/>
                  <w:i/>
                  <w:iCs/>
                  <w:szCs w:val="20"/>
                  <w:lang w:eastAsia="en-GB"/>
                </w:rPr>
                <w:t>first</w:t>
              </w:r>
            </w:ins>
            <w:ins w:id="785" w:author="Ruth Thompson" w:date="2020-02-06T11:26:00Z">
              <w:r w:rsidRPr="00ED31B3">
                <w:rPr>
                  <w:rFonts w:cs="Arial"/>
                  <w:i/>
                  <w:iCs/>
                  <w:szCs w:val="20"/>
                  <w:lang w:eastAsia="en-GB"/>
                </w:rPr>
                <w:t xml:space="preserve"> recording of a health action plan provided in the patient record on or after the first learning disability health check, </w:t>
              </w:r>
            </w:ins>
            <w:ins w:id="786" w:author="Jonathan Carter [2]" w:date="2020-02-20T13:39:00Z">
              <w:r w:rsidR="00A62069">
                <w:rPr>
                  <w:rFonts w:cs="Arial"/>
                  <w:i/>
                  <w:iCs/>
                  <w:szCs w:val="20"/>
                  <w:lang w:eastAsia="en-GB"/>
                </w:rPr>
                <w:t xml:space="preserve">in the 12 months </w:t>
              </w:r>
            </w:ins>
            <w:ins w:id="787" w:author="Ruth Thompson" w:date="2020-02-06T11:26:00Z">
              <w:r w:rsidRPr="00ED31B3">
                <w:rPr>
                  <w:rFonts w:cs="Arial"/>
                  <w:i/>
                  <w:iCs/>
                  <w:szCs w:val="20"/>
                  <w:lang w:eastAsia="en-GB"/>
                </w:rPr>
                <w:t xml:space="preserve">up to and including the </w:t>
              </w:r>
            </w:ins>
            <w:ins w:id="788" w:author="Ruth Thompson" w:date="2020-02-06T11:34:00Z">
              <w:r w:rsidR="00971C83">
                <w:rPr>
                  <w:rFonts w:cs="Arial"/>
                  <w:i/>
                  <w:iCs/>
                  <w:szCs w:val="20"/>
                  <w:lang w:eastAsia="en-GB"/>
                </w:rPr>
                <w:t>reporting period end date</w:t>
              </w:r>
            </w:ins>
            <w:ins w:id="789" w:author="Ruth Thompson" w:date="2020-02-06T11:26:00Z">
              <w:r w:rsidRPr="00ED31B3">
                <w:rPr>
                  <w:rFonts w:cs="Arial"/>
                  <w:i/>
                  <w:iCs/>
                  <w:szCs w:val="20"/>
                  <w:lang w:eastAsia="en-GB"/>
                </w:rPr>
                <w:t>.</w:t>
              </w:r>
            </w:ins>
          </w:p>
        </w:tc>
      </w:tr>
      <w:tr w:rsidR="004F1BF9" w:rsidRPr="000C07C2" w14:paraId="5D10E4FA" w14:textId="77777777" w:rsidTr="00284675">
        <w:trPr>
          <w:cantSplit/>
          <w:trHeight w:val="454"/>
          <w:ins w:id="790" w:author="Ruth Thompson" w:date="2020-02-06T12:28: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4F1BF9" w:rsidRPr="00387175" w:rsidRDefault="004F1BF9" w:rsidP="000534C4">
            <w:pPr>
              <w:pStyle w:val="ListParagraph"/>
              <w:numPr>
                <w:ilvl w:val="0"/>
                <w:numId w:val="3"/>
              </w:numPr>
              <w:ind w:hanging="402"/>
              <w:jc w:val="center"/>
              <w:rPr>
                <w:ins w:id="791" w:author="Ruth Thompson" w:date="2020-02-06T12:28: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4F1BF9" w:rsidRDefault="004F1BF9" w:rsidP="000534C4">
            <w:pPr>
              <w:pStyle w:val="Heading5"/>
              <w:keepNext w:val="0"/>
              <w:rPr>
                <w:ins w:id="792" w:author="Ruth Thompson" w:date="2020-02-06T12:28:00Z"/>
                <w:b w:val="0"/>
                <w:color w:val="auto"/>
              </w:rPr>
            </w:pPr>
            <w:bookmarkStart w:id="793" w:name="_ANTIPSYDRUG_DAT"/>
            <w:bookmarkEnd w:id="793"/>
            <w:ins w:id="794" w:author="Ruth Thompson" w:date="2020-02-06T12:29:00Z">
              <w:r w:rsidRPr="004F1BF9">
                <w:rPr>
                  <w:b w:val="0"/>
                  <w:color w:val="auto"/>
                </w:rPr>
                <w:t>ANTIPSYDRUG</w:t>
              </w:r>
              <w:r>
                <w:rPr>
                  <w:b w:val="0"/>
                  <w:color w:val="auto"/>
                </w:rPr>
                <w: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4F1BF9" w:rsidRDefault="00732569" w:rsidP="000534C4">
            <w:pPr>
              <w:rPr>
                <w:ins w:id="795" w:author="Ruth Thompson" w:date="2020-02-06T12:28:00Z"/>
              </w:rPr>
            </w:pPr>
            <w:ins w:id="796" w:author="Ruth Thompson" w:date="2020-02-10T08:55:00Z">
              <w:r>
                <w:fldChar w:fldCharType="begin"/>
              </w:r>
              <w:r>
                <w:instrText xml:space="preserve"> HYPERLINK  \l "_ANTIPSYDRUG_COD" </w:instrText>
              </w:r>
              <w:r>
                <w:fldChar w:fldCharType="separate"/>
              </w:r>
              <w:r w:rsidR="004F1BF9" w:rsidRPr="00732569">
                <w:rPr>
                  <w:rStyle w:val="Hyperlink"/>
                </w:rPr>
                <w:t>ANTIPSYDRUG_COD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31B08EEA" w:rsidR="004F1BF9" w:rsidRDefault="004F1BF9" w:rsidP="000534C4">
            <w:pPr>
              <w:rPr>
                <w:ins w:id="797" w:author="Ruth Thompson" w:date="2020-02-06T12:28:00Z"/>
              </w:rPr>
            </w:pPr>
            <w:ins w:id="798" w:author="Ruth Thompson" w:date="2020-02-06T12:31:00Z">
              <w:r>
                <w:t>Latest &gt; (</w:t>
              </w:r>
            </w:ins>
            <w:ins w:id="799" w:author="Ruth Thompson" w:date="2020-02-06T12:32:00Z">
              <w:r>
                <w:fldChar w:fldCharType="begin"/>
              </w:r>
              <w:r>
                <w:instrText xml:space="preserve"> HYPERLINK  \l "_Reporting_Period_End" </w:instrText>
              </w:r>
              <w:r>
                <w:fldChar w:fldCharType="separate"/>
              </w:r>
              <w:r w:rsidRPr="004F1BF9">
                <w:rPr>
                  <w:rStyle w:val="Hyperlink"/>
                </w:rPr>
                <w:t>RPED</w:t>
              </w:r>
              <w:r>
                <w:fldChar w:fldCharType="end"/>
              </w:r>
            </w:ins>
            <w:ins w:id="800" w:author="Ruth Thompson" w:date="2020-02-06T12:31:00Z">
              <w:r>
                <w:t xml:space="preserve"> – 6 months) And &lt;= </w:t>
              </w:r>
            </w:ins>
            <w:ins w:id="801" w:author="Ruth Thompson" w:date="2020-02-06T12:32:00Z">
              <w:r>
                <w:fldChar w:fldCharType="begin"/>
              </w:r>
              <w:r>
                <w:instrText xml:space="preserve"> HYPERLINK  \l "_Reporting_Period_End" </w:instrText>
              </w:r>
              <w:r>
                <w:fldChar w:fldCharType="separate"/>
              </w:r>
              <w:r w:rsidRPr="004F1BF9">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4F1BF9" w:rsidRPr="00ED31B3" w:rsidRDefault="004F1BF9" w:rsidP="000534C4">
            <w:pPr>
              <w:rPr>
                <w:ins w:id="802" w:author="Ruth Thompson" w:date="2020-02-06T12:28:00Z"/>
                <w:rFonts w:cs="Arial"/>
                <w:i/>
                <w:iCs/>
                <w:szCs w:val="20"/>
                <w:lang w:eastAsia="en-GB"/>
              </w:rPr>
            </w:pPr>
            <w:ins w:id="803" w:author="Ruth Thompson" w:date="2020-02-06T12:32:00Z">
              <w:r>
                <w:rPr>
                  <w:rFonts w:cs="Arial"/>
                  <w:i/>
                  <w:iCs/>
                  <w:szCs w:val="20"/>
                  <w:lang w:eastAsia="en-GB"/>
                </w:rPr>
                <w:t xml:space="preserve">The date of the most recent prescription of </w:t>
              </w:r>
            </w:ins>
            <w:ins w:id="804" w:author="Ruth Thompson" w:date="2020-02-06T12:33:00Z">
              <w:r w:rsidRPr="004F1BF9">
                <w:rPr>
                  <w:rFonts w:cs="Arial"/>
                  <w:i/>
                  <w:iCs/>
                  <w:szCs w:val="20"/>
                  <w:lang w:eastAsia="en-GB"/>
                </w:rPr>
                <w:t>antipsychotics</w:t>
              </w:r>
              <w:r>
                <w:rPr>
                  <w:rFonts w:cs="Arial"/>
                  <w:i/>
                  <w:iCs/>
                  <w:szCs w:val="20"/>
                  <w:lang w:eastAsia="en-GB"/>
                </w:rPr>
                <w:t xml:space="preserve"> </w:t>
              </w:r>
            </w:ins>
            <w:ins w:id="805" w:author="Ruth Thompson" w:date="2020-02-06T12:37:00Z">
              <w:r>
                <w:rPr>
                  <w:rFonts w:cs="Arial"/>
                  <w:i/>
                  <w:iCs/>
                  <w:szCs w:val="20"/>
                  <w:lang w:eastAsia="en-GB"/>
                </w:rPr>
                <w:t>i</w:t>
              </w:r>
            </w:ins>
            <w:ins w:id="806" w:author="Ruth Thompson" w:date="2020-02-06T12:33:00Z">
              <w:r>
                <w:rPr>
                  <w:rFonts w:cs="Arial"/>
                  <w:i/>
                  <w:iCs/>
                  <w:szCs w:val="20"/>
                  <w:lang w:eastAsia="en-GB"/>
                </w:rPr>
                <w:t>n the 6 months up to and including the reporting period end date.</w:t>
              </w:r>
            </w:ins>
          </w:p>
        </w:tc>
      </w:tr>
      <w:tr w:rsidR="000C343E" w:rsidRPr="000C07C2" w14:paraId="2E76D1CD" w14:textId="77777777" w:rsidTr="00284675">
        <w:trPr>
          <w:cantSplit/>
          <w:trHeight w:val="454"/>
          <w:ins w:id="807" w:author="Ruth Thompson" w:date="2020-02-06T12:48: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0C343E" w:rsidRPr="00387175" w:rsidRDefault="000C343E" w:rsidP="000534C4">
            <w:pPr>
              <w:pStyle w:val="ListParagraph"/>
              <w:numPr>
                <w:ilvl w:val="0"/>
                <w:numId w:val="3"/>
              </w:numPr>
              <w:ind w:hanging="402"/>
              <w:jc w:val="center"/>
              <w:rPr>
                <w:ins w:id="808" w:author="Ruth Thompson" w:date="2020-02-06T12:48: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335BE2A0" w:rsidR="000C343E" w:rsidRPr="004F1BF9" w:rsidRDefault="000C343E" w:rsidP="000534C4">
            <w:pPr>
              <w:pStyle w:val="Heading5"/>
              <w:keepNext w:val="0"/>
              <w:rPr>
                <w:ins w:id="809" w:author="Ruth Thompson" w:date="2020-02-06T12:48:00Z"/>
                <w:b w:val="0"/>
                <w:color w:val="auto"/>
              </w:rPr>
            </w:pPr>
            <w:bookmarkStart w:id="810" w:name="_BENZODIAZ_DAT"/>
            <w:bookmarkStart w:id="811" w:name="_BENZODIAZDRUG_DAT"/>
            <w:bookmarkEnd w:id="810"/>
            <w:bookmarkEnd w:id="811"/>
            <w:ins w:id="812" w:author="Ruth Thompson" w:date="2020-02-06T12:48:00Z">
              <w:r w:rsidRPr="000C343E">
                <w:rPr>
                  <w:b w:val="0"/>
                  <w:color w:val="auto"/>
                </w:rPr>
                <w:t>BENZO</w:t>
              </w:r>
            </w:ins>
            <w:ins w:id="813" w:author="Jonathan Carter [2]" w:date="2020-02-17T11:28:00Z">
              <w:r w:rsidR="005D43FA">
                <w:rPr>
                  <w:b w:val="0"/>
                  <w:color w:val="auto"/>
                </w:rPr>
                <w:t>DRUG</w:t>
              </w:r>
            </w:ins>
            <w:ins w:id="814" w:author="Ruth Thompson" w:date="2020-02-06T12:48:00Z">
              <w:r w:rsidRPr="000C343E">
                <w:rPr>
                  <w:b w:val="0"/>
                  <w:color w:val="auto"/>
                </w:rPr>
                <w: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31E39C72" w:rsidR="000C343E" w:rsidRPr="004F1BF9" w:rsidRDefault="007B162B" w:rsidP="000534C4">
            <w:pPr>
              <w:rPr>
                <w:ins w:id="815" w:author="Ruth Thompson" w:date="2020-02-06T12:48:00Z"/>
              </w:rPr>
            </w:pPr>
            <w:ins w:id="816" w:author="Jonathan Carter" w:date="2020-05-28T07:27:00Z">
              <w:r>
                <w:fldChar w:fldCharType="begin"/>
              </w:r>
              <w:r>
                <w:instrText xml:space="preserve"> HYPERLINK  \l "_Placeholder_–_benzodiazepine" </w:instrText>
              </w:r>
              <w:r>
                <w:fldChar w:fldCharType="separate"/>
              </w:r>
              <w:r w:rsidR="000C343E" w:rsidRPr="007B162B">
                <w:rPr>
                  <w:rStyle w:val="Hyperlink"/>
                </w:rPr>
                <w:t>BENZO</w:t>
              </w:r>
              <w:r w:rsidR="005D43FA" w:rsidRPr="007B162B">
                <w:rPr>
                  <w:rStyle w:val="Hyperlink"/>
                </w:rPr>
                <w:t>DRUG</w:t>
              </w:r>
              <w:r w:rsidR="000C343E" w:rsidRPr="007B162B">
                <w:rPr>
                  <w:rStyle w:val="Hyperlink"/>
                </w:rPr>
                <w:t>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182F3722" w:rsidR="000C343E" w:rsidRDefault="000C343E" w:rsidP="000534C4">
            <w:pPr>
              <w:rPr>
                <w:ins w:id="817" w:author="Ruth Thompson" w:date="2020-02-06T12:48:00Z"/>
              </w:rPr>
            </w:pPr>
            <w:ins w:id="818" w:author="Ruth Thompson" w:date="2020-02-06T12:48:00Z">
              <w:r>
                <w:t>Latest &gt; (</w:t>
              </w:r>
              <w:r>
                <w:fldChar w:fldCharType="begin"/>
              </w:r>
              <w:r>
                <w:instrText xml:space="preserve"> HYPERLINK  \l "_Reporting_Period_End" </w:instrText>
              </w:r>
              <w:r>
                <w:fldChar w:fldCharType="separate"/>
              </w:r>
              <w:r w:rsidRPr="004F1BF9">
                <w:rPr>
                  <w:rStyle w:val="Hyperlink"/>
                </w:rPr>
                <w:t>RPED</w:t>
              </w:r>
              <w:r>
                <w:fldChar w:fldCharType="end"/>
              </w:r>
              <w:r>
                <w:t xml:space="preserve"> – 6 months) And &lt;= </w:t>
              </w:r>
              <w:r>
                <w:fldChar w:fldCharType="begin"/>
              </w:r>
              <w:r>
                <w:instrText xml:space="preserve"> HYPERLINK  \l "_Reporting_Period_End" </w:instrText>
              </w:r>
              <w:r>
                <w:fldChar w:fldCharType="separate"/>
              </w:r>
              <w:r w:rsidRPr="004F1BF9">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0C343E" w:rsidRDefault="000C343E" w:rsidP="000534C4">
            <w:pPr>
              <w:rPr>
                <w:ins w:id="819" w:author="Ruth Thompson" w:date="2020-02-06T12:48:00Z"/>
                <w:rFonts w:cs="Arial"/>
                <w:i/>
                <w:iCs/>
                <w:szCs w:val="20"/>
                <w:lang w:eastAsia="en-GB"/>
              </w:rPr>
            </w:pPr>
            <w:ins w:id="820" w:author="Ruth Thompson" w:date="2020-02-06T12:48:00Z">
              <w:r w:rsidRPr="000C343E">
                <w:rPr>
                  <w:rFonts w:cs="Arial"/>
                  <w:i/>
                  <w:iCs/>
                  <w:szCs w:val="20"/>
                  <w:lang w:eastAsia="en-GB"/>
                </w:rPr>
                <w:t xml:space="preserve">The date of the most recent prescription of </w:t>
              </w:r>
            </w:ins>
            <w:ins w:id="821" w:author="Ruth Thompson" w:date="2020-02-06T12:49:00Z">
              <w:r w:rsidR="00E56EAB" w:rsidRPr="00E56EAB">
                <w:rPr>
                  <w:rFonts w:cs="Arial"/>
                  <w:i/>
                  <w:iCs/>
                  <w:szCs w:val="20"/>
                  <w:lang w:eastAsia="en-GB"/>
                </w:rPr>
                <w:t>benzodiazepines</w:t>
              </w:r>
            </w:ins>
            <w:ins w:id="822" w:author="Ruth Thompson" w:date="2020-02-06T12:48:00Z">
              <w:r w:rsidRPr="000C343E">
                <w:rPr>
                  <w:rFonts w:cs="Arial"/>
                  <w:i/>
                  <w:iCs/>
                  <w:szCs w:val="20"/>
                  <w:lang w:eastAsia="en-GB"/>
                </w:rPr>
                <w:t xml:space="preserve"> in the 6 months up to and including the reporting period end date.</w:t>
              </w:r>
            </w:ins>
          </w:p>
        </w:tc>
      </w:tr>
      <w:tr w:rsidR="00D41F8D" w:rsidRPr="000C07C2" w14:paraId="496A071F" w14:textId="77777777" w:rsidTr="00284675">
        <w:trPr>
          <w:cantSplit/>
          <w:trHeight w:val="454"/>
          <w:ins w:id="823" w:author="Ruth Thompson" w:date="2020-02-06T13:38: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D41F8D" w:rsidRPr="00387175" w:rsidRDefault="00D41F8D" w:rsidP="000534C4">
            <w:pPr>
              <w:pStyle w:val="ListParagraph"/>
              <w:numPr>
                <w:ilvl w:val="0"/>
                <w:numId w:val="3"/>
              </w:numPr>
              <w:ind w:hanging="402"/>
              <w:jc w:val="center"/>
              <w:rPr>
                <w:ins w:id="824" w:author="Ruth Thompson" w:date="2020-02-06T13:38: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6711D34A" w:rsidR="00D41F8D" w:rsidRPr="000C343E" w:rsidRDefault="00D41F8D" w:rsidP="000534C4">
            <w:pPr>
              <w:pStyle w:val="Heading5"/>
              <w:keepNext w:val="0"/>
              <w:rPr>
                <w:ins w:id="825" w:author="Ruth Thompson" w:date="2020-02-06T13:38:00Z"/>
                <w:b w:val="0"/>
                <w:color w:val="auto"/>
              </w:rPr>
            </w:pPr>
            <w:bookmarkStart w:id="826" w:name="_ANTIDEPR_DAT"/>
            <w:bookmarkStart w:id="827" w:name="_ANTIDEPRDRUG_DAT"/>
            <w:bookmarkEnd w:id="826"/>
            <w:bookmarkEnd w:id="827"/>
            <w:ins w:id="828" w:author="Ruth Thompson" w:date="2020-02-06T13:38:00Z">
              <w:r>
                <w:rPr>
                  <w:b w:val="0"/>
                  <w:color w:val="auto"/>
                </w:rPr>
                <w:t>ANTI</w:t>
              </w:r>
            </w:ins>
            <w:ins w:id="829" w:author="Ruth Thompson" w:date="2020-02-06T13:39:00Z">
              <w:r>
                <w:rPr>
                  <w:b w:val="0"/>
                  <w:color w:val="auto"/>
                </w:rPr>
                <w:t>DEP</w:t>
              </w:r>
            </w:ins>
            <w:ins w:id="830" w:author="Jonathan Carter [2]" w:date="2020-02-17T11:28:00Z">
              <w:r w:rsidR="005D43FA">
                <w:rPr>
                  <w:b w:val="0"/>
                  <w:color w:val="auto"/>
                </w:rPr>
                <w:t>DRUG</w:t>
              </w:r>
            </w:ins>
            <w:ins w:id="831" w:author="Ruth Thompson" w:date="2020-02-06T13:39:00Z">
              <w:r>
                <w:rPr>
                  <w:b w:val="0"/>
                  <w:color w:val="auto"/>
                </w:rPr>
                <w: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03F57DBC" w:rsidR="00D41F8D" w:rsidRPr="000C343E" w:rsidRDefault="007B162B" w:rsidP="000534C4">
            <w:pPr>
              <w:rPr>
                <w:ins w:id="832" w:author="Ruth Thompson" w:date="2020-02-06T13:38:00Z"/>
              </w:rPr>
            </w:pPr>
            <w:ins w:id="833" w:author="Jonathan Carter" w:date="2020-05-28T07:28:00Z">
              <w:r>
                <w:fldChar w:fldCharType="begin"/>
              </w:r>
              <w:r>
                <w:instrText xml:space="preserve"> HYPERLINK  \l "_Placeholder_–_antidepressant" </w:instrText>
              </w:r>
              <w:r>
                <w:fldChar w:fldCharType="separate"/>
              </w:r>
              <w:r w:rsidR="00D41F8D" w:rsidRPr="007B162B">
                <w:rPr>
                  <w:rStyle w:val="Hyperlink"/>
                </w:rPr>
                <w:t>ANTIDEP</w:t>
              </w:r>
              <w:r w:rsidR="005D43FA" w:rsidRPr="007B162B">
                <w:rPr>
                  <w:rStyle w:val="Hyperlink"/>
                </w:rPr>
                <w:t>DRUG</w:t>
              </w:r>
              <w:r w:rsidR="00D41F8D" w:rsidRPr="007B162B">
                <w:rPr>
                  <w:rStyle w:val="Hyperlink"/>
                </w:rPr>
                <w:t>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5E34D0D7" w:rsidR="00D41F8D" w:rsidRDefault="00D41F8D" w:rsidP="000534C4">
            <w:pPr>
              <w:rPr>
                <w:ins w:id="834" w:author="Ruth Thompson" w:date="2020-02-06T13:38:00Z"/>
              </w:rPr>
            </w:pPr>
            <w:ins w:id="835" w:author="Ruth Thompson" w:date="2020-02-06T13:40:00Z">
              <w:r>
                <w:t>Latest &gt; (</w:t>
              </w:r>
              <w:r>
                <w:fldChar w:fldCharType="begin"/>
              </w:r>
              <w:r>
                <w:instrText xml:space="preserve"> HYPERLINK  \l "_Reporting_Period_End" </w:instrText>
              </w:r>
              <w:r>
                <w:fldChar w:fldCharType="separate"/>
              </w:r>
              <w:r w:rsidRPr="004F1BF9">
                <w:rPr>
                  <w:rStyle w:val="Hyperlink"/>
                </w:rPr>
                <w:t>RPED</w:t>
              </w:r>
              <w:r>
                <w:fldChar w:fldCharType="end"/>
              </w:r>
              <w:r>
                <w:t xml:space="preserve"> – 6 months) And &lt;= </w:t>
              </w:r>
              <w:r>
                <w:fldChar w:fldCharType="begin"/>
              </w:r>
              <w:r>
                <w:instrText xml:space="preserve"> HYPERLINK  \l "_Reporting_Period_End" </w:instrText>
              </w:r>
              <w:r>
                <w:fldChar w:fldCharType="separate"/>
              </w:r>
              <w:r w:rsidRPr="004F1BF9">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D41F8D" w:rsidRPr="000C343E" w:rsidRDefault="00D41F8D" w:rsidP="000534C4">
            <w:pPr>
              <w:rPr>
                <w:ins w:id="836" w:author="Ruth Thompson" w:date="2020-02-06T13:38:00Z"/>
                <w:rFonts w:cs="Arial"/>
                <w:i/>
                <w:iCs/>
                <w:szCs w:val="20"/>
                <w:lang w:eastAsia="en-GB"/>
              </w:rPr>
            </w:pPr>
            <w:ins w:id="837" w:author="Ruth Thompson" w:date="2020-02-06T13:39:00Z">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ins>
          </w:p>
        </w:tc>
      </w:tr>
      <w:tr w:rsidR="00810CCC" w:rsidRPr="000C07C2" w14:paraId="2021893C" w14:textId="77777777" w:rsidTr="00284675">
        <w:trPr>
          <w:cantSplit/>
          <w:trHeight w:val="454"/>
          <w:ins w:id="838" w:author="Ruth Thompson" w:date="2020-02-06T13:42: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810CCC" w:rsidRPr="00387175" w:rsidRDefault="00810CCC" w:rsidP="000534C4">
            <w:pPr>
              <w:pStyle w:val="ListParagraph"/>
              <w:numPr>
                <w:ilvl w:val="0"/>
                <w:numId w:val="3"/>
              </w:numPr>
              <w:ind w:hanging="402"/>
              <w:jc w:val="center"/>
              <w:rPr>
                <w:ins w:id="839" w:author="Ruth Thompson" w:date="2020-02-06T13:42: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810CCC" w:rsidRDefault="00810CCC" w:rsidP="000534C4">
            <w:pPr>
              <w:pStyle w:val="Heading5"/>
              <w:keepNext w:val="0"/>
              <w:rPr>
                <w:ins w:id="840" w:author="Ruth Thompson" w:date="2020-02-06T13:42:00Z"/>
                <w:b w:val="0"/>
                <w:color w:val="auto"/>
              </w:rPr>
            </w:pPr>
            <w:bookmarkStart w:id="841" w:name="_ADHD_DAT"/>
            <w:bookmarkEnd w:id="841"/>
            <w:ins w:id="842" w:author="Ruth Thompson" w:date="2020-02-06T13:42:00Z">
              <w:r>
                <w:rPr>
                  <w:b w:val="0"/>
                  <w:color w:val="auto"/>
                </w:rPr>
                <w:t>ADHD_DAT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810CCC" w:rsidRDefault="005D43FA" w:rsidP="000534C4">
            <w:pPr>
              <w:rPr>
                <w:ins w:id="843" w:author="Ruth Thompson" w:date="2020-02-06T13:42:00Z"/>
              </w:rPr>
            </w:pPr>
            <w:ins w:id="844" w:author="Jonathan Carter [2]" w:date="2020-02-17T11:33:00Z">
              <w:r>
                <w:fldChar w:fldCharType="begin"/>
              </w:r>
              <w:r>
                <w:instrText xml:space="preserve"> HYPERLINK  \l "_ADHD_COD" </w:instrText>
              </w:r>
              <w:r>
                <w:fldChar w:fldCharType="separate"/>
              </w:r>
              <w:r w:rsidR="00810CCC" w:rsidRPr="005D43FA">
                <w:rPr>
                  <w:rStyle w:val="Hyperlink"/>
                </w:rPr>
                <w:t>ADHD_COD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810CCC" w:rsidRDefault="00810CCC" w:rsidP="000534C4">
            <w:pPr>
              <w:rPr>
                <w:ins w:id="845" w:author="Ruth Thompson" w:date="2020-02-06T13:42:00Z"/>
              </w:rPr>
            </w:pPr>
            <w:ins w:id="846" w:author="Ruth Thompson" w:date="2020-02-06T13:42:00Z">
              <w:r>
                <w:t xml:space="preserve">Latest &lt;= </w:t>
              </w:r>
            </w:ins>
            <w:ins w:id="847" w:author="Ruth Thompson" w:date="2020-02-06T13:43:00Z">
              <w:r>
                <w:fldChar w:fldCharType="begin"/>
              </w:r>
              <w:r>
                <w:instrText xml:space="preserve"> HYPERLINK  \l "_Reporting_Period_End" </w:instrText>
              </w:r>
              <w:r>
                <w:fldChar w:fldCharType="separate"/>
              </w:r>
              <w:r w:rsidRPr="00810CCC">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810CCC" w:rsidRPr="00D41F8D" w:rsidRDefault="00810CCC" w:rsidP="000534C4">
            <w:pPr>
              <w:rPr>
                <w:ins w:id="848" w:author="Ruth Thompson" w:date="2020-02-06T13:42:00Z"/>
                <w:rFonts w:cs="Arial"/>
                <w:i/>
                <w:iCs/>
                <w:szCs w:val="20"/>
                <w:lang w:eastAsia="en-GB"/>
              </w:rPr>
            </w:pPr>
            <w:ins w:id="849" w:author="Ruth Thompson" w:date="2020-02-06T13:43:00Z">
              <w:r>
                <w:rPr>
                  <w:rFonts w:cs="Arial"/>
                  <w:i/>
                  <w:iCs/>
                  <w:szCs w:val="20"/>
                  <w:lang w:eastAsia="en-GB"/>
                </w:rPr>
                <w:t xml:space="preserve">The </w:t>
              </w:r>
            </w:ins>
            <w:ins w:id="850" w:author="Ruth Thompson" w:date="2020-02-06T13:44:00Z">
              <w:r>
                <w:rPr>
                  <w:rFonts w:cs="Arial"/>
                  <w:i/>
                  <w:iCs/>
                  <w:szCs w:val="20"/>
                  <w:lang w:eastAsia="en-GB"/>
                </w:rPr>
                <w:t xml:space="preserve">date of the </w:t>
              </w:r>
            </w:ins>
            <w:ins w:id="851" w:author="Ruth Thompson" w:date="2020-02-06T13:43:00Z">
              <w:r>
                <w:rPr>
                  <w:rFonts w:cs="Arial"/>
                  <w:i/>
                  <w:iCs/>
                  <w:szCs w:val="20"/>
                  <w:lang w:eastAsia="en-GB"/>
                </w:rPr>
                <w:t xml:space="preserve">latest diagnosis of </w:t>
              </w:r>
            </w:ins>
            <w:ins w:id="852" w:author="Ruth Thompson" w:date="2020-02-06T15:20:00Z">
              <w:r w:rsidR="00964E7A">
                <w:rPr>
                  <w:rFonts w:cs="Arial"/>
                  <w:i/>
                  <w:iCs/>
                  <w:szCs w:val="20"/>
                  <w:lang w:eastAsia="en-GB"/>
                </w:rPr>
                <w:t>ADHD</w:t>
              </w:r>
            </w:ins>
            <w:ins w:id="853" w:author="Ruth Thompson" w:date="2020-02-06T13:43:00Z">
              <w:r>
                <w:rPr>
                  <w:rFonts w:cs="Arial"/>
                  <w:i/>
                  <w:iCs/>
                  <w:szCs w:val="20"/>
                  <w:lang w:eastAsia="en-GB"/>
                </w:rPr>
                <w:t xml:space="preserve"> up to and including the reporting period end date.</w:t>
              </w:r>
            </w:ins>
          </w:p>
        </w:tc>
      </w:tr>
      <w:tr w:rsidR="00810CCC" w:rsidRPr="000C07C2" w14:paraId="0D1FAEF1" w14:textId="77777777" w:rsidTr="00284675">
        <w:trPr>
          <w:cantSplit/>
          <w:trHeight w:val="454"/>
          <w:ins w:id="854" w:author="Ruth Thompson" w:date="2020-02-06T13:45: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810CCC" w:rsidRPr="00387175" w:rsidRDefault="00810CCC" w:rsidP="000534C4">
            <w:pPr>
              <w:pStyle w:val="ListParagraph"/>
              <w:numPr>
                <w:ilvl w:val="0"/>
                <w:numId w:val="3"/>
              </w:numPr>
              <w:ind w:hanging="402"/>
              <w:jc w:val="center"/>
              <w:rPr>
                <w:ins w:id="855" w:author="Ruth Thompson" w:date="2020-02-06T13:45: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810CCC" w:rsidRDefault="00810CCC" w:rsidP="000534C4">
            <w:pPr>
              <w:pStyle w:val="Heading5"/>
              <w:keepNext w:val="0"/>
              <w:rPr>
                <w:ins w:id="856" w:author="Ruth Thompson" w:date="2020-02-06T13:45:00Z"/>
                <w:b w:val="0"/>
                <w:color w:val="auto"/>
              </w:rPr>
            </w:pPr>
            <w:bookmarkStart w:id="857" w:name="_ADHDRES_DAT"/>
            <w:bookmarkEnd w:id="857"/>
            <w:ins w:id="858" w:author="Ruth Thompson" w:date="2020-02-06T13:45:00Z">
              <w:r>
                <w:rPr>
                  <w:b w:val="0"/>
                  <w:color w:val="auto"/>
                </w:rPr>
                <w:t>ADHDRE</w:t>
              </w:r>
            </w:ins>
            <w:ins w:id="859" w:author="Ruth Thompson" w:date="2020-02-06T14:16:00Z">
              <w:r w:rsidR="00A503D8">
                <w:rPr>
                  <w:b w:val="0"/>
                  <w:color w:val="auto"/>
                </w:rPr>
                <w:t>M</w:t>
              </w:r>
            </w:ins>
            <w:ins w:id="860" w:author="Ruth Thompson" w:date="2020-02-06T13:45:00Z">
              <w:r>
                <w:rPr>
                  <w:b w:val="0"/>
                  <w:color w:val="auto"/>
                </w:rPr>
                <w: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810CCC" w:rsidRDefault="005D43FA" w:rsidP="000534C4">
            <w:pPr>
              <w:rPr>
                <w:ins w:id="861" w:author="Ruth Thompson" w:date="2020-02-06T13:45:00Z"/>
              </w:rPr>
            </w:pPr>
            <w:ins w:id="862" w:author="Jonathan Carter [2]" w:date="2020-02-17T11:33:00Z">
              <w:r>
                <w:fldChar w:fldCharType="begin"/>
              </w:r>
              <w:r>
                <w:instrText xml:space="preserve"> HYPERLINK  \l "_ADHDREM_COD" </w:instrText>
              </w:r>
              <w:r>
                <w:fldChar w:fldCharType="separate"/>
              </w:r>
              <w:r w:rsidR="00810CCC" w:rsidRPr="005D43FA">
                <w:rPr>
                  <w:rStyle w:val="Hyperlink"/>
                </w:rPr>
                <w:t>ADHDRE</w:t>
              </w:r>
              <w:r w:rsidR="00A503D8" w:rsidRPr="005D43FA">
                <w:rPr>
                  <w:rStyle w:val="Hyperlink"/>
                </w:rPr>
                <w:t>M</w:t>
              </w:r>
              <w:r w:rsidR="00810CCC" w:rsidRPr="005D43FA">
                <w:rPr>
                  <w:rStyle w:val="Hyperlink"/>
                </w:rPr>
                <w:t>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810CCC" w:rsidRDefault="00810CCC" w:rsidP="000534C4">
            <w:pPr>
              <w:rPr>
                <w:ins w:id="863" w:author="Ruth Thompson" w:date="2020-02-06T13:45:00Z"/>
              </w:rPr>
            </w:pPr>
            <w:ins w:id="864" w:author="Ruth Thompson" w:date="2020-02-06T13:45:00Z">
              <w:r>
                <w:t xml:space="preserve">Latest &lt;= </w:t>
              </w:r>
              <w:r>
                <w:fldChar w:fldCharType="begin"/>
              </w:r>
              <w:r>
                <w:instrText xml:space="preserve"> HYPERLINK  \l "_Reporting_Period_End" </w:instrText>
              </w:r>
              <w:r>
                <w:fldChar w:fldCharType="separate"/>
              </w:r>
              <w:r w:rsidRPr="00810CCC">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810CCC" w:rsidRDefault="00810CCC" w:rsidP="000534C4">
            <w:pPr>
              <w:rPr>
                <w:ins w:id="865" w:author="Ruth Thompson" w:date="2020-02-06T13:45:00Z"/>
                <w:rFonts w:cs="Arial"/>
                <w:i/>
                <w:iCs/>
                <w:szCs w:val="20"/>
                <w:lang w:eastAsia="en-GB"/>
              </w:rPr>
            </w:pPr>
            <w:ins w:id="866" w:author="Ruth Thompson" w:date="2020-02-06T13:45:00Z">
              <w:r w:rsidRPr="00810CCC">
                <w:rPr>
                  <w:rFonts w:cs="Arial"/>
                  <w:i/>
                  <w:iCs/>
                  <w:szCs w:val="20"/>
                  <w:lang w:eastAsia="en-GB"/>
                </w:rPr>
                <w:t xml:space="preserve">The date of the latest </w:t>
              </w:r>
            </w:ins>
            <w:ins w:id="867" w:author="Ruth Thompson" w:date="2020-02-06T15:20:00Z">
              <w:r w:rsidR="00964E7A">
                <w:rPr>
                  <w:rFonts w:cs="Arial"/>
                  <w:i/>
                  <w:iCs/>
                  <w:szCs w:val="20"/>
                  <w:lang w:eastAsia="en-GB"/>
                </w:rPr>
                <w:t>ADHD</w:t>
              </w:r>
            </w:ins>
            <w:ins w:id="868" w:author="Ruth Thompson" w:date="2020-02-06T13:45:00Z">
              <w:r w:rsidRPr="00810CCC">
                <w:rPr>
                  <w:rFonts w:cs="Arial"/>
                  <w:i/>
                  <w:iCs/>
                  <w:szCs w:val="20"/>
                  <w:lang w:eastAsia="en-GB"/>
                </w:rPr>
                <w:t xml:space="preserve"> </w:t>
              </w:r>
            </w:ins>
            <w:ins w:id="869" w:author="Ruth Thompson" w:date="2020-02-06T14:16:00Z">
              <w:r w:rsidR="00A503D8">
                <w:rPr>
                  <w:rFonts w:cs="Arial"/>
                  <w:i/>
                  <w:iCs/>
                  <w:szCs w:val="20"/>
                  <w:lang w:eastAsia="en-GB"/>
                </w:rPr>
                <w:t>in remission</w:t>
              </w:r>
            </w:ins>
            <w:ins w:id="870" w:author="Ruth Thompson" w:date="2020-02-06T13:45:00Z">
              <w:r w:rsidRPr="00810CCC">
                <w:rPr>
                  <w:rFonts w:cs="Arial"/>
                  <w:i/>
                  <w:iCs/>
                  <w:szCs w:val="20"/>
                  <w:lang w:eastAsia="en-GB"/>
                </w:rPr>
                <w:t xml:space="preserve"> code recorded up to and including the reporting period end date.</w:t>
              </w:r>
            </w:ins>
          </w:p>
        </w:tc>
      </w:tr>
      <w:tr w:rsidR="00326957" w:rsidRPr="000C07C2" w14:paraId="68616984" w14:textId="77777777" w:rsidTr="00284675">
        <w:trPr>
          <w:cantSplit/>
          <w:trHeight w:val="454"/>
          <w:ins w:id="871" w:author="Ruth Thompson" w:date="2020-02-06T14:09: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326957" w:rsidRPr="00387175" w:rsidRDefault="00326957" w:rsidP="000534C4">
            <w:pPr>
              <w:pStyle w:val="ListParagraph"/>
              <w:numPr>
                <w:ilvl w:val="0"/>
                <w:numId w:val="3"/>
              </w:numPr>
              <w:ind w:hanging="402"/>
              <w:jc w:val="center"/>
              <w:rPr>
                <w:ins w:id="872" w:author="Ruth Thompson" w:date="2020-02-06T14:09: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326957" w:rsidRDefault="00326957" w:rsidP="000534C4">
            <w:pPr>
              <w:pStyle w:val="Heading5"/>
              <w:keepNext w:val="0"/>
              <w:rPr>
                <w:ins w:id="873" w:author="Ruth Thompson" w:date="2020-02-06T14:09:00Z"/>
                <w:b w:val="0"/>
                <w:color w:val="auto"/>
              </w:rPr>
            </w:pPr>
            <w:bookmarkStart w:id="874" w:name="_MELATONIN_DAT"/>
            <w:bookmarkStart w:id="875" w:name="_MELATONINDRUG_DAT"/>
            <w:bookmarkEnd w:id="874"/>
            <w:bookmarkEnd w:id="875"/>
            <w:ins w:id="876" w:author="Ruth Thompson" w:date="2020-02-06T14:09:00Z">
              <w:r>
                <w:rPr>
                  <w:b w:val="0"/>
                  <w:color w:val="auto"/>
                </w:rPr>
                <w:t>MELA</w:t>
              </w:r>
            </w:ins>
            <w:ins w:id="877" w:author="Ruth Thompson" w:date="2020-02-06T14:10:00Z">
              <w:r>
                <w:rPr>
                  <w:b w:val="0"/>
                  <w:color w:val="auto"/>
                </w:rPr>
                <w:t>TONIN</w:t>
              </w:r>
            </w:ins>
            <w:ins w:id="878" w:author="Jonathan Carter [2]" w:date="2020-02-17T11:31:00Z">
              <w:r w:rsidR="005D43FA">
                <w:rPr>
                  <w:b w:val="0"/>
                  <w:color w:val="auto"/>
                </w:rPr>
                <w:t>DRUG</w:t>
              </w:r>
            </w:ins>
            <w:ins w:id="879" w:author="Ruth Thompson" w:date="2020-02-06T14:10:00Z">
              <w:r>
                <w:rPr>
                  <w:b w:val="0"/>
                  <w:color w:val="auto"/>
                </w:rPr>
                <w: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326957" w:rsidRDefault="007B162B" w:rsidP="000534C4">
            <w:pPr>
              <w:rPr>
                <w:ins w:id="880" w:author="Ruth Thompson" w:date="2020-02-06T14:09:00Z"/>
              </w:rPr>
            </w:pPr>
            <w:ins w:id="881" w:author="Jonathan Carter" w:date="2020-05-28T07:28:00Z">
              <w:r>
                <w:fldChar w:fldCharType="begin"/>
              </w:r>
              <w:r>
                <w:instrText xml:space="preserve"> HYPERLINK  \l "_Placeholder_–_melatonin" </w:instrText>
              </w:r>
              <w:r>
                <w:fldChar w:fldCharType="separate"/>
              </w:r>
              <w:r w:rsidR="00326957" w:rsidRPr="007B162B">
                <w:rPr>
                  <w:rStyle w:val="Hyperlink"/>
                </w:rPr>
                <w:t>MELATONIN</w:t>
              </w:r>
              <w:r w:rsidR="005D43FA" w:rsidRPr="007B162B">
                <w:rPr>
                  <w:rStyle w:val="Hyperlink"/>
                </w:rPr>
                <w:t>DRUG</w:t>
              </w:r>
              <w:r w:rsidR="00326957" w:rsidRPr="007B162B">
                <w:rPr>
                  <w:rStyle w:val="Hyperlink"/>
                </w:rPr>
                <w:t>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516ACBE3" w:rsidR="00326957" w:rsidRDefault="00326957" w:rsidP="000534C4">
            <w:pPr>
              <w:rPr>
                <w:ins w:id="882" w:author="Ruth Thompson" w:date="2020-02-06T14:09:00Z"/>
              </w:rPr>
            </w:pPr>
            <w:ins w:id="883" w:author="Ruth Thompson" w:date="2020-02-06T14:10:00Z">
              <w:r>
                <w:t>Latest &gt; (</w:t>
              </w:r>
              <w:r>
                <w:fldChar w:fldCharType="begin"/>
              </w:r>
              <w:r>
                <w:instrText xml:space="preserve"> HYPERLINK  \l "_Reporting_Period_End" </w:instrText>
              </w:r>
              <w:r>
                <w:fldChar w:fldCharType="separate"/>
              </w:r>
              <w:r w:rsidRPr="004F1BF9">
                <w:rPr>
                  <w:rStyle w:val="Hyperlink"/>
                </w:rPr>
                <w:t>RPED</w:t>
              </w:r>
              <w:r>
                <w:fldChar w:fldCharType="end"/>
              </w:r>
              <w:r>
                <w:t xml:space="preserve"> – 6 months) And &lt;= </w:t>
              </w:r>
              <w:r>
                <w:fldChar w:fldCharType="begin"/>
              </w:r>
              <w:r>
                <w:instrText xml:space="preserve"> HYPERLINK  \l "_Reporting_Period_End" </w:instrText>
              </w:r>
              <w:r>
                <w:fldChar w:fldCharType="separate"/>
              </w:r>
              <w:r w:rsidRPr="004F1BF9">
                <w:rPr>
                  <w:rStyle w:val="Hyperlink"/>
                </w:rPr>
                <w:t>RPED</w:t>
              </w:r>
              <w: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326957" w:rsidRPr="00810CCC" w:rsidRDefault="00326957" w:rsidP="000534C4">
            <w:pPr>
              <w:rPr>
                <w:ins w:id="884" w:author="Ruth Thompson" w:date="2020-02-06T14:09:00Z"/>
                <w:rFonts w:cs="Arial"/>
                <w:i/>
                <w:iCs/>
                <w:szCs w:val="20"/>
                <w:lang w:eastAsia="en-GB"/>
              </w:rPr>
            </w:pPr>
            <w:ins w:id="885" w:author="Ruth Thompson" w:date="2020-02-06T14:11:00Z">
              <w:r w:rsidRPr="00326957">
                <w:rPr>
                  <w:rFonts w:cs="Arial"/>
                  <w:i/>
                  <w:iCs/>
                  <w:szCs w:val="20"/>
                  <w:lang w:eastAsia="en-GB"/>
                </w:rPr>
                <w:t xml:space="preserve">The date of the most recent prescription of </w:t>
              </w:r>
              <w:r>
                <w:rPr>
                  <w:rFonts w:cs="Arial"/>
                  <w:i/>
                  <w:iCs/>
                  <w:szCs w:val="20"/>
                  <w:lang w:eastAsia="en-GB"/>
                </w:rPr>
                <w:t>mel</w:t>
              </w:r>
            </w:ins>
            <w:ins w:id="886" w:author="Ruth Thompson" w:date="2020-02-06T14:12:00Z">
              <w:r>
                <w:rPr>
                  <w:rFonts w:cs="Arial"/>
                  <w:i/>
                  <w:iCs/>
                  <w:szCs w:val="20"/>
                  <w:lang w:eastAsia="en-GB"/>
                </w:rPr>
                <w:t>atonin</w:t>
              </w:r>
            </w:ins>
            <w:ins w:id="887" w:author="Ruth Thompson" w:date="2020-02-06T14:11:00Z">
              <w:r w:rsidRPr="00326957">
                <w:rPr>
                  <w:rFonts w:cs="Arial"/>
                  <w:i/>
                  <w:iCs/>
                  <w:szCs w:val="20"/>
                  <w:lang w:eastAsia="en-GB"/>
                </w:rPr>
                <w:t xml:space="preserve"> in the 6 months up to and including the reporting period end date.</w:t>
              </w:r>
            </w:ins>
          </w:p>
        </w:tc>
      </w:tr>
      <w:tr w:rsidR="007A08FC"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7A08FC" w:rsidRPr="000C07C2" w:rsidRDefault="007A08FC" w:rsidP="007A08FC">
            <w:pPr>
              <w:rPr>
                <w:rFonts w:cs="Arial"/>
                <w:i/>
                <w:iCs/>
                <w:color w:val="000000"/>
                <w:szCs w:val="20"/>
                <w:lang w:eastAsia="en-GB"/>
              </w:rPr>
            </w:pPr>
            <w:bookmarkStart w:id="888" w:name="_CONSTIPTRT_DAT"/>
            <w:bookmarkEnd w:id="888"/>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889" w:name="_4._Outputs"/>
      <w:bookmarkStart w:id="890" w:name="_Toc422986668"/>
      <w:bookmarkStart w:id="891" w:name="_Toc42232831"/>
      <w:bookmarkEnd w:id="889"/>
      <w:r w:rsidRPr="00DF1BD4">
        <w:lastRenderedPageBreak/>
        <w:t>4</w:t>
      </w:r>
      <w:bookmarkEnd w:id="890"/>
      <w:r w:rsidR="00432D5A" w:rsidRPr="00DF1BD4">
        <w:t>. Outputs</w:t>
      </w:r>
      <w:bookmarkEnd w:id="891"/>
    </w:p>
    <w:p w14:paraId="03A9E187" w14:textId="5E6B01A6" w:rsidR="007509A2" w:rsidRDefault="00DE30C8" w:rsidP="007509A2">
      <w:pPr>
        <w:pStyle w:val="Heading2"/>
      </w:pPr>
      <w:bookmarkStart w:id="892" w:name="_Toc42232832"/>
      <w:r>
        <w:t>Data provider output</w:t>
      </w:r>
      <w:bookmarkEnd w:id="892"/>
    </w:p>
    <w:p w14:paraId="02F869DB" w14:textId="77777777" w:rsidR="007509A2" w:rsidRDefault="007509A2" w:rsidP="007509A2">
      <w:pPr>
        <w:rPr>
          <w:szCs w:val="20"/>
        </w:rPr>
      </w:pPr>
    </w:p>
    <w:p w14:paraId="0F01AA7D" w14:textId="42ECED43"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w:t>
      </w:r>
      <w:r w:rsidR="00C1564A">
        <w:rPr>
          <w:szCs w:val="20"/>
        </w:rPr>
        <w:t>Sex</w:t>
      </w:r>
      <w:r w:rsidRPr="00E878C0">
        <w:rPr>
          <w:szCs w:val="20"/>
        </w:rPr>
        <w:t xml:space="preserve">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1656F05D" w:rsidR="007509A2" w:rsidRDefault="007509A2" w:rsidP="007509A2">
      <w:pPr>
        <w:pStyle w:val="Heading3"/>
      </w:pPr>
      <w:bookmarkStart w:id="893" w:name="_DPO01_–_age"/>
      <w:bookmarkStart w:id="894" w:name="_Toc42232833"/>
      <w:bookmarkStart w:id="895" w:name="DPO01"/>
      <w:bookmarkEnd w:id="893"/>
      <w:r>
        <w:t xml:space="preserve">DPO01 – age and </w:t>
      </w:r>
      <w:r w:rsidR="00C1564A">
        <w:t>sex</w:t>
      </w:r>
      <w:r>
        <w:t xml:space="preserve"> categories</w:t>
      </w:r>
      <w:bookmarkEnd w:id="894"/>
    </w:p>
    <w:bookmarkEnd w:id="895"/>
    <w:p w14:paraId="16B3EF4B" w14:textId="3497D990" w:rsidR="007509A2" w:rsidRDefault="00E814D3" w:rsidP="007509A2">
      <w:pPr>
        <w:rPr>
          <w:rFonts w:cs="Arial"/>
          <w:b/>
          <w:szCs w:val="20"/>
        </w:rPr>
      </w:pPr>
      <w:ins w:id="896" w:author="Jonathan Carter [2]" w:date="2020-02-17T11:48:00Z">
        <w:r w:rsidRPr="008E07FF">
          <w:rPr>
            <w:rFonts w:cs="Arial"/>
            <w:b/>
            <w:noProof/>
            <w:szCs w:val="20"/>
          </w:rPr>
          <mc:AlternateContent>
            <mc:Choice Requires="wps">
              <w:drawing>
                <wp:anchor distT="45720" distB="45720" distL="114300" distR="114300" simplePos="0" relativeHeight="251660290" behindDoc="1" locked="0" layoutInCell="1" allowOverlap="1" wp14:anchorId="295D8514" wp14:editId="496DA466">
                  <wp:simplePos x="0" y="0"/>
                  <wp:positionH relativeFrom="margin">
                    <wp:posOffset>3248025</wp:posOffset>
                  </wp:positionH>
                  <wp:positionV relativeFrom="paragraph">
                    <wp:posOffset>180975</wp:posOffset>
                  </wp:positionV>
                  <wp:extent cx="5563870" cy="3438525"/>
                  <wp:effectExtent l="0" t="0" r="1778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3870" cy="34385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77777777" w:rsidR="004B0160" w:rsidRDefault="004B0160" w:rsidP="007F0BA9">
                              <w:r>
                                <w:t>These indicators use this age and sex break down</w:t>
                              </w:r>
                            </w:p>
                            <w:p w14:paraId="236F7E6E" w14:textId="77777777" w:rsidR="004B0160" w:rsidRDefault="004B0160" w:rsidP="007F0BA9"/>
                            <w:tbl>
                              <w:tblPr>
                                <w:tblW w:w="6200" w:type="dxa"/>
                                <w:tblLook w:val="04A0" w:firstRow="1" w:lastRow="0" w:firstColumn="1" w:lastColumn="0" w:noHBand="0" w:noVBand="1"/>
                              </w:tblPr>
                              <w:tblGrid>
                                <w:gridCol w:w="1240"/>
                                <w:gridCol w:w="1240"/>
                                <w:gridCol w:w="1240"/>
                                <w:gridCol w:w="1240"/>
                                <w:gridCol w:w="1240"/>
                              </w:tblGrid>
                              <w:tr w:rsidR="004B0160" w:rsidRPr="003B4699" w14:paraId="7E22A2B2" w14:textId="77777777" w:rsidTr="00744D77">
                                <w:trPr>
                                  <w:trHeight w:val="300"/>
                                </w:trPr>
                                <w:tc>
                                  <w:tcPr>
                                    <w:tcW w:w="1240" w:type="dxa"/>
                                    <w:tcBorders>
                                      <w:top w:val="single" w:sz="8" w:space="0" w:color="auto"/>
                                      <w:left w:val="single" w:sz="8" w:space="0" w:color="auto"/>
                                      <w:bottom w:val="nil"/>
                                      <w:right w:val="nil"/>
                                    </w:tcBorders>
                                    <w:shd w:val="clear" w:color="auto" w:fill="auto"/>
                                    <w:vAlign w:val="center"/>
                                    <w:hideMark/>
                                  </w:tcPr>
                                  <w:p w14:paraId="0BB00F1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240" w:type="dxa"/>
                                    <w:tcBorders>
                                      <w:top w:val="single" w:sz="8" w:space="0" w:color="auto"/>
                                      <w:left w:val="nil"/>
                                      <w:bottom w:val="nil"/>
                                      <w:right w:val="nil"/>
                                    </w:tcBorders>
                                    <w:shd w:val="clear" w:color="auto" w:fill="auto"/>
                                    <w:vAlign w:val="center"/>
                                    <w:hideMark/>
                                  </w:tcPr>
                                  <w:p w14:paraId="7C3F405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240" w:type="dxa"/>
                                    <w:tcBorders>
                                      <w:top w:val="single" w:sz="8" w:space="0" w:color="auto"/>
                                      <w:left w:val="nil"/>
                                      <w:bottom w:val="nil"/>
                                      <w:right w:val="nil"/>
                                    </w:tcBorders>
                                    <w:shd w:val="clear" w:color="auto" w:fill="auto"/>
                                    <w:vAlign w:val="center"/>
                                    <w:hideMark/>
                                  </w:tcPr>
                                  <w:p w14:paraId="21942DC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240" w:type="dxa"/>
                                    <w:tcBorders>
                                      <w:top w:val="single" w:sz="8" w:space="0" w:color="auto"/>
                                      <w:left w:val="nil"/>
                                      <w:bottom w:val="nil"/>
                                      <w:right w:val="single" w:sz="8" w:space="0" w:color="auto"/>
                                    </w:tcBorders>
                                    <w:shd w:val="clear" w:color="auto" w:fill="auto"/>
                                    <w:vAlign w:val="center"/>
                                    <w:hideMark/>
                                  </w:tcPr>
                                  <w:p w14:paraId="2F55802A"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r>
                              <w:tr w:rsidR="004B0160" w:rsidRPr="003B4699" w14:paraId="0000217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C885E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240" w:type="dxa"/>
                                    <w:tcBorders>
                                      <w:top w:val="nil"/>
                                      <w:left w:val="nil"/>
                                      <w:bottom w:val="nil"/>
                                      <w:right w:val="nil"/>
                                    </w:tcBorders>
                                    <w:shd w:val="clear" w:color="auto" w:fill="auto"/>
                                    <w:vAlign w:val="center"/>
                                    <w:hideMark/>
                                  </w:tcPr>
                                  <w:p w14:paraId="54C5662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240" w:type="dxa"/>
                                    <w:tcBorders>
                                      <w:top w:val="nil"/>
                                      <w:left w:val="nil"/>
                                      <w:bottom w:val="nil"/>
                                      <w:right w:val="nil"/>
                                    </w:tcBorders>
                                    <w:shd w:val="clear" w:color="auto" w:fill="auto"/>
                                    <w:vAlign w:val="center"/>
                                    <w:hideMark/>
                                  </w:tcPr>
                                  <w:p w14:paraId="33ECB658"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240" w:type="dxa"/>
                                    <w:tcBorders>
                                      <w:top w:val="nil"/>
                                      <w:left w:val="nil"/>
                                      <w:bottom w:val="nil"/>
                                      <w:right w:val="single" w:sz="8" w:space="0" w:color="auto"/>
                                    </w:tcBorders>
                                    <w:shd w:val="clear" w:color="auto" w:fill="auto"/>
                                    <w:vAlign w:val="center"/>
                                    <w:hideMark/>
                                  </w:tcPr>
                                  <w:p w14:paraId="1E7B6C8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r>
                              <w:tr w:rsidR="004B0160" w:rsidRPr="003B4699" w14:paraId="1B69C182"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01157B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240" w:type="dxa"/>
                                    <w:tcBorders>
                                      <w:top w:val="nil"/>
                                      <w:left w:val="nil"/>
                                      <w:bottom w:val="nil"/>
                                      <w:right w:val="nil"/>
                                    </w:tcBorders>
                                    <w:shd w:val="clear" w:color="auto" w:fill="auto"/>
                                    <w:vAlign w:val="center"/>
                                    <w:hideMark/>
                                  </w:tcPr>
                                  <w:p w14:paraId="545F77E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240" w:type="dxa"/>
                                    <w:tcBorders>
                                      <w:top w:val="nil"/>
                                      <w:left w:val="nil"/>
                                      <w:bottom w:val="nil"/>
                                      <w:right w:val="nil"/>
                                    </w:tcBorders>
                                    <w:shd w:val="clear" w:color="auto" w:fill="auto"/>
                                    <w:vAlign w:val="center"/>
                                    <w:hideMark/>
                                  </w:tcPr>
                                  <w:p w14:paraId="6D88A24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240" w:type="dxa"/>
                                    <w:tcBorders>
                                      <w:top w:val="nil"/>
                                      <w:left w:val="nil"/>
                                      <w:bottom w:val="nil"/>
                                      <w:right w:val="single" w:sz="8" w:space="0" w:color="auto"/>
                                    </w:tcBorders>
                                    <w:shd w:val="clear" w:color="auto" w:fill="auto"/>
                                    <w:vAlign w:val="center"/>
                                    <w:hideMark/>
                                  </w:tcPr>
                                  <w:p w14:paraId="526F85B8"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r>
                              <w:tr w:rsidR="004B0160" w:rsidRPr="003B4699" w14:paraId="48520636"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3314DA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240" w:type="dxa"/>
                                    <w:tcBorders>
                                      <w:top w:val="nil"/>
                                      <w:left w:val="nil"/>
                                      <w:bottom w:val="nil"/>
                                      <w:right w:val="nil"/>
                                    </w:tcBorders>
                                    <w:shd w:val="clear" w:color="auto" w:fill="auto"/>
                                    <w:vAlign w:val="center"/>
                                    <w:hideMark/>
                                  </w:tcPr>
                                  <w:p w14:paraId="557CC6B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240" w:type="dxa"/>
                                    <w:tcBorders>
                                      <w:top w:val="nil"/>
                                      <w:left w:val="nil"/>
                                      <w:bottom w:val="nil"/>
                                      <w:right w:val="nil"/>
                                    </w:tcBorders>
                                    <w:shd w:val="clear" w:color="auto" w:fill="auto"/>
                                    <w:vAlign w:val="center"/>
                                    <w:hideMark/>
                                  </w:tcPr>
                                  <w:p w14:paraId="2EDFA25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240" w:type="dxa"/>
                                    <w:tcBorders>
                                      <w:top w:val="nil"/>
                                      <w:left w:val="nil"/>
                                      <w:bottom w:val="nil"/>
                                      <w:right w:val="single" w:sz="8" w:space="0" w:color="auto"/>
                                    </w:tcBorders>
                                    <w:shd w:val="clear" w:color="auto" w:fill="auto"/>
                                    <w:vAlign w:val="center"/>
                                    <w:hideMark/>
                                  </w:tcPr>
                                  <w:p w14:paraId="2DDE683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r>
                              <w:tr w:rsidR="004B0160" w:rsidRPr="003B4699" w14:paraId="1326A29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0DC530D8"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240" w:type="dxa"/>
                                    <w:tcBorders>
                                      <w:top w:val="nil"/>
                                      <w:left w:val="nil"/>
                                      <w:bottom w:val="nil"/>
                                      <w:right w:val="nil"/>
                                    </w:tcBorders>
                                    <w:shd w:val="clear" w:color="auto" w:fill="auto"/>
                                    <w:vAlign w:val="center"/>
                                    <w:hideMark/>
                                  </w:tcPr>
                                  <w:p w14:paraId="60EF7F2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240" w:type="dxa"/>
                                    <w:tcBorders>
                                      <w:top w:val="nil"/>
                                      <w:left w:val="nil"/>
                                      <w:bottom w:val="nil"/>
                                      <w:right w:val="nil"/>
                                    </w:tcBorders>
                                    <w:shd w:val="clear" w:color="auto" w:fill="auto"/>
                                    <w:vAlign w:val="center"/>
                                    <w:hideMark/>
                                  </w:tcPr>
                                  <w:p w14:paraId="5EEE975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240" w:type="dxa"/>
                                    <w:tcBorders>
                                      <w:top w:val="nil"/>
                                      <w:left w:val="nil"/>
                                      <w:bottom w:val="nil"/>
                                      <w:right w:val="single" w:sz="8" w:space="0" w:color="auto"/>
                                    </w:tcBorders>
                                    <w:shd w:val="clear" w:color="auto" w:fill="auto"/>
                                    <w:vAlign w:val="center"/>
                                    <w:hideMark/>
                                  </w:tcPr>
                                  <w:p w14:paraId="50CE3DD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r>
                              <w:tr w:rsidR="004B0160" w:rsidRPr="003B4699" w14:paraId="451EAC25"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C39658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240" w:type="dxa"/>
                                    <w:tcBorders>
                                      <w:top w:val="nil"/>
                                      <w:left w:val="nil"/>
                                      <w:bottom w:val="nil"/>
                                      <w:right w:val="nil"/>
                                    </w:tcBorders>
                                    <w:shd w:val="clear" w:color="auto" w:fill="auto"/>
                                    <w:vAlign w:val="center"/>
                                    <w:hideMark/>
                                  </w:tcPr>
                                  <w:p w14:paraId="50F80B7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240" w:type="dxa"/>
                                    <w:tcBorders>
                                      <w:top w:val="nil"/>
                                      <w:left w:val="nil"/>
                                      <w:bottom w:val="nil"/>
                                      <w:right w:val="nil"/>
                                    </w:tcBorders>
                                    <w:shd w:val="clear" w:color="auto" w:fill="auto"/>
                                    <w:vAlign w:val="center"/>
                                    <w:hideMark/>
                                  </w:tcPr>
                                  <w:p w14:paraId="56DC828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240" w:type="dxa"/>
                                    <w:tcBorders>
                                      <w:top w:val="nil"/>
                                      <w:left w:val="nil"/>
                                      <w:bottom w:val="nil"/>
                                      <w:right w:val="single" w:sz="8" w:space="0" w:color="auto"/>
                                    </w:tcBorders>
                                    <w:shd w:val="clear" w:color="auto" w:fill="auto"/>
                                    <w:vAlign w:val="center"/>
                                    <w:hideMark/>
                                  </w:tcPr>
                                  <w:p w14:paraId="693C308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r>
                              <w:tr w:rsidR="004B0160" w:rsidRPr="003B4699" w14:paraId="47A8F340"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BEE00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240" w:type="dxa"/>
                                    <w:tcBorders>
                                      <w:top w:val="nil"/>
                                      <w:left w:val="nil"/>
                                      <w:bottom w:val="nil"/>
                                      <w:right w:val="nil"/>
                                    </w:tcBorders>
                                    <w:shd w:val="clear" w:color="auto" w:fill="auto"/>
                                    <w:vAlign w:val="center"/>
                                    <w:hideMark/>
                                  </w:tcPr>
                                  <w:p w14:paraId="69A47B0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240" w:type="dxa"/>
                                    <w:tcBorders>
                                      <w:top w:val="nil"/>
                                      <w:left w:val="nil"/>
                                      <w:bottom w:val="nil"/>
                                      <w:right w:val="nil"/>
                                    </w:tcBorders>
                                    <w:shd w:val="clear" w:color="auto" w:fill="auto"/>
                                    <w:vAlign w:val="center"/>
                                    <w:hideMark/>
                                  </w:tcPr>
                                  <w:p w14:paraId="66108E4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240" w:type="dxa"/>
                                    <w:tcBorders>
                                      <w:top w:val="nil"/>
                                      <w:left w:val="nil"/>
                                      <w:bottom w:val="nil"/>
                                      <w:right w:val="single" w:sz="8" w:space="0" w:color="auto"/>
                                    </w:tcBorders>
                                    <w:shd w:val="clear" w:color="auto" w:fill="auto"/>
                                    <w:vAlign w:val="center"/>
                                    <w:hideMark/>
                                  </w:tcPr>
                                  <w:p w14:paraId="291FE53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r>
                              <w:tr w:rsidR="004B0160" w:rsidRPr="003B4699" w14:paraId="550E945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3788C5A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240" w:type="dxa"/>
                                    <w:tcBorders>
                                      <w:top w:val="nil"/>
                                      <w:left w:val="nil"/>
                                      <w:bottom w:val="nil"/>
                                      <w:right w:val="nil"/>
                                    </w:tcBorders>
                                    <w:shd w:val="clear" w:color="auto" w:fill="auto"/>
                                    <w:vAlign w:val="center"/>
                                    <w:hideMark/>
                                  </w:tcPr>
                                  <w:p w14:paraId="1513649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240" w:type="dxa"/>
                                    <w:tcBorders>
                                      <w:top w:val="nil"/>
                                      <w:left w:val="nil"/>
                                      <w:bottom w:val="nil"/>
                                      <w:right w:val="nil"/>
                                    </w:tcBorders>
                                    <w:shd w:val="clear" w:color="auto" w:fill="auto"/>
                                    <w:vAlign w:val="center"/>
                                    <w:hideMark/>
                                  </w:tcPr>
                                  <w:p w14:paraId="2407F02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240" w:type="dxa"/>
                                    <w:tcBorders>
                                      <w:top w:val="nil"/>
                                      <w:left w:val="nil"/>
                                      <w:bottom w:val="nil"/>
                                      <w:right w:val="single" w:sz="8" w:space="0" w:color="auto"/>
                                    </w:tcBorders>
                                    <w:shd w:val="clear" w:color="auto" w:fill="auto"/>
                                    <w:vAlign w:val="center"/>
                                    <w:hideMark/>
                                  </w:tcPr>
                                  <w:p w14:paraId="5F1C204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r>
                              <w:tr w:rsidR="004B0160" w:rsidRPr="003B4699" w14:paraId="730B723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B5E8E7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240" w:type="dxa"/>
                                    <w:tcBorders>
                                      <w:top w:val="nil"/>
                                      <w:left w:val="nil"/>
                                      <w:bottom w:val="nil"/>
                                      <w:right w:val="nil"/>
                                    </w:tcBorders>
                                    <w:shd w:val="clear" w:color="auto" w:fill="auto"/>
                                    <w:vAlign w:val="center"/>
                                    <w:hideMark/>
                                  </w:tcPr>
                                  <w:p w14:paraId="658BA35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240" w:type="dxa"/>
                                    <w:tcBorders>
                                      <w:top w:val="nil"/>
                                      <w:left w:val="nil"/>
                                      <w:bottom w:val="nil"/>
                                      <w:right w:val="nil"/>
                                    </w:tcBorders>
                                    <w:shd w:val="clear" w:color="auto" w:fill="auto"/>
                                    <w:vAlign w:val="center"/>
                                    <w:hideMark/>
                                  </w:tcPr>
                                  <w:p w14:paraId="39076C4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240" w:type="dxa"/>
                                    <w:tcBorders>
                                      <w:top w:val="nil"/>
                                      <w:left w:val="nil"/>
                                      <w:bottom w:val="nil"/>
                                      <w:right w:val="single" w:sz="8" w:space="0" w:color="auto"/>
                                    </w:tcBorders>
                                    <w:shd w:val="clear" w:color="auto" w:fill="auto"/>
                                    <w:vAlign w:val="center"/>
                                    <w:hideMark/>
                                  </w:tcPr>
                                  <w:p w14:paraId="606A8F6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r>
                              <w:tr w:rsidR="004B0160" w:rsidRPr="003B4699" w14:paraId="19FE990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92ADE5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240" w:type="dxa"/>
                                    <w:tcBorders>
                                      <w:top w:val="nil"/>
                                      <w:left w:val="nil"/>
                                      <w:bottom w:val="nil"/>
                                      <w:right w:val="nil"/>
                                    </w:tcBorders>
                                    <w:shd w:val="clear" w:color="auto" w:fill="auto"/>
                                    <w:vAlign w:val="center"/>
                                    <w:hideMark/>
                                  </w:tcPr>
                                  <w:p w14:paraId="1C9F6D9E"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240" w:type="dxa"/>
                                    <w:tcBorders>
                                      <w:top w:val="nil"/>
                                      <w:left w:val="nil"/>
                                      <w:bottom w:val="nil"/>
                                      <w:right w:val="nil"/>
                                    </w:tcBorders>
                                    <w:shd w:val="clear" w:color="auto" w:fill="auto"/>
                                    <w:vAlign w:val="center"/>
                                    <w:hideMark/>
                                  </w:tcPr>
                                  <w:p w14:paraId="2B3D15F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240" w:type="dxa"/>
                                    <w:tcBorders>
                                      <w:top w:val="nil"/>
                                      <w:left w:val="nil"/>
                                      <w:bottom w:val="nil"/>
                                      <w:right w:val="single" w:sz="8" w:space="0" w:color="auto"/>
                                    </w:tcBorders>
                                    <w:shd w:val="clear" w:color="auto" w:fill="auto"/>
                                    <w:vAlign w:val="center"/>
                                    <w:hideMark/>
                                  </w:tcPr>
                                  <w:p w14:paraId="24743AC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r>
                              <w:tr w:rsidR="004B0160" w:rsidRPr="003B4699" w14:paraId="0AD9DD7C"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5740E9F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240" w:type="dxa"/>
                                    <w:tcBorders>
                                      <w:top w:val="nil"/>
                                      <w:left w:val="nil"/>
                                      <w:bottom w:val="nil"/>
                                      <w:right w:val="nil"/>
                                    </w:tcBorders>
                                    <w:shd w:val="clear" w:color="auto" w:fill="auto"/>
                                    <w:vAlign w:val="center"/>
                                    <w:hideMark/>
                                  </w:tcPr>
                                  <w:p w14:paraId="705BCB4B"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240" w:type="dxa"/>
                                    <w:tcBorders>
                                      <w:top w:val="nil"/>
                                      <w:left w:val="nil"/>
                                      <w:bottom w:val="nil"/>
                                      <w:right w:val="nil"/>
                                    </w:tcBorders>
                                    <w:shd w:val="clear" w:color="auto" w:fill="auto"/>
                                    <w:vAlign w:val="center"/>
                                    <w:hideMark/>
                                  </w:tcPr>
                                  <w:p w14:paraId="0C92E90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240" w:type="dxa"/>
                                    <w:tcBorders>
                                      <w:top w:val="nil"/>
                                      <w:left w:val="nil"/>
                                      <w:bottom w:val="nil"/>
                                      <w:right w:val="single" w:sz="8" w:space="0" w:color="auto"/>
                                    </w:tcBorders>
                                    <w:shd w:val="clear" w:color="auto" w:fill="auto"/>
                                    <w:vAlign w:val="center"/>
                                    <w:hideMark/>
                                  </w:tcPr>
                                  <w:p w14:paraId="412D887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r>
                              <w:tr w:rsidR="004B0160" w:rsidRPr="003B4699" w14:paraId="10C28229"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631288C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240" w:type="dxa"/>
                                    <w:tcBorders>
                                      <w:top w:val="nil"/>
                                      <w:left w:val="nil"/>
                                      <w:bottom w:val="nil"/>
                                      <w:right w:val="nil"/>
                                    </w:tcBorders>
                                    <w:shd w:val="clear" w:color="auto" w:fill="auto"/>
                                    <w:vAlign w:val="center"/>
                                    <w:hideMark/>
                                  </w:tcPr>
                                  <w:p w14:paraId="5915427B"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240" w:type="dxa"/>
                                    <w:tcBorders>
                                      <w:top w:val="nil"/>
                                      <w:left w:val="nil"/>
                                      <w:bottom w:val="nil"/>
                                      <w:right w:val="nil"/>
                                    </w:tcBorders>
                                    <w:shd w:val="clear" w:color="auto" w:fill="auto"/>
                                    <w:vAlign w:val="center"/>
                                    <w:hideMark/>
                                  </w:tcPr>
                                  <w:p w14:paraId="1FA457E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LDOB071</w:t>
                                    </w:r>
                                  </w:p>
                                </w:tc>
                                <w:tc>
                                  <w:tcPr>
                                    <w:tcW w:w="1240" w:type="dxa"/>
                                    <w:tcBorders>
                                      <w:top w:val="nil"/>
                                      <w:left w:val="nil"/>
                                      <w:bottom w:val="nil"/>
                                      <w:right w:val="nil"/>
                                    </w:tcBorders>
                                    <w:shd w:val="clear" w:color="auto" w:fill="auto"/>
                                    <w:vAlign w:val="center"/>
                                    <w:hideMark/>
                                  </w:tcPr>
                                  <w:p w14:paraId="7ECC1B7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LDOB072</w:t>
                                    </w:r>
                                  </w:p>
                                </w:tc>
                                <w:tc>
                                  <w:tcPr>
                                    <w:tcW w:w="1240" w:type="dxa"/>
                                    <w:tcBorders>
                                      <w:top w:val="nil"/>
                                      <w:left w:val="nil"/>
                                      <w:bottom w:val="nil"/>
                                      <w:right w:val="single" w:sz="8" w:space="0" w:color="auto"/>
                                    </w:tcBorders>
                                    <w:shd w:val="clear" w:color="auto" w:fill="auto"/>
                                    <w:vAlign w:val="center"/>
                                    <w:hideMark/>
                                  </w:tcPr>
                                  <w:p w14:paraId="774798E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r>
                              <w:tr w:rsidR="004B0160" w:rsidRPr="003B4699" w14:paraId="579D30B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080C1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240" w:type="dxa"/>
                                    <w:tcBorders>
                                      <w:top w:val="nil"/>
                                      <w:left w:val="nil"/>
                                      <w:bottom w:val="nil"/>
                                      <w:right w:val="nil"/>
                                    </w:tcBorders>
                                    <w:shd w:val="clear" w:color="auto" w:fill="auto"/>
                                    <w:vAlign w:val="center"/>
                                    <w:hideMark/>
                                  </w:tcPr>
                                  <w:p w14:paraId="7CC4230B"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240" w:type="dxa"/>
                                    <w:tcBorders>
                                      <w:top w:val="nil"/>
                                      <w:left w:val="nil"/>
                                      <w:bottom w:val="nil"/>
                                      <w:right w:val="nil"/>
                                    </w:tcBorders>
                                    <w:shd w:val="clear" w:color="auto" w:fill="auto"/>
                                    <w:vAlign w:val="center"/>
                                    <w:hideMark/>
                                  </w:tcPr>
                                  <w:p w14:paraId="0B815DA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240" w:type="dxa"/>
                                    <w:tcBorders>
                                      <w:top w:val="nil"/>
                                      <w:left w:val="nil"/>
                                      <w:bottom w:val="nil"/>
                                      <w:right w:val="single" w:sz="8" w:space="0" w:color="auto"/>
                                    </w:tcBorders>
                                    <w:shd w:val="clear" w:color="auto" w:fill="auto"/>
                                    <w:vAlign w:val="center"/>
                                    <w:hideMark/>
                                  </w:tcPr>
                                  <w:p w14:paraId="7DEBBC2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r>
                              <w:tr w:rsidR="004B0160" w:rsidRPr="003B4699" w14:paraId="15FA1223"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6246D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240" w:type="dxa"/>
                                    <w:tcBorders>
                                      <w:top w:val="nil"/>
                                      <w:left w:val="nil"/>
                                      <w:bottom w:val="nil"/>
                                      <w:right w:val="nil"/>
                                    </w:tcBorders>
                                    <w:shd w:val="clear" w:color="auto" w:fill="auto"/>
                                    <w:vAlign w:val="center"/>
                                    <w:hideMark/>
                                  </w:tcPr>
                                  <w:p w14:paraId="0943F9E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240" w:type="dxa"/>
                                    <w:tcBorders>
                                      <w:top w:val="nil"/>
                                      <w:left w:val="nil"/>
                                      <w:bottom w:val="nil"/>
                                      <w:right w:val="nil"/>
                                    </w:tcBorders>
                                    <w:shd w:val="clear" w:color="auto" w:fill="auto"/>
                                    <w:vAlign w:val="center"/>
                                    <w:hideMark/>
                                  </w:tcPr>
                                  <w:p w14:paraId="0FD6BFF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240" w:type="dxa"/>
                                    <w:tcBorders>
                                      <w:top w:val="nil"/>
                                      <w:left w:val="nil"/>
                                      <w:bottom w:val="nil"/>
                                      <w:right w:val="single" w:sz="8" w:space="0" w:color="auto"/>
                                    </w:tcBorders>
                                    <w:shd w:val="clear" w:color="auto" w:fill="auto"/>
                                    <w:vAlign w:val="center"/>
                                    <w:hideMark/>
                                  </w:tcPr>
                                  <w:p w14:paraId="48A2509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r>
                              <w:tr w:rsidR="004B0160" w:rsidRPr="003B4699" w14:paraId="2152C4DF" w14:textId="77777777" w:rsidTr="00744D77">
                                <w:trPr>
                                  <w:trHeight w:val="309"/>
                                </w:trPr>
                                <w:tc>
                                  <w:tcPr>
                                    <w:tcW w:w="1240" w:type="dxa"/>
                                    <w:tcBorders>
                                      <w:top w:val="nil"/>
                                      <w:left w:val="single" w:sz="8" w:space="0" w:color="auto"/>
                                      <w:bottom w:val="single" w:sz="8" w:space="0" w:color="auto"/>
                                      <w:right w:val="nil"/>
                                    </w:tcBorders>
                                    <w:shd w:val="clear" w:color="auto" w:fill="auto"/>
                                    <w:vAlign w:val="center"/>
                                    <w:hideMark/>
                                  </w:tcPr>
                                  <w:p w14:paraId="3596906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240" w:type="dxa"/>
                                    <w:tcBorders>
                                      <w:top w:val="nil"/>
                                      <w:left w:val="nil"/>
                                      <w:bottom w:val="single" w:sz="8" w:space="0" w:color="auto"/>
                                      <w:right w:val="nil"/>
                                    </w:tcBorders>
                                    <w:shd w:val="clear" w:color="auto" w:fill="auto"/>
                                    <w:vAlign w:val="center"/>
                                    <w:hideMark/>
                                  </w:tcPr>
                                  <w:p w14:paraId="6C2F528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240" w:type="dxa"/>
                                    <w:tcBorders>
                                      <w:top w:val="nil"/>
                                      <w:left w:val="nil"/>
                                      <w:bottom w:val="single" w:sz="8" w:space="0" w:color="auto"/>
                                      <w:right w:val="nil"/>
                                    </w:tcBorders>
                                    <w:shd w:val="clear" w:color="auto" w:fill="auto"/>
                                    <w:vAlign w:val="center"/>
                                    <w:hideMark/>
                                  </w:tcPr>
                                  <w:p w14:paraId="6E7EEAD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single" w:sz="8" w:space="0" w:color="auto"/>
                                      <w:right w:val="nil"/>
                                    </w:tcBorders>
                                    <w:shd w:val="clear" w:color="auto" w:fill="auto"/>
                                    <w:noWrap/>
                                    <w:vAlign w:val="bottom"/>
                                    <w:hideMark/>
                                  </w:tcPr>
                                  <w:p w14:paraId="16038762" w14:textId="77777777" w:rsidR="004B0160" w:rsidRPr="003B4699" w:rsidRDefault="004B0160" w:rsidP="00AB497B">
                                    <w:pPr>
                                      <w:rPr>
                                        <w:rFonts w:cs="Arial"/>
                                        <w:color w:val="000000"/>
                                        <w:sz w:val="24"/>
                                        <w:lang w:eastAsia="en-GB"/>
                                      </w:rPr>
                                    </w:pPr>
                                    <w:r w:rsidRPr="003B4699">
                                      <w:rPr>
                                        <w:rFonts w:cs="Arial"/>
                                        <w:color w:val="000000"/>
                                        <w:sz w:val="24"/>
                                        <w:lang w:eastAsia="en-GB"/>
                                      </w:rPr>
                                      <w:t> </w:t>
                                    </w:r>
                                  </w:p>
                                </w:tc>
                                <w:tc>
                                  <w:tcPr>
                                    <w:tcW w:w="1240" w:type="dxa"/>
                                    <w:tcBorders>
                                      <w:top w:val="nil"/>
                                      <w:left w:val="nil"/>
                                      <w:bottom w:val="single" w:sz="8" w:space="0" w:color="auto"/>
                                      <w:right w:val="single" w:sz="8" w:space="0" w:color="auto"/>
                                    </w:tcBorders>
                                    <w:shd w:val="clear" w:color="auto" w:fill="auto"/>
                                    <w:vAlign w:val="center"/>
                                    <w:hideMark/>
                                  </w:tcPr>
                                  <w:p w14:paraId="206D6F4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 </w:t>
                                    </w:r>
                                  </w:p>
                                </w:tc>
                              </w:tr>
                            </w:tbl>
                            <w:p w14:paraId="74824761" w14:textId="77777777" w:rsidR="004B0160" w:rsidRDefault="004B0160"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2" o:spid="_x0000_s1026" type="#_x0000_t202" style="position:absolute;margin-left:255.75pt;margin-top:14.25pt;width:438.1pt;height:270.75pt;z-index:-25165619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" fillcolor="#fafcfc [3201]" strokecolor="#b0aab0 [3209]" strokeweight="2pt">
                  <v:textbox>
                    <w:txbxContent>
                      <w:p w14:paraId="3172FD63" w14:textId="77777777" w:rsidR="004B0160" w:rsidRDefault="004B0160" w:rsidP="007F0BA9">
                        <w:r>
                          <w:t>These indicators use this age and sex break down</w:t>
                        </w:r>
                      </w:p>
                      <w:p w14:paraId="236F7E6E" w14:textId="77777777" w:rsidR="004B0160" w:rsidRDefault="004B0160" w:rsidP="007F0BA9"/>
                      <w:tbl>
                        <w:tblPr>
                          <w:tblW w:w="6200" w:type="dxa"/>
                          <w:tblLook w:val="04A0" w:firstRow="1" w:lastRow="0" w:firstColumn="1" w:lastColumn="0" w:noHBand="0" w:noVBand="1"/>
                        </w:tblPr>
                        <w:tblGrid>
                          <w:gridCol w:w="1240"/>
                          <w:gridCol w:w="1240"/>
                          <w:gridCol w:w="1240"/>
                          <w:gridCol w:w="1240"/>
                          <w:gridCol w:w="1240"/>
                        </w:tblGrid>
                        <w:tr w:rsidR="004B0160" w:rsidRPr="003B4699" w14:paraId="7E22A2B2" w14:textId="77777777" w:rsidTr="00744D77">
                          <w:trPr>
                            <w:trHeight w:val="300"/>
                          </w:trPr>
                          <w:tc>
                            <w:tcPr>
                              <w:tcW w:w="1240" w:type="dxa"/>
                              <w:tcBorders>
                                <w:top w:val="single" w:sz="8" w:space="0" w:color="auto"/>
                                <w:left w:val="single" w:sz="8" w:space="0" w:color="auto"/>
                                <w:bottom w:val="nil"/>
                                <w:right w:val="nil"/>
                              </w:tcBorders>
                              <w:shd w:val="clear" w:color="auto" w:fill="auto"/>
                              <w:vAlign w:val="center"/>
                              <w:hideMark/>
                            </w:tcPr>
                            <w:p w14:paraId="0BB00F1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240" w:type="dxa"/>
                              <w:tcBorders>
                                <w:top w:val="single" w:sz="8" w:space="0" w:color="auto"/>
                                <w:left w:val="nil"/>
                                <w:bottom w:val="nil"/>
                                <w:right w:val="nil"/>
                              </w:tcBorders>
                              <w:shd w:val="clear" w:color="auto" w:fill="auto"/>
                              <w:vAlign w:val="center"/>
                              <w:hideMark/>
                            </w:tcPr>
                            <w:p w14:paraId="7C3F405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240" w:type="dxa"/>
                              <w:tcBorders>
                                <w:top w:val="single" w:sz="8" w:space="0" w:color="auto"/>
                                <w:left w:val="nil"/>
                                <w:bottom w:val="nil"/>
                                <w:right w:val="nil"/>
                              </w:tcBorders>
                              <w:shd w:val="clear" w:color="auto" w:fill="auto"/>
                              <w:vAlign w:val="center"/>
                              <w:hideMark/>
                            </w:tcPr>
                            <w:p w14:paraId="21942DC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240" w:type="dxa"/>
                              <w:tcBorders>
                                <w:top w:val="single" w:sz="8" w:space="0" w:color="auto"/>
                                <w:left w:val="nil"/>
                                <w:bottom w:val="nil"/>
                                <w:right w:val="single" w:sz="8" w:space="0" w:color="auto"/>
                              </w:tcBorders>
                              <w:shd w:val="clear" w:color="auto" w:fill="auto"/>
                              <w:vAlign w:val="center"/>
                              <w:hideMark/>
                            </w:tcPr>
                            <w:p w14:paraId="2F55802A"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r>
                        <w:tr w:rsidR="004B0160" w:rsidRPr="003B4699" w14:paraId="0000217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C885E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240" w:type="dxa"/>
                              <w:tcBorders>
                                <w:top w:val="nil"/>
                                <w:left w:val="nil"/>
                                <w:bottom w:val="nil"/>
                                <w:right w:val="nil"/>
                              </w:tcBorders>
                              <w:shd w:val="clear" w:color="auto" w:fill="auto"/>
                              <w:vAlign w:val="center"/>
                              <w:hideMark/>
                            </w:tcPr>
                            <w:p w14:paraId="54C5662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240" w:type="dxa"/>
                              <w:tcBorders>
                                <w:top w:val="nil"/>
                                <w:left w:val="nil"/>
                                <w:bottom w:val="nil"/>
                                <w:right w:val="nil"/>
                              </w:tcBorders>
                              <w:shd w:val="clear" w:color="auto" w:fill="auto"/>
                              <w:vAlign w:val="center"/>
                              <w:hideMark/>
                            </w:tcPr>
                            <w:p w14:paraId="33ECB658"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240" w:type="dxa"/>
                              <w:tcBorders>
                                <w:top w:val="nil"/>
                                <w:left w:val="nil"/>
                                <w:bottom w:val="nil"/>
                                <w:right w:val="single" w:sz="8" w:space="0" w:color="auto"/>
                              </w:tcBorders>
                              <w:shd w:val="clear" w:color="auto" w:fill="auto"/>
                              <w:vAlign w:val="center"/>
                              <w:hideMark/>
                            </w:tcPr>
                            <w:p w14:paraId="1E7B6C8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r>
                        <w:tr w:rsidR="004B0160" w:rsidRPr="003B4699" w14:paraId="1B69C182"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01157B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240" w:type="dxa"/>
                              <w:tcBorders>
                                <w:top w:val="nil"/>
                                <w:left w:val="nil"/>
                                <w:bottom w:val="nil"/>
                                <w:right w:val="nil"/>
                              </w:tcBorders>
                              <w:shd w:val="clear" w:color="auto" w:fill="auto"/>
                              <w:vAlign w:val="center"/>
                              <w:hideMark/>
                            </w:tcPr>
                            <w:p w14:paraId="545F77E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240" w:type="dxa"/>
                              <w:tcBorders>
                                <w:top w:val="nil"/>
                                <w:left w:val="nil"/>
                                <w:bottom w:val="nil"/>
                                <w:right w:val="nil"/>
                              </w:tcBorders>
                              <w:shd w:val="clear" w:color="auto" w:fill="auto"/>
                              <w:vAlign w:val="center"/>
                              <w:hideMark/>
                            </w:tcPr>
                            <w:p w14:paraId="6D88A24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240" w:type="dxa"/>
                              <w:tcBorders>
                                <w:top w:val="nil"/>
                                <w:left w:val="nil"/>
                                <w:bottom w:val="nil"/>
                                <w:right w:val="single" w:sz="8" w:space="0" w:color="auto"/>
                              </w:tcBorders>
                              <w:shd w:val="clear" w:color="auto" w:fill="auto"/>
                              <w:vAlign w:val="center"/>
                              <w:hideMark/>
                            </w:tcPr>
                            <w:p w14:paraId="526F85B8"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r>
                        <w:tr w:rsidR="004B0160" w:rsidRPr="003B4699" w14:paraId="48520636"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3314DA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240" w:type="dxa"/>
                              <w:tcBorders>
                                <w:top w:val="nil"/>
                                <w:left w:val="nil"/>
                                <w:bottom w:val="nil"/>
                                <w:right w:val="nil"/>
                              </w:tcBorders>
                              <w:shd w:val="clear" w:color="auto" w:fill="auto"/>
                              <w:vAlign w:val="center"/>
                              <w:hideMark/>
                            </w:tcPr>
                            <w:p w14:paraId="557CC6B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240" w:type="dxa"/>
                              <w:tcBorders>
                                <w:top w:val="nil"/>
                                <w:left w:val="nil"/>
                                <w:bottom w:val="nil"/>
                                <w:right w:val="nil"/>
                              </w:tcBorders>
                              <w:shd w:val="clear" w:color="auto" w:fill="auto"/>
                              <w:vAlign w:val="center"/>
                              <w:hideMark/>
                            </w:tcPr>
                            <w:p w14:paraId="2EDFA25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240" w:type="dxa"/>
                              <w:tcBorders>
                                <w:top w:val="nil"/>
                                <w:left w:val="nil"/>
                                <w:bottom w:val="nil"/>
                                <w:right w:val="single" w:sz="8" w:space="0" w:color="auto"/>
                              </w:tcBorders>
                              <w:shd w:val="clear" w:color="auto" w:fill="auto"/>
                              <w:vAlign w:val="center"/>
                              <w:hideMark/>
                            </w:tcPr>
                            <w:p w14:paraId="2DDE683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r>
                        <w:tr w:rsidR="004B0160" w:rsidRPr="003B4699" w14:paraId="1326A29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0DC530D8"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240" w:type="dxa"/>
                              <w:tcBorders>
                                <w:top w:val="nil"/>
                                <w:left w:val="nil"/>
                                <w:bottom w:val="nil"/>
                                <w:right w:val="nil"/>
                              </w:tcBorders>
                              <w:shd w:val="clear" w:color="auto" w:fill="auto"/>
                              <w:vAlign w:val="center"/>
                              <w:hideMark/>
                            </w:tcPr>
                            <w:p w14:paraId="60EF7F2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240" w:type="dxa"/>
                              <w:tcBorders>
                                <w:top w:val="nil"/>
                                <w:left w:val="nil"/>
                                <w:bottom w:val="nil"/>
                                <w:right w:val="nil"/>
                              </w:tcBorders>
                              <w:shd w:val="clear" w:color="auto" w:fill="auto"/>
                              <w:vAlign w:val="center"/>
                              <w:hideMark/>
                            </w:tcPr>
                            <w:p w14:paraId="5EEE975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240" w:type="dxa"/>
                              <w:tcBorders>
                                <w:top w:val="nil"/>
                                <w:left w:val="nil"/>
                                <w:bottom w:val="nil"/>
                                <w:right w:val="single" w:sz="8" w:space="0" w:color="auto"/>
                              </w:tcBorders>
                              <w:shd w:val="clear" w:color="auto" w:fill="auto"/>
                              <w:vAlign w:val="center"/>
                              <w:hideMark/>
                            </w:tcPr>
                            <w:p w14:paraId="50CE3DD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r>
                        <w:tr w:rsidR="004B0160" w:rsidRPr="003B4699" w14:paraId="451EAC25"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C39658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240" w:type="dxa"/>
                              <w:tcBorders>
                                <w:top w:val="nil"/>
                                <w:left w:val="nil"/>
                                <w:bottom w:val="nil"/>
                                <w:right w:val="nil"/>
                              </w:tcBorders>
                              <w:shd w:val="clear" w:color="auto" w:fill="auto"/>
                              <w:vAlign w:val="center"/>
                              <w:hideMark/>
                            </w:tcPr>
                            <w:p w14:paraId="50F80B7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240" w:type="dxa"/>
                              <w:tcBorders>
                                <w:top w:val="nil"/>
                                <w:left w:val="nil"/>
                                <w:bottom w:val="nil"/>
                                <w:right w:val="nil"/>
                              </w:tcBorders>
                              <w:shd w:val="clear" w:color="auto" w:fill="auto"/>
                              <w:vAlign w:val="center"/>
                              <w:hideMark/>
                            </w:tcPr>
                            <w:p w14:paraId="56DC828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240" w:type="dxa"/>
                              <w:tcBorders>
                                <w:top w:val="nil"/>
                                <w:left w:val="nil"/>
                                <w:bottom w:val="nil"/>
                                <w:right w:val="single" w:sz="8" w:space="0" w:color="auto"/>
                              </w:tcBorders>
                              <w:shd w:val="clear" w:color="auto" w:fill="auto"/>
                              <w:vAlign w:val="center"/>
                              <w:hideMark/>
                            </w:tcPr>
                            <w:p w14:paraId="693C308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r>
                        <w:tr w:rsidR="004B0160" w:rsidRPr="003B4699" w14:paraId="47A8F340"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BEE00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240" w:type="dxa"/>
                              <w:tcBorders>
                                <w:top w:val="nil"/>
                                <w:left w:val="nil"/>
                                <w:bottom w:val="nil"/>
                                <w:right w:val="nil"/>
                              </w:tcBorders>
                              <w:shd w:val="clear" w:color="auto" w:fill="auto"/>
                              <w:vAlign w:val="center"/>
                              <w:hideMark/>
                            </w:tcPr>
                            <w:p w14:paraId="69A47B06"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240" w:type="dxa"/>
                              <w:tcBorders>
                                <w:top w:val="nil"/>
                                <w:left w:val="nil"/>
                                <w:bottom w:val="nil"/>
                                <w:right w:val="nil"/>
                              </w:tcBorders>
                              <w:shd w:val="clear" w:color="auto" w:fill="auto"/>
                              <w:vAlign w:val="center"/>
                              <w:hideMark/>
                            </w:tcPr>
                            <w:p w14:paraId="66108E4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240" w:type="dxa"/>
                              <w:tcBorders>
                                <w:top w:val="nil"/>
                                <w:left w:val="nil"/>
                                <w:bottom w:val="nil"/>
                                <w:right w:val="single" w:sz="8" w:space="0" w:color="auto"/>
                              </w:tcBorders>
                              <w:shd w:val="clear" w:color="auto" w:fill="auto"/>
                              <w:vAlign w:val="center"/>
                              <w:hideMark/>
                            </w:tcPr>
                            <w:p w14:paraId="291FE53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r>
                        <w:tr w:rsidR="004B0160" w:rsidRPr="003B4699" w14:paraId="550E945D"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3788C5A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240" w:type="dxa"/>
                              <w:tcBorders>
                                <w:top w:val="nil"/>
                                <w:left w:val="nil"/>
                                <w:bottom w:val="nil"/>
                                <w:right w:val="nil"/>
                              </w:tcBorders>
                              <w:shd w:val="clear" w:color="auto" w:fill="auto"/>
                              <w:vAlign w:val="center"/>
                              <w:hideMark/>
                            </w:tcPr>
                            <w:p w14:paraId="1513649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240" w:type="dxa"/>
                              <w:tcBorders>
                                <w:top w:val="nil"/>
                                <w:left w:val="nil"/>
                                <w:bottom w:val="nil"/>
                                <w:right w:val="nil"/>
                              </w:tcBorders>
                              <w:shd w:val="clear" w:color="auto" w:fill="auto"/>
                              <w:vAlign w:val="center"/>
                              <w:hideMark/>
                            </w:tcPr>
                            <w:p w14:paraId="2407F025"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240" w:type="dxa"/>
                              <w:tcBorders>
                                <w:top w:val="nil"/>
                                <w:left w:val="nil"/>
                                <w:bottom w:val="nil"/>
                                <w:right w:val="single" w:sz="8" w:space="0" w:color="auto"/>
                              </w:tcBorders>
                              <w:shd w:val="clear" w:color="auto" w:fill="auto"/>
                              <w:vAlign w:val="center"/>
                              <w:hideMark/>
                            </w:tcPr>
                            <w:p w14:paraId="5F1C204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r>
                        <w:tr w:rsidR="004B0160" w:rsidRPr="003B4699" w14:paraId="730B723F"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2B5E8E7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240" w:type="dxa"/>
                              <w:tcBorders>
                                <w:top w:val="nil"/>
                                <w:left w:val="nil"/>
                                <w:bottom w:val="nil"/>
                                <w:right w:val="nil"/>
                              </w:tcBorders>
                              <w:shd w:val="clear" w:color="auto" w:fill="auto"/>
                              <w:vAlign w:val="center"/>
                              <w:hideMark/>
                            </w:tcPr>
                            <w:p w14:paraId="658BA35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240" w:type="dxa"/>
                              <w:tcBorders>
                                <w:top w:val="nil"/>
                                <w:left w:val="nil"/>
                                <w:bottom w:val="nil"/>
                                <w:right w:val="nil"/>
                              </w:tcBorders>
                              <w:shd w:val="clear" w:color="auto" w:fill="auto"/>
                              <w:vAlign w:val="center"/>
                              <w:hideMark/>
                            </w:tcPr>
                            <w:p w14:paraId="39076C4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240" w:type="dxa"/>
                              <w:tcBorders>
                                <w:top w:val="nil"/>
                                <w:left w:val="nil"/>
                                <w:bottom w:val="nil"/>
                                <w:right w:val="single" w:sz="8" w:space="0" w:color="auto"/>
                              </w:tcBorders>
                              <w:shd w:val="clear" w:color="auto" w:fill="auto"/>
                              <w:vAlign w:val="center"/>
                              <w:hideMark/>
                            </w:tcPr>
                            <w:p w14:paraId="606A8F6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r>
                        <w:tr w:rsidR="004B0160" w:rsidRPr="003B4699" w14:paraId="19FE990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92ADE5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240" w:type="dxa"/>
                              <w:tcBorders>
                                <w:top w:val="nil"/>
                                <w:left w:val="nil"/>
                                <w:bottom w:val="nil"/>
                                <w:right w:val="nil"/>
                              </w:tcBorders>
                              <w:shd w:val="clear" w:color="auto" w:fill="auto"/>
                              <w:vAlign w:val="center"/>
                              <w:hideMark/>
                            </w:tcPr>
                            <w:p w14:paraId="1C9F6D9E"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240" w:type="dxa"/>
                              <w:tcBorders>
                                <w:top w:val="nil"/>
                                <w:left w:val="nil"/>
                                <w:bottom w:val="nil"/>
                                <w:right w:val="nil"/>
                              </w:tcBorders>
                              <w:shd w:val="clear" w:color="auto" w:fill="auto"/>
                              <w:vAlign w:val="center"/>
                              <w:hideMark/>
                            </w:tcPr>
                            <w:p w14:paraId="2B3D15F9"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240" w:type="dxa"/>
                              <w:tcBorders>
                                <w:top w:val="nil"/>
                                <w:left w:val="nil"/>
                                <w:bottom w:val="nil"/>
                                <w:right w:val="single" w:sz="8" w:space="0" w:color="auto"/>
                              </w:tcBorders>
                              <w:shd w:val="clear" w:color="auto" w:fill="auto"/>
                              <w:vAlign w:val="center"/>
                              <w:hideMark/>
                            </w:tcPr>
                            <w:p w14:paraId="24743AC0"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r>
                        <w:tr w:rsidR="004B0160" w:rsidRPr="003B4699" w14:paraId="0AD9DD7C"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5740E9F2"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240" w:type="dxa"/>
                              <w:tcBorders>
                                <w:top w:val="nil"/>
                                <w:left w:val="nil"/>
                                <w:bottom w:val="nil"/>
                                <w:right w:val="nil"/>
                              </w:tcBorders>
                              <w:shd w:val="clear" w:color="auto" w:fill="auto"/>
                              <w:vAlign w:val="center"/>
                              <w:hideMark/>
                            </w:tcPr>
                            <w:p w14:paraId="705BCB4B"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240" w:type="dxa"/>
                              <w:tcBorders>
                                <w:top w:val="nil"/>
                                <w:left w:val="nil"/>
                                <w:bottom w:val="nil"/>
                                <w:right w:val="nil"/>
                              </w:tcBorders>
                              <w:shd w:val="clear" w:color="auto" w:fill="auto"/>
                              <w:vAlign w:val="center"/>
                              <w:hideMark/>
                            </w:tcPr>
                            <w:p w14:paraId="0C92E90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240" w:type="dxa"/>
                              <w:tcBorders>
                                <w:top w:val="nil"/>
                                <w:left w:val="nil"/>
                                <w:bottom w:val="nil"/>
                                <w:right w:val="single" w:sz="8" w:space="0" w:color="auto"/>
                              </w:tcBorders>
                              <w:shd w:val="clear" w:color="auto" w:fill="auto"/>
                              <w:vAlign w:val="center"/>
                              <w:hideMark/>
                            </w:tcPr>
                            <w:p w14:paraId="412D887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r>
                        <w:tr w:rsidR="004B0160" w:rsidRPr="003B4699" w14:paraId="10C28229"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631288C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240" w:type="dxa"/>
                              <w:tcBorders>
                                <w:top w:val="nil"/>
                                <w:left w:val="nil"/>
                                <w:bottom w:val="nil"/>
                                <w:right w:val="nil"/>
                              </w:tcBorders>
                              <w:shd w:val="clear" w:color="auto" w:fill="auto"/>
                              <w:vAlign w:val="center"/>
                              <w:hideMark/>
                            </w:tcPr>
                            <w:p w14:paraId="5915427B"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240" w:type="dxa"/>
                              <w:tcBorders>
                                <w:top w:val="nil"/>
                                <w:left w:val="nil"/>
                                <w:bottom w:val="nil"/>
                                <w:right w:val="nil"/>
                              </w:tcBorders>
                              <w:shd w:val="clear" w:color="auto" w:fill="auto"/>
                              <w:vAlign w:val="center"/>
                              <w:hideMark/>
                            </w:tcPr>
                            <w:p w14:paraId="1FA457E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LDOB071</w:t>
                              </w:r>
                            </w:p>
                          </w:tc>
                          <w:tc>
                            <w:tcPr>
                              <w:tcW w:w="1240" w:type="dxa"/>
                              <w:tcBorders>
                                <w:top w:val="nil"/>
                                <w:left w:val="nil"/>
                                <w:bottom w:val="nil"/>
                                <w:right w:val="nil"/>
                              </w:tcBorders>
                              <w:shd w:val="clear" w:color="auto" w:fill="auto"/>
                              <w:vAlign w:val="center"/>
                              <w:hideMark/>
                            </w:tcPr>
                            <w:p w14:paraId="7ECC1B7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LDOB072</w:t>
                              </w:r>
                            </w:p>
                          </w:tc>
                          <w:tc>
                            <w:tcPr>
                              <w:tcW w:w="1240" w:type="dxa"/>
                              <w:tcBorders>
                                <w:top w:val="nil"/>
                                <w:left w:val="nil"/>
                                <w:bottom w:val="nil"/>
                                <w:right w:val="single" w:sz="8" w:space="0" w:color="auto"/>
                              </w:tcBorders>
                              <w:shd w:val="clear" w:color="auto" w:fill="auto"/>
                              <w:vAlign w:val="center"/>
                              <w:hideMark/>
                            </w:tcPr>
                            <w:p w14:paraId="774798E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r>
                        <w:tr w:rsidR="004B0160" w:rsidRPr="003B4699" w14:paraId="579D30B4"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11080C1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240" w:type="dxa"/>
                              <w:tcBorders>
                                <w:top w:val="nil"/>
                                <w:left w:val="nil"/>
                                <w:bottom w:val="nil"/>
                                <w:right w:val="nil"/>
                              </w:tcBorders>
                              <w:shd w:val="clear" w:color="auto" w:fill="auto"/>
                              <w:vAlign w:val="center"/>
                              <w:hideMark/>
                            </w:tcPr>
                            <w:p w14:paraId="7CC4230B"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240" w:type="dxa"/>
                              <w:tcBorders>
                                <w:top w:val="nil"/>
                                <w:left w:val="nil"/>
                                <w:bottom w:val="nil"/>
                                <w:right w:val="nil"/>
                              </w:tcBorders>
                              <w:shd w:val="clear" w:color="auto" w:fill="auto"/>
                              <w:vAlign w:val="center"/>
                              <w:hideMark/>
                            </w:tcPr>
                            <w:p w14:paraId="0B815DA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240" w:type="dxa"/>
                              <w:tcBorders>
                                <w:top w:val="nil"/>
                                <w:left w:val="nil"/>
                                <w:bottom w:val="nil"/>
                                <w:right w:val="single" w:sz="8" w:space="0" w:color="auto"/>
                              </w:tcBorders>
                              <w:shd w:val="clear" w:color="auto" w:fill="auto"/>
                              <w:vAlign w:val="center"/>
                              <w:hideMark/>
                            </w:tcPr>
                            <w:p w14:paraId="7DEBBC21"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r>
                        <w:tr w:rsidR="004B0160" w:rsidRPr="003B4699" w14:paraId="15FA1223" w14:textId="77777777" w:rsidTr="00744D77">
                          <w:trPr>
                            <w:trHeight w:val="300"/>
                          </w:trPr>
                          <w:tc>
                            <w:tcPr>
                              <w:tcW w:w="1240" w:type="dxa"/>
                              <w:tcBorders>
                                <w:top w:val="nil"/>
                                <w:left w:val="single" w:sz="8" w:space="0" w:color="auto"/>
                                <w:bottom w:val="nil"/>
                                <w:right w:val="nil"/>
                              </w:tcBorders>
                              <w:shd w:val="clear" w:color="auto" w:fill="auto"/>
                              <w:vAlign w:val="center"/>
                              <w:hideMark/>
                            </w:tcPr>
                            <w:p w14:paraId="446246D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240" w:type="dxa"/>
                              <w:tcBorders>
                                <w:top w:val="nil"/>
                                <w:left w:val="nil"/>
                                <w:bottom w:val="nil"/>
                                <w:right w:val="nil"/>
                              </w:tcBorders>
                              <w:shd w:val="clear" w:color="auto" w:fill="auto"/>
                              <w:vAlign w:val="center"/>
                              <w:hideMark/>
                            </w:tcPr>
                            <w:p w14:paraId="0943F9E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240" w:type="dxa"/>
                              <w:tcBorders>
                                <w:top w:val="nil"/>
                                <w:left w:val="nil"/>
                                <w:bottom w:val="nil"/>
                                <w:right w:val="nil"/>
                              </w:tcBorders>
                              <w:shd w:val="clear" w:color="auto" w:fill="auto"/>
                              <w:vAlign w:val="center"/>
                              <w:hideMark/>
                            </w:tcPr>
                            <w:p w14:paraId="0FD6BFF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240" w:type="dxa"/>
                              <w:tcBorders>
                                <w:top w:val="nil"/>
                                <w:left w:val="nil"/>
                                <w:bottom w:val="nil"/>
                                <w:right w:val="single" w:sz="8" w:space="0" w:color="auto"/>
                              </w:tcBorders>
                              <w:shd w:val="clear" w:color="auto" w:fill="auto"/>
                              <w:vAlign w:val="center"/>
                              <w:hideMark/>
                            </w:tcPr>
                            <w:p w14:paraId="48A25094"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r>
                        <w:tr w:rsidR="004B0160" w:rsidRPr="003B4699" w14:paraId="2152C4DF" w14:textId="77777777" w:rsidTr="00744D77">
                          <w:trPr>
                            <w:trHeight w:val="309"/>
                          </w:trPr>
                          <w:tc>
                            <w:tcPr>
                              <w:tcW w:w="1240" w:type="dxa"/>
                              <w:tcBorders>
                                <w:top w:val="nil"/>
                                <w:left w:val="single" w:sz="8" w:space="0" w:color="auto"/>
                                <w:bottom w:val="single" w:sz="8" w:space="0" w:color="auto"/>
                                <w:right w:val="nil"/>
                              </w:tcBorders>
                              <w:shd w:val="clear" w:color="auto" w:fill="auto"/>
                              <w:vAlign w:val="center"/>
                              <w:hideMark/>
                            </w:tcPr>
                            <w:p w14:paraId="3596906C"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240" w:type="dxa"/>
                              <w:tcBorders>
                                <w:top w:val="nil"/>
                                <w:left w:val="nil"/>
                                <w:bottom w:val="single" w:sz="8" w:space="0" w:color="auto"/>
                                <w:right w:val="nil"/>
                              </w:tcBorders>
                              <w:shd w:val="clear" w:color="auto" w:fill="auto"/>
                              <w:vAlign w:val="center"/>
                              <w:hideMark/>
                            </w:tcPr>
                            <w:p w14:paraId="6C2F528D"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240" w:type="dxa"/>
                              <w:tcBorders>
                                <w:top w:val="nil"/>
                                <w:left w:val="nil"/>
                                <w:bottom w:val="single" w:sz="8" w:space="0" w:color="auto"/>
                                <w:right w:val="nil"/>
                              </w:tcBorders>
                              <w:shd w:val="clear" w:color="auto" w:fill="auto"/>
                              <w:vAlign w:val="center"/>
                              <w:hideMark/>
                            </w:tcPr>
                            <w:p w14:paraId="6E7EEAD3"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single" w:sz="8" w:space="0" w:color="auto"/>
                                <w:right w:val="nil"/>
                              </w:tcBorders>
                              <w:shd w:val="clear" w:color="auto" w:fill="auto"/>
                              <w:noWrap/>
                              <w:vAlign w:val="bottom"/>
                              <w:hideMark/>
                            </w:tcPr>
                            <w:p w14:paraId="16038762" w14:textId="77777777" w:rsidR="004B0160" w:rsidRPr="003B4699" w:rsidRDefault="004B0160" w:rsidP="00AB497B">
                              <w:pPr>
                                <w:rPr>
                                  <w:rFonts w:cs="Arial"/>
                                  <w:color w:val="000000"/>
                                  <w:sz w:val="24"/>
                                  <w:lang w:eastAsia="en-GB"/>
                                </w:rPr>
                              </w:pPr>
                              <w:r w:rsidRPr="003B4699">
                                <w:rPr>
                                  <w:rFonts w:cs="Arial"/>
                                  <w:color w:val="000000"/>
                                  <w:sz w:val="24"/>
                                  <w:lang w:eastAsia="en-GB"/>
                                </w:rPr>
                                <w:t> </w:t>
                              </w:r>
                            </w:p>
                          </w:tc>
                          <w:tc>
                            <w:tcPr>
                              <w:tcW w:w="1240" w:type="dxa"/>
                              <w:tcBorders>
                                <w:top w:val="nil"/>
                                <w:left w:val="nil"/>
                                <w:bottom w:val="single" w:sz="8" w:space="0" w:color="auto"/>
                                <w:right w:val="single" w:sz="8" w:space="0" w:color="auto"/>
                              </w:tcBorders>
                              <w:shd w:val="clear" w:color="auto" w:fill="auto"/>
                              <w:vAlign w:val="center"/>
                              <w:hideMark/>
                            </w:tcPr>
                            <w:p w14:paraId="206D6F47" w14:textId="77777777" w:rsidR="004B0160" w:rsidRPr="003B4699" w:rsidRDefault="004B0160" w:rsidP="00AB497B">
                              <w:pPr>
                                <w:rPr>
                                  <w:rFonts w:ascii="Calibri" w:hAnsi="Calibri" w:cs="Calibri"/>
                                  <w:color w:val="000000"/>
                                  <w:szCs w:val="20"/>
                                  <w:lang w:eastAsia="en-GB"/>
                                </w:rPr>
                              </w:pPr>
                              <w:r w:rsidRPr="003B4699">
                                <w:rPr>
                                  <w:rFonts w:ascii="Calibri" w:hAnsi="Calibri" w:cs="Calibri"/>
                                  <w:color w:val="000000"/>
                                  <w:szCs w:val="20"/>
                                  <w:lang w:eastAsia="en-GB"/>
                                </w:rPr>
                                <w:t> </w:t>
                              </w:r>
                            </w:p>
                          </w:tc>
                        </w:tr>
                      </w:tbl>
                      <w:p w14:paraId="74824761" w14:textId="77777777" w:rsidR="004B0160" w:rsidRDefault="004B0160" w:rsidP="007F0BA9"/>
                    </w:txbxContent>
                  </v:textbox>
                  <w10:wrap type="square" anchorx="margin"/>
                </v:shape>
              </w:pict>
            </mc:Fallback>
          </mc:AlternateContent>
        </w:r>
      </w:ins>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5CD7D6E0" w14:textId="511334A9" w:rsidR="00673E18" w:rsidRDefault="00673E18">
      <w:pPr>
        <w:rPr>
          <w:ins w:id="897" w:author="Jonathan Carter [2]" w:date="2020-03-03T16:08:00Z"/>
        </w:rPr>
      </w:pPr>
      <w:bookmarkStart w:id="898" w:name="_DPO02_–_age"/>
      <w:bookmarkStart w:id="899" w:name="DPO02"/>
      <w:bookmarkEnd w:id="898"/>
      <w:ins w:id="900" w:author="Jonathan Carter [2]" w:date="2020-03-03T16:07:00Z">
        <w:r>
          <w:t>The following indicators have been removed and no longer use DPO</w:t>
        </w:r>
      </w:ins>
      <w:ins w:id="901" w:author="Jonathan Carter [2]" w:date="2020-03-03T16:08:00Z">
        <w:r>
          <w:t>01, so have been removed from the table above</w:t>
        </w:r>
      </w:ins>
      <w:ins w:id="902" w:author="Jonathan Carter [2]" w:date="2020-03-03T16:07:00Z">
        <w:r>
          <w:t>: LDOB005, LDOB007, LDOB008, LDOB0053, LDOB0054</w:t>
        </w:r>
      </w:ins>
      <w:ins w:id="903" w:author="Jonathan Carter [2]" w:date="2020-03-03T16:08:00Z">
        <w:r>
          <w:t>, LDOB0073, LDOB0074, LDOB0075, LDOB0076</w:t>
        </w:r>
      </w:ins>
    </w:p>
    <w:p w14:paraId="03535C22" w14:textId="400481CD" w:rsidR="007F0BA9" w:rsidRDefault="00673E18">
      <w:pPr>
        <w:rPr>
          <w:ins w:id="904" w:author="Jonathan Carter [2]" w:date="2020-02-17T11:48:00Z"/>
          <w:b/>
          <w:iCs/>
          <w:color w:val="005EB8"/>
          <w:sz w:val="28"/>
        </w:rPr>
      </w:pPr>
      <w:ins w:id="905" w:author="Jonathan Carter [2]" w:date="2020-03-03T16:08:00Z">
        <w:r>
          <w:lastRenderedPageBreak/>
          <w:t xml:space="preserve">The following </w:t>
        </w:r>
      </w:ins>
      <w:ins w:id="906" w:author="Jonathan Carter [2]" w:date="2020-03-03T16:09:00Z">
        <w:r>
          <w:t xml:space="preserve">indicators have been added and use DPO01, so have been added to the table above: LDOB077, LDOB078, LDOB081, LDOB082, LDOB083, LDOB084, </w:t>
        </w:r>
      </w:ins>
      <w:ins w:id="907" w:author="Jonathan Carter [2]" w:date="2020-03-03T16:17:00Z">
        <w:r w:rsidR="00AB497B">
          <w:t>LDOB085, LDOB086, LDOB087, LDOB088, LDOB</w:t>
        </w:r>
      </w:ins>
      <w:ins w:id="908" w:author="Jonathan Carter [2]" w:date="2020-03-03T16:18:00Z">
        <w:r w:rsidR="00AB497B">
          <w:t>089, LDOB090, LDOB091, LDOB092</w:t>
        </w:r>
      </w:ins>
    </w:p>
    <w:p w14:paraId="5DAC2E24" w14:textId="2D3AB37D" w:rsidR="007F0BA9" w:rsidRDefault="007F0BA9">
      <w:pPr>
        <w:rPr>
          <w:ins w:id="909" w:author="Jonathan Carter [2]" w:date="2020-02-17T11:48:00Z"/>
          <w:b/>
          <w:iCs/>
          <w:color w:val="005EB8"/>
          <w:sz w:val="28"/>
        </w:rPr>
      </w:pPr>
      <w:ins w:id="910" w:author="Jonathan Carter [2]" w:date="2020-02-17T11:48:00Z">
        <w:r>
          <w:br w:type="page"/>
        </w:r>
      </w:ins>
    </w:p>
    <w:p w14:paraId="67E9A50F" w14:textId="30022758" w:rsidR="007509A2" w:rsidRDefault="007509A2" w:rsidP="007509A2">
      <w:pPr>
        <w:pStyle w:val="Heading3"/>
      </w:pPr>
      <w:bookmarkStart w:id="911" w:name="_DPO02_–_age_1"/>
      <w:bookmarkStart w:id="912" w:name="_Toc42232834"/>
      <w:bookmarkEnd w:id="911"/>
      <w:r>
        <w:lastRenderedPageBreak/>
        <w:t xml:space="preserve">DPO02 – age and </w:t>
      </w:r>
      <w:r w:rsidR="00C1564A">
        <w:t>sex</w:t>
      </w:r>
      <w:r>
        <w:t xml:space="preserve"> categories</w:t>
      </w:r>
      <w:bookmarkEnd w:id="912"/>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2" behindDoc="1" locked="0" layoutInCell="1" allowOverlap="1" wp14:anchorId="32E5E301" wp14:editId="38162103">
                <wp:simplePos x="0" y="0"/>
                <wp:positionH relativeFrom="page">
                  <wp:posOffset>4057650</wp:posOffset>
                </wp:positionH>
                <wp:positionV relativeFrom="paragraph">
                  <wp:posOffset>1785620</wp:posOffset>
                </wp:positionV>
                <wp:extent cx="4505325" cy="1266825"/>
                <wp:effectExtent l="0" t="0" r="28575" b="2857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5325" cy="12668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3D32CC51" w:rsidR="004B0160" w:rsidRPr="00C74F16" w:rsidRDefault="004B0160"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4B0160" w:rsidRPr="00C74F16" w:rsidRDefault="004B0160"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4B0160" w:rsidRPr="00E45FE8" w14:paraId="42E06B6C" w14:textId="77777777" w:rsidTr="00C74F16">
                              <w:tc>
                                <w:tcPr>
                                  <w:tcW w:w="1586" w:type="dxa"/>
                                </w:tcPr>
                                <w:p w14:paraId="175CBC56" w14:textId="77777777" w:rsidR="004B0160" w:rsidRPr="00C74F16" w:rsidRDefault="004B0160" w:rsidP="008E07FF">
                                  <w:pPr>
                                    <w:rPr>
                                      <w:rFonts w:ascii="Calibri" w:hAnsi="Calibri" w:cs="Calibri"/>
                                    </w:rPr>
                                  </w:pPr>
                                  <w:r w:rsidRPr="00C74F16">
                                    <w:rPr>
                                      <w:rFonts w:ascii="Calibri" w:hAnsi="Calibri" w:cs="Calibri"/>
                                    </w:rPr>
                                    <w:t>LDOB001</w:t>
                                  </w:r>
                                </w:p>
                              </w:tc>
                              <w:tc>
                                <w:tcPr>
                                  <w:tcW w:w="1586" w:type="dxa"/>
                                </w:tcPr>
                                <w:p w14:paraId="5BB1ED95" w14:textId="77777777" w:rsidR="004B0160" w:rsidRPr="00C74F16" w:rsidRDefault="004B0160" w:rsidP="008E07FF">
                                  <w:pPr>
                                    <w:rPr>
                                      <w:rFonts w:ascii="Calibri" w:hAnsi="Calibri" w:cs="Calibri"/>
                                    </w:rPr>
                                  </w:pPr>
                                  <w:r w:rsidRPr="00C74F16">
                                    <w:rPr>
                                      <w:rFonts w:ascii="Calibri" w:hAnsi="Calibri" w:cs="Calibri"/>
                                    </w:rPr>
                                    <w:t>LDOB002</w:t>
                                  </w:r>
                                </w:p>
                              </w:tc>
                              <w:tc>
                                <w:tcPr>
                                  <w:tcW w:w="1845" w:type="dxa"/>
                                </w:tcPr>
                                <w:p w14:paraId="53F44BC3" w14:textId="2C59670C" w:rsidR="004B0160" w:rsidRPr="00C74F16" w:rsidRDefault="004B0160" w:rsidP="008E07FF">
                                  <w:pPr>
                                    <w:rPr>
                                      <w:rFonts w:ascii="Calibri" w:hAnsi="Calibri" w:cs="Calibri"/>
                                    </w:rPr>
                                  </w:pPr>
                                  <w:r w:rsidRPr="00C74F16">
                                    <w:rPr>
                                      <w:rFonts w:ascii="Calibri" w:hAnsi="Calibri" w:cs="Calibri"/>
                                    </w:rPr>
                                    <w:t>LDOB004</w:t>
                                  </w:r>
                                </w:p>
                              </w:tc>
                              <w:tc>
                                <w:tcPr>
                                  <w:tcW w:w="1843" w:type="dxa"/>
                                </w:tcPr>
                                <w:p w14:paraId="5E0B617D" w14:textId="7CD2FB9E" w:rsidR="004B0160" w:rsidRPr="00C74F16" w:rsidRDefault="004B0160" w:rsidP="008E07FF">
                                  <w:pPr>
                                    <w:rPr>
                                      <w:rFonts w:ascii="Calibri" w:hAnsi="Calibri" w:cs="Calibri"/>
                                    </w:rPr>
                                  </w:pPr>
                                  <w:r w:rsidRPr="00C74F16">
                                    <w:rPr>
                                      <w:rFonts w:ascii="Calibri" w:hAnsi="Calibri" w:cs="Calibri"/>
                                    </w:rPr>
                                    <w:t>LDOB021</w:t>
                                  </w:r>
                                </w:p>
                              </w:tc>
                            </w:tr>
                            <w:tr w:rsidR="004B0160" w:rsidRPr="009D0C0F" w14:paraId="2C235A33" w14:textId="77777777" w:rsidTr="00C74F16">
                              <w:tc>
                                <w:tcPr>
                                  <w:tcW w:w="1586" w:type="dxa"/>
                                </w:tcPr>
                                <w:p w14:paraId="3685DEC8" w14:textId="7015948E" w:rsidR="004B0160" w:rsidRPr="00C74F16" w:rsidRDefault="004B0160" w:rsidP="00C74F16">
                                  <w:pPr>
                                    <w:rPr>
                                      <w:rFonts w:ascii="Calibri" w:hAnsi="Calibri" w:cs="Calibri"/>
                                    </w:rPr>
                                  </w:pPr>
                                  <w:r w:rsidRPr="00C74F16">
                                    <w:rPr>
                                      <w:rFonts w:ascii="Calibri" w:hAnsi="Calibri" w:cs="Calibri"/>
                                    </w:rPr>
                                    <w:t>LDOB022</w:t>
                                  </w:r>
                                </w:p>
                              </w:tc>
                              <w:tc>
                                <w:tcPr>
                                  <w:tcW w:w="1586" w:type="dxa"/>
                                </w:tcPr>
                                <w:p w14:paraId="48C0829C" w14:textId="06F0EEF2" w:rsidR="004B0160" w:rsidRPr="00C74F16" w:rsidRDefault="004B0160" w:rsidP="00C74F16">
                                  <w:pPr>
                                    <w:rPr>
                                      <w:rFonts w:ascii="Calibri" w:hAnsi="Calibri" w:cs="Calibri"/>
                                    </w:rPr>
                                  </w:pPr>
                                  <w:r w:rsidRPr="00C74F16">
                                    <w:rPr>
                                      <w:rFonts w:ascii="Calibri" w:hAnsi="Calibri" w:cs="Calibri"/>
                                    </w:rPr>
                                    <w:t>LDOB023</w:t>
                                  </w:r>
                                </w:p>
                              </w:tc>
                              <w:tc>
                                <w:tcPr>
                                  <w:tcW w:w="1845" w:type="dxa"/>
                                </w:tcPr>
                                <w:p w14:paraId="1C5F805A" w14:textId="640B67FE" w:rsidR="004B0160" w:rsidRPr="00C74F16" w:rsidRDefault="004B0160" w:rsidP="00C74F16">
                                  <w:pPr>
                                    <w:rPr>
                                      <w:rFonts w:ascii="Calibri" w:hAnsi="Calibri" w:cs="Calibri"/>
                                    </w:rPr>
                                  </w:pPr>
                                  <w:r w:rsidRPr="00C74F16">
                                    <w:rPr>
                                      <w:rFonts w:ascii="Calibri" w:hAnsi="Calibri" w:cs="Calibri"/>
                                    </w:rPr>
                                    <w:t>LDOB024</w:t>
                                  </w:r>
                                </w:p>
                              </w:tc>
                              <w:tc>
                                <w:tcPr>
                                  <w:tcW w:w="1843" w:type="dxa"/>
                                </w:tcPr>
                                <w:p w14:paraId="16CBC2D5" w14:textId="2E50AE39" w:rsidR="004B0160" w:rsidRPr="009D0C0F" w:rsidRDefault="004B0160" w:rsidP="00C74F16">
                                  <w:pPr>
                                    <w:rPr>
                                      <w:rFonts w:ascii="Calibri" w:hAnsi="Calibri" w:cs="Calibri"/>
                                    </w:rPr>
                                  </w:pPr>
                                  <w:r>
                                    <w:rPr>
                                      <w:rFonts w:ascii="Calibri" w:hAnsi="Calibri" w:cs="Calibri"/>
                                    </w:rPr>
                                    <w:t>LDOB079</w:t>
                                  </w:r>
                                </w:p>
                              </w:tc>
                            </w:tr>
                            <w:tr w:rsidR="004B0160" w:rsidRPr="009D0C0F" w14:paraId="716EEC76" w14:textId="77777777" w:rsidTr="00C74F16">
                              <w:tc>
                                <w:tcPr>
                                  <w:tcW w:w="1586" w:type="dxa"/>
                                </w:tcPr>
                                <w:p w14:paraId="6DD05D53" w14:textId="3885182A" w:rsidR="004B0160" w:rsidRPr="00C74F16" w:rsidRDefault="004B0160" w:rsidP="00C74F16">
                                  <w:pPr>
                                    <w:rPr>
                                      <w:rFonts w:ascii="Calibri" w:hAnsi="Calibri" w:cs="Calibri"/>
                                    </w:rPr>
                                  </w:pPr>
                                  <w:r>
                                    <w:rPr>
                                      <w:rFonts w:ascii="Calibri" w:hAnsi="Calibri" w:cs="Calibri"/>
                                    </w:rPr>
                                    <w:t>LDOB080</w:t>
                                  </w:r>
                                </w:p>
                              </w:tc>
                              <w:tc>
                                <w:tcPr>
                                  <w:tcW w:w="1586" w:type="dxa"/>
                                </w:tcPr>
                                <w:p w14:paraId="6D9929FE" w14:textId="77777777" w:rsidR="004B0160" w:rsidRPr="00C74F16" w:rsidRDefault="004B0160" w:rsidP="00C74F16">
                                  <w:pPr>
                                    <w:rPr>
                                      <w:rFonts w:ascii="Calibri" w:hAnsi="Calibri" w:cs="Calibri"/>
                                    </w:rPr>
                                  </w:pPr>
                                </w:p>
                              </w:tc>
                              <w:tc>
                                <w:tcPr>
                                  <w:tcW w:w="1845" w:type="dxa"/>
                                </w:tcPr>
                                <w:p w14:paraId="27ECE465" w14:textId="77777777" w:rsidR="004B0160" w:rsidRPr="00C74F16" w:rsidRDefault="004B0160" w:rsidP="00C74F16">
                                  <w:pPr>
                                    <w:rPr>
                                      <w:rFonts w:ascii="Calibri" w:hAnsi="Calibri" w:cs="Calibri"/>
                                    </w:rPr>
                                  </w:pPr>
                                </w:p>
                              </w:tc>
                              <w:tc>
                                <w:tcPr>
                                  <w:tcW w:w="1843" w:type="dxa"/>
                                </w:tcPr>
                                <w:p w14:paraId="4602B88E" w14:textId="77777777" w:rsidR="004B0160" w:rsidRDefault="004B0160" w:rsidP="00C74F16">
                                  <w:pPr>
                                    <w:rPr>
                                      <w:rFonts w:ascii="Calibri" w:hAnsi="Calibri" w:cs="Calibri"/>
                                    </w:rPr>
                                  </w:pPr>
                                </w:p>
                              </w:tc>
                            </w:tr>
                          </w:tbl>
                          <w:p w14:paraId="63480EF2" w14:textId="77777777" w:rsidR="004B0160" w:rsidRDefault="004B0160"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7" type="#_x0000_t202" style="position:absolute;margin-left:319.5pt;margin-top:140.6pt;width:354.75pt;height:99.75pt;z-index:-25165823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" fillcolor="#fafcfc [3201]" strokecolor="#b0aab0 [3209]" strokeweight="2pt">
                <v:textbox>
                  <w:txbxContent>
                    <w:p w14:paraId="5EAA10DB" w14:textId="3D32CC51" w:rsidR="004B0160" w:rsidRPr="00C74F16" w:rsidRDefault="004B0160"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4B0160" w:rsidRPr="00C74F16" w:rsidRDefault="004B0160"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4B0160" w:rsidRPr="00E45FE8" w14:paraId="42E06B6C" w14:textId="77777777" w:rsidTr="00C74F16">
                        <w:tc>
                          <w:tcPr>
                            <w:tcW w:w="1586" w:type="dxa"/>
                          </w:tcPr>
                          <w:p w14:paraId="175CBC56" w14:textId="77777777" w:rsidR="004B0160" w:rsidRPr="00C74F16" w:rsidRDefault="004B0160" w:rsidP="008E07FF">
                            <w:pPr>
                              <w:rPr>
                                <w:rFonts w:ascii="Calibri" w:hAnsi="Calibri" w:cs="Calibri"/>
                              </w:rPr>
                            </w:pPr>
                            <w:r w:rsidRPr="00C74F16">
                              <w:rPr>
                                <w:rFonts w:ascii="Calibri" w:hAnsi="Calibri" w:cs="Calibri"/>
                              </w:rPr>
                              <w:t>LDOB001</w:t>
                            </w:r>
                          </w:p>
                        </w:tc>
                        <w:tc>
                          <w:tcPr>
                            <w:tcW w:w="1586" w:type="dxa"/>
                          </w:tcPr>
                          <w:p w14:paraId="5BB1ED95" w14:textId="77777777" w:rsidR="004B0160" w:rsidRPr="00C74F16" w:rsidRDefault="004B0160" w:rsidP="008E07FF">
                            <w:pPr>
                              <w:rPr>
                                <w:rFonts w:ascii="Calibri" w:hAnsi="Calibri" w:cs="Calibri"/>
                              </w:rPr>
                            </w:pPr>
                            <w:r w:rsidRPr="00C74F16">
                              <w:rPr>
                                <w:rFonts w:ascii="Calibri" w:hAnsi="Calibri" w:cs="Calibri"/>
                              </w:rPr>
                              <w:t>LDOB002</w:t>
                            </w:r>
                          </w:p>
                        </w:tc>
                        <w:tc>
                          <w:tcPr>
                            <w:tcW w:w="1845" w:type="dxa"/>
                          </w:tcPr>
                          <w:p w14:paraId="53F44BC3" w14:textId="2C59670C" w:rsidR="004B0160" w:rsidRPr="00C74F16" w:rsidRDefault="004B0160" w:rsidP="008E07FF">
                            <w:pPr>
                              <w:rPr>
                                <w:rFonts w:ascii="Calibri" w:hAnsi="Calibri" w:cs="Calibri"/>
                              </w:rPr>
                            </w:pPr>
                            <w:r w:rsidRPr="00C74F16">
                              <w:rPr>
                                <w:rFonts w:ascii="Calibri" w:hAnsi="Calibri" w:cs="Calibri"/>
                              </w:rPr>
                              <w:t>LDOB004</w:t>
                            </w:r>
                          </w:p>
                        </w:tc>
                        <w:tc>
                          <w:tcPr>
                            <w:tcW w:w="1843" w:type="dxa"/>
                          </w:tcPr>
                          <w:p w14:paraId="5E0B617D" w14:textId="7CD2FB9E" w:rsidR="004B0160" w:rsidRPr="00C74F16" w:rsidRDefault="004B0160" w:rsidP="008E07FF">
                            <w:pPr>
                              <w:rPr>
                                <w:rFonts w:ascii="Calibri" w:hAnsi="Calibri" w:cs="Calibri"/>
                              </w:rPr>
                            </w:pPr>
                            <w:r w:rsidRPr="00C74F16">
                              <w:rPr>
                                <w:rFonts w:ascii="Calibri" w:hAnsi="Calibri" w:cs="Calibri"/>
                              </w:rPr>
                              <w:t>LDOB021</w:t>
                            </w:r>
                          </w:p>
                        </w:tc>
                      </w:tr>
                      <w:tr w:rsidR="004B0160" w:rsidRPr="009D0C0F" w14:paraId="2C235A33" w14:textId="77777777" w:rsidTr="00C74F16">
                        <w:tc>
                          <w:tcPr>
                            <w:tcW w:w="1586" w:type="dxa"/>
                          </w:tcPr>
                          <w:p w14:paraId="3685DEC8" w14:textId="7015948E" w:rsidR="004B0160" w:rsidRPr="00C74F16" w:rsidRDefault="004B0160" w:rsidP="00C74F16">
                            <w:pPr>
                              <w:rPr>
                                <w:rFonts w:ascii="Calibri" w:hAnsi="Calibri" w:cs="Calibri"/>
                              </w:rPr>
                            </w:pPr>
                            <w:r w:rsidRPr="00C74F16">
                              <w:rPr>
                                <w:rFonts w:ascii="Calibri" w:hAnsi="Calibri" w:cs="Calibri"/>
                              </w:rPr>
                              <w:t>LDOB022</w:t>
                            </w:r>
                          </w:p>
                        </w:tc>
                        <w:tc>
                          <w:tcPr>
                            <w:tcW w:w="1586" w:type="dxa"/>
                          </w:tcPr>
                          <w:p w14:paraId="48C0829C" w14:textId="06F0EEF2" w:rsidR="004B0160" w:rsidRPr="00C74F16" w:rsidRDefault="004B0160" w:rsidP="00C74F16">
                            <w:pPr>
                              <w:rPr>
                                <w:rFonts w:ascii="Calibri" w:hAnsi="Calibri" w:cs="Calibri"/>
                              </w:rPr>
                            </w:pPr>
                            <w:r w:rsidRPr="00C74F16">
                              <w:rPr>
                                <w:rFonts w:ascii="Calibri" w:hAnsi="Calibri" w:cs="Calibri"/>
                              </w:rPr>
                              <w:t>LDOB023</w:t>
                            </w:r>
                          </w:p>
                        </w:tc>
                        <w:tc>
                          <w:tcPr>
                            <w:tcW w:w="1845" w:type="dxa"/>
                          </w:tcPr>
                          <w:p w14:paraId="1C5F805A" w14:textId="640B67FE" w:rsidR="004B0160" w:rsidRPr="00C74F16" w:rsidRDefault="004B0160" w:rsidP="00C74F16">
                            <w:pPr>
                              <w:rPr>
                                <w:rFonts w:ascii="Calibri" w:hAnsi="Calibri" w:cs="Calibri"/>
                              </w:rPr>
                            </w:pPr>
                            <w:r w:rsidRPr="00C74F16">
                              <w:rPr>
                                <w:rFonts w:ascii="Calibri" w:hAnsi="Calibri" w:cs="Calibri"/>
                              </w:rPr>
                              <w:t>LDOB024</w:t>
                            </w:r>
                          </w:p>
                        </w:tc>
                        <w:tc>
                          <w:tcPr>
                            <w:tcW w:w="1843" w:type="dxa"/>
                          </w:tcPr>
                          <w:p w14:paraId="16CBC2D5" w14:textId="2E50AE39" w:rsidR="004B0160" w:rsidRPr="009D0C0F" w:rsidRDefault="004B0160" w:rsidP="00C74F16">
                            <w:pPr>
                              <w:rPr>
                                <w:rFonts w:ascii="Calibri" w:hAnsi="Calibri" w:cs="Calibri"/>
                              </w:rPr>
                            </w:pPr>
                            <w:r>
                              <w:rPr>
                                <w:rFonts w:ascii="Calibri" w:hAnsi="Calibri" w:cs="Calibri"/>
                              </w:rPr>
                              <w:t>LDOB079</w:t>
                            </w:r>
                          </w:p>
                        </w:tc>
                      </w:tr>
                      <w:tr w:rsidR="004B0160" w:rsidRPr="009D0C0F" w14:paraId="716EEC76" w14:textId="77777777" w:rsidTr="00C74F16">
                        <w:tc>
                          <w:tcPr>
                            <w:tcW w:w="1586" w:type="dxa"/>
                          </w:tcPr>
                          <w:p w14:paraId="6DD05D53" w14:textId="3885182A" w:rsidR="004B0160" w:rsidRPr="00C74F16" w:rsidRDefault="004B0160" w:rsidP="00C74F16">
                            <w:pPr>
                              <w:rPr>
                                <w:rFonts w:ascii="Calibri" w:hAnsi="Calibri" w:cs="Calibri"/>
                              </w:rPr>
                            </w:pPr>
                            <w:r>
                              <w:rPr>
                                <w:rFonts w:ascii="Calibri" w:hAnsi="Calibri" w:cs="Calibri"/>
                              </w:rPr>
                              <w:t>LDOB080</w:t>
                            </w:r>
                          </w:p>
                        </w:tc>
                        <w:tc>
                          <w:tcPr>
                            <w:tcW w:w="1586" w:type="dxa"/>
                          </w:tcPr>
                          <w:p w14:paraId="6D9929FE" w14:textId="77777777" w:rsidR="004B0160" w:rsidRPr="00C74F16" w:rsidRDefault="004B0160" w:rsidP="00C74F16">
                            <w:pPr>
                              <w:rPr>
                                <w:rFonts w:ascii="Calibri" w:hAnsi="Calibri" w:cs="Calibri"/>
                              </w:rPr>
                            </w:pPr>
                          </w:p>
                        </w:tc>
                        <w:tc>
                          <w:tcPr>
                            <w:tcW w:w="1845" w:type="dxa"/>
                          </w:tcPr>
                          <w:p w14:paraId="27ECE465" w14:textId="77777777" w:rsidR="004B0160" w:rsidRPr="00C74F16" w:rsidRDefault="004B0160" w:rsidP="00C74F16">
                            <w:pPr>
                              <w:rPr>
                                <w:rFonts w:ascii="Calibri" w:hAnsi="Calibri" w:cs="Calibri"/>
                              </w:rPr>
                            </w:pPr>
                          </w:p>
                        </w:tc>
                        <w:tc>
                          <w:tcPr>
                            <w:tcW w:w="1843" w:type="dxa"/>
                          </w:tcPr>
                          <w:p w14:paraId="4602B88E" w14:textId="77777777" w:rsidR="004B0160" w:rsidRDefault="004B0160" w:rsidP="00C74F16">
                            <w:pPr>
                              <w:rPr>
                                <w:rFonts w:ascii="Calibri" w:hAnsi="Calibri" w:cs="Calibri"/>
                              </w:rPr>
                            </w:pPr>
                          </w:p>
                        </w:tc>
                      </w:tr>
                    </w:tbl>
                    <w:p w14:paraId="63480EF2" w14:textId="77777777" w:rsidR="004B0160" w:rsidRDefault="004B0160"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1"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4466F91" w:rsidR="004B0160" w:rsidRPr="00C74F16" w:rsidRDefault="004B0160"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4B0160" w:rsidRPr="00C74F16" w:rsidRDefault="004B0160"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4B0160" w:rsidRPr="00E45FE8" w14:paraId="1498490A" w14:textId="77777777" w:rsidTr="00C74F16">
                              <w:trPr>
                                <w:trHeight w:val="284"/>
                              </w:trPr>
                              <w:tc>
                                <w:tcPr>
                                  <w:tcW w:w="1716" w:type="dxa"/>
                                </w:tcPr>
                                <w:p w14:paraId="1CEABF4B" w14:textId="5C996BB1" w:rsidR="004B0160" w:rsidRPr="00C74F16" w:rsidRDefault="004B0160" w:rsidP="00C74F16">
                                  <w:pPr>
                                    <w:rPr>
                                      <w:rFonts w:ascii="Calibri" w:hAnsi="Calibri" w:cs="Calibri"/>
                                    </w:rPr>
                                  </w:pPr>
                                  <w:r w:rsidRPr="00C74F16">
                                    <w:rPr>
                                      <w:rFonts w:ascii="Calibri" w:hAnsi="Calibri" w:cs="Calibri"/>
                                    </w:rPr>
                                    <w:t>LDOB003A</w:t>
                                  </w:r>
                                </w:p>
                              </w:tc>
                              <w:tc>
                                <w:tcPr>
                                  <w:tcW w:w="1717" w:type="dxa"/>
                                </w:tcPr>
                                <w:p w14:paraId="74B9597D" w14:textId="04C55DF0" w:rsidR="004B0160" w:rsidRPr="00C74F16" w:rsidRDefault="004B0160" w:rsidP="00C74F16">
                                  <w:pPr>
                                    <w:rPr>
                                      <w:rFonts w:ascii="Calibri" w:hAnsi="Calibri" w:cs="Calibri"/>
                                    </w:rPr>
                                  </w:pPr>
                                  <w:r w:rsidRPr="00C74F16">
                                    <w:rPr>
                                      <w:rFonts w:ascii="Calibri" w:hAnsi="Calibri" w:cs="Calibri"/>
                                    </w:rPr>
                                    <w:t>LDOB003B</w:t>
                                  </w:r>
                                </w:p>
                              </w:tc>
                              <w:tc>
                                <w:tcPr>
                                  <w:tcW w:w="1717" w:type="dxa"/>
                                </w:tcPr>
                                <w:p w14:paraId="05AB07ED" w14:textId="5D81CC7D" w:rsidR="004B0160" w:rsidRPr="00C74F16" w:rsidRDefault="004B0160" w:rsidP="00C74F16">
                                  <w:pPr>
                                    <w:rPr>
                                      <w:rFonts w:ascii="Calibri" w:hAnsi="Calibri" w:cs="Calibri"/>
                                    </w:rPr>
                                  </w:pPr>
                                </w:p>
                              </w:tc>
                              <w:tc>
                                <w:tcPr>
                                  <w:tcW w:w="1718" w:type="dxa"/>
                                </w:tcPr>
                                <w:p w14:paraId="0D5BB7CA" w14:textId="73AA0B56" w:rsidR="004B0160" w:rsidRPr="00C74F16" w:rsidRDefault="004B0160" w:rsidP="00C74F16">
                                  <w:pPr>
                                    <w:rPr>
                                      <w:rFonts w:ascii="Calibri" w:hAnsi="Calibri" w:cs="Calibri"/>
                                    </w:rPr>
                                  </w:pPr>
                                </w:p>
                              </w:tc>
                            </w:tr>
                          </w:tbl>
                          <w:p w14:paraId="77A803E2" w14:textId="77777777" w:rsidR="004B0160" w:rsidRDefault="004B0160"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8" type="#_x0000_t202" style="position:absolute;margin-left:314.6pt;margin-top:37.45pt;width:360.35pt;height:51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" fillcolor="#fafcfc [3201]" strokecolor="#b0aab0 [3209]" strokeweight="2pt">
                <v:textbox>
                  <w:txbxContent>
                    <w:p w14:paraId="2EF3BF41" w14:textId="24466F91" w:rsidR="004B0160" w:rsidRPr="00C74F16" w:rsidRDefault="004B0160"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4B0160" w:rsidRPr="00C74F16" w:rsidRDefault="004B0160"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4B0160" w:rsidRPr="00E45FE8" w14:paraId="1498490A" w14:textId="77777777" w:rsidTr="00C74F16">
                        <w:trPr>
                          <w:trHeight w:val="284"/>
                        </w:trPr>
                        <w:tc>
                          <w:tcPr>
                            <w:tcW w:w="1716" w:type="dxa"/>
                          </w:tcPr>
                          <w:p w14:paraId="1CEABF4B" w14:textId="5C996BB1" w:rsidR="004B0160" w:rsidRPr="00C74F16" w:rsidRDefault="004B0160" w:rsidP="00C74F16">
                            <w:pPr>
                              <w:rPr>
                                <w:rFonts w:ascii="Calibri" w:hAnsi="Calibri" w:cs="Calibri"/>
                              </w:rPr>
                            </w:pPr>
                            <w:r w:rsidRPr="00C74F16">
                              <w:rPr>
                                <w:rFonts w:ascii="Calibri" w:hAnsi="Calibri" w:cs="Calibri"/>
                              </w:rPr>
                              <w:t>LDOB003A</w:t>
                            </w:r>
                          </w:p>
                        </w:tc>
                        <w:tc>
                          <w:tcPr>
                            <w:tcW w:w="1717" w:type="dxa"/>
                          </w:tcPr>
                          <w:p w14:paraId="74B9597D" w14:textId="04C55DF0" w:rsidR="004B0160" w:rsidRPr="00C74F16" w:rsidRDefault="004B0160" w:rsidP="00C74F16">
                            <w:pPr>
                              <w:rPr>
                                <w:rFonts w:ascii="Calibri" w:hAnsi="Calibri" w:cs="Calibri"/>
                              </w:rPr>
                            </w:pPr>
                            <w:r w:rsidRPr="00C74F16">
                              <w:rPr>
                                <w:rFonts w:ascii="Calibri" w:hAnsi="Calibri" w:cs="Calibri"/>
                              </w:rPr>
                              <w:t>LDOB003B</w:t>
                            </w:r>
                          </w:p>
                        </w:tc>
                        <w:tc>
                          <w:tcPr>
                            <w:tcW w:w="1717" w:type="dxa"/>
                          </w:tcPr>
                          <w:p w14:paraId="05AB07ED" w14:textId="5D81CC7D" w:rsidR="004B0160" w:rsidRPr="00C74F16" w:rsidRDefault="004B0160" w:rsidP="00C74F16">
                            <w:pPr>
                              <w:rPr>
                                <w:rFonts w:ascii="Calibri" w:hAnsi="Calibri" w:cs="Calibri"/>
                              </w:rPr>
                            </w:pPr>
                          </w:p>
                        </w:tc>
                        <w:tc>
                          <w:tcPr>
                            <w:tcW w:w="1718" w:type="dxa"/>
                          </w:tcPr>
                          <w:p w14:paraId="0D5BB7CA" w14:textId="73AA0B56" w:rsidR="004B0160" w:rsidRPr="00C74F16" w:rsidRDefault="004B0160" w:rsidP="00C74F16">
                            <w:pPr>
                              <w:rPr>
                                <w:rFonts w:ascii="Calibri" w:hAnsi="Calibri" w:cs="Calibri"/>
                              </w:rPr>
                            </w:pPr>
                          </w:p>
                        </w:tc>
                      </w:tr>
                    </w:tbl>
                    <w:p w14:paraId="77A803E2" w14:textId="77777777" w:rsidR="004B0160" w:rsidRDefault="004B0160"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661"/>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899"/>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618BFCA8" w:rsidR="007509A2" w:rsidRPr="00CF60E6" w:rsidRDefault="007509A2" w:rsidP="00396633">
            <w:pPr>
              <w:rPr>
                <w:rFonts w:cs="Arial"/>
                <w:color w:val="000000"/>
                <w:szCs w:val="20"/>
              </w:rPr>
            </w:pPr>
            <w:r w:rsidRPr="00CF60E6">
              <w:rPr>
                <w:rFonts w:cs="Arial"/>
                <w:color w:val="000000"/>
                <w:szCs w:val="20"/>
              </w:rPr>
              <w:t>Male aged 10-</w:t>
            </w:r>
            <w:del w:id="913" w:author="Jonathan Carter [2]" w:date="2020-02-20T14:28:00Z">
              <w:r w:rsidRPr="00CF60E6" w:rsidDel="00CA1C20">
                <w:rPr>
                  <w:rFonts w:cs="Arial"/>
                  <w:color w:val="000000"/>
                  <w:szCs w:val="20"/>
                </w:rPr>
                <w:delText xml:space="preserve">17 </w:delText>
              </w:r>
            </w:del>
            <w:ins w:id="914" w:author="Jonathan Carter [2]" w:date="2020-02-20T14:28:00Z">
              <w:r w:rsidR="00CA1C20">
                <w:rPr>
                  <w:rFonts w:cs="Arial"/>
                  <w:color w:val="000000"/>
                  <w:szCs w:val="20"/>
                </w:rPr>
                <w:t>13</w:t>
              </w:r>
              <w:r w:rsidR="00CA1C20" w:rsidRPr="00CF60E6">
                <w:rPr>
                  <w:rFonts w:cs="Arial"/>
                  <w:color w:val="000000"/>
                  <w:szCs w:val="20"/>
                </w:rPr>
                <w:t xml:space="preserve"> </w:t>
              </w:r>
            </w:ins>
            <w:r w:rsidRPr="00CF60E6">
              <w:rPr>
                <w:rFonts w:cs="Arial"/>
                <w:color w:val="000000"/>
                <w:szCs w:val="20"/>
              </w:rPr>
              <w:t>years</w:t>
            </w:r>
          </w:p>
        </w:tc>
      </w:tr>
      <w:tr w:rsidR="00CA1C20" w:rsidRPr="00CF60E6" w14:paraId="7C240122" w14:textId="77777777" w:rsidTr="00396633">
        <w:trPr>
          <w:trHeight w:val="300"/>
          <w:ins w:id="915" w:author="Jonathan Carter [2]" w:date="2020-02-20T14:27:00Z"/>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ins w:id="916" w:author="Jonathan Carter [2]" w:date="2020-02-20T14:27:00Z"/>
                <w:rFonts w:cs="Arial"/>
                <w:color w:val="000000"/>
                <w:szCs w:val="20"/>
              </w:rPr>
            </w:pPr>
            <w:ins w:id="917" w:author="Jonathan Carter [2]" w:date="2020-02-20T14:28:00Z">
              <w:r>
                <w:rPr>
                  <w:rFonts w:cs="Arial"/>
                  <w:color w:val="000000"/>
                  <w:szCs w:val="20"/>
                </w:rPr>
                <w:t>3</w:t>
              </w:r>
            </w:ins>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ins w:id="918" w:author="Jonathan Carter [2]" w:date="2020-02-20T14:27:00Z"/>
                <w:rFonts w:cs="Arial"/>
                <w:color w:val="000000"/>
                <w:szCs w:val="20"/>
              </w:rPr>
            </w:pPr>
            <w:ins w:id="919" w:author="Jonathan Carter [2]" w:date="2020-02-20T15:32:00Z">
              <w:r>
                <w:rPr>
                  <w:rFonts w:cs="Arial"/>
                  <w:color w:val="000000"/>
                  <w:szCs w:val="20"/>
                </w:rPr>
                <w:t>Male aged</w:t>
              </w:r>
            </w:ins>
            <w:ins w:id="920" w:author="Jonathan Carter [2]" w:date="2020-02-20T15:33:00Z">
              <w:r>
                <w:rPr>
                  <w:rFonts w:cs="Arial"/>
                  <w:color w:val="000000"/>
                  <w:szCs w:val="20"/>
                </w:rPr>
                <w:t xml:space="preserve"> 14-17</w:t>
              </w:r>
            </w:ins>
            <w:ins w:id="921" w:author="Ruth Thompson" w:date="2020-02-24T14:22:00Z">
              <w:r w:rsidR="00F547BF">
                <w:rPr>
                  <w:rFonts w:cs="Arial"/>
                  <w:color w:val="000000"/>
                  <w:szCs w:val="20"/>
                </w:rPr>
                <w:t xml:space="preserve"> years</w:t>
              </w:r>
            </w:ins>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6904FFD6" w:rsidR="007509A2" w:rsidRPr="00CF60E6" w:rsidRDefault="00CA1C20" w:rsidP="00396633">
            <w:pPr>
              <w:jc w:val="right"/>
              <w:rPr>
                <w:rFonts w:cs="Arial"/>
                <w:color w:val="000000"/>
                <w:szCs w:val="20"/>
              </w:rPr>
            </w:pPr>
            <w:ins w:id="922" w:author="Jonathan Carter [2]" w:date="2020-02-20T14:28:00Z">
              <w:r>
                <w:rPr>
                  <w:rFonts w:cs="Arial"/>
                  <w:color w:val="000000"/>
                  <w:szCs w:val="20"/>
                </w:rPr>
                <w:t>4</w:t>
              </w:r>
            </w:ins>
            <w:del w:id="923" w:author="Jonathan Carter [2]" w:date="2020-02-20T14:28:00Z">
              <w:r w:rsidR="007509A2" w:rsidRPr="00CF60E6" w:rsidDel="00CA1C20">
                <w:rPr>
                  <w:rFonts w:cs="Arial"/>
                  <w:color w:val="000000"/>
                  <w:szCs w:val="20"/>
                </w:rPr>
                <w:delText>3</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0D600677" w:rsidR="007509A2" w:rsidRPr="00CF60E6" w:rsidRDefault="007509A2" w:rsidP="00396633">
            <w:pPr>
              <w:jc w:val="right"/>
              <w:rPr>
                <w:rFonts w:cs="Arial"/>
                <w:color w:val="000000"/>
                <w:szCs w:val="20"/>
              </w:rPr>
            </w:pPr>
            <w:del w:id="924" w:author="Jonathan Carter [2]" w:date="2020-02-20T14:28:00Z">
              <w:r w:rsidRPr="00CF60E6" w:rsidDel="00CA1C20">
                <w:rPr>
                  <w:rFonts w:cs="Arial"/>
                  <w:color w:val="000000"/>
                  <w:szCs w:val="20"/>
                </w:rPr>
                <w:delText>4</w:delText>
              </w:r>
            </w:del>
            <w:ins w:id="925" w:author="Jonathan Carter [2]" w:date="2020-02-20T14:28:00Z">
              <w:r w:rsidR="00CA1C20">
                <w:rPr>
                  <w:rFonts w:cs="Arial"/>
                  <w:color w:val="000000"/>
                  <w:szCs w:val="20"/>
                </w:rPr>
                <w:t>5</w:t>
              </w:r>
            </w:ins>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37E4C0E6" w:rsidR="007509A2" w:rsidRPr="00CF60E6" w:rsidRDefault="00CA1C20" w:rsidP="00396633">
            <w:pPr>
              <w:jc w:val="right"/>
              <w:rPr>
                <w:rFonts w:cs="Arial"/>
                <w:color w:val="000000"/>
                <w:szCs w:val="20"/>
              </w:rPr>
            </w:pPr>
            <w:ins w:id="926" w:author="Jonathan Carter [2]" w:date="2020-02-20T14:28:00Z">
              <w:r>
                <w:rPr>
                  <w:rFonts w:cs="Arial"/>
                  <w:color w:val="000000"/>
                  <w:szCs w:val="20"/>
                </w:rPr>
                <w:t>6</w:t>
              </w:r>
            </w:ins>
            <w:del w:id="927" w:author="Jonathan Carter [2]" w:date="2020-02-20T14:28:00Z">
              <w:r w:rsidR="007509A2" w:rsidRPr="00CF60E6" w:rsidDel="00CA1C20">
                <w:rPr>
                  <w:rFonts w:cs="Arial"/>
                  <w:color w:val="000000"/>
                  <w:szCs w:val="20"/>
                </w:rPr>
                <w:delText>5</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02BEE31F" w:rsidR="007509A2" w:rsidRPr="00CF60E6" w:rsidRDefault="007509A2" w:rsidP="00396633">
            <w:pPr>
              <w:jc w:val="right"/>
              <w:rPr>
                <w:rFonts w:cs="Arial"/>
                <w:color w:val="000000"/>
                <w:szCs w:val="20"/>
              </w:rPr>
            </w:pPr>
            <w:del w:id="928" w:author="Jonathan Carter [2]" w:date="2020-02-20T14:28:00Z">
              <w:r w:rsidRPr="00CF60E6" w:rsidDel="00CA1C20">
                <w:rPr>
                  <w:rFonts w:cs="Arial"/>
                  <w:color w:val="000000"/>
                  <w:szCs w:val="20"/>
                </w:rPr>
                <w:delText>6</w:delText>
              </w:r>
            </w:del>
            <w:ins w:id="929" w:author="Jonathan Carter [2]" w:date="2020-02-20T14:28:00Z">
              <w:r w:rsidR="00CA1C20">
                <w:rPr>
                  <w:rFonts w:cs="Arial"/>
                  <w:color w:val="000000"/>
                  <w:szCs w:val="20"/>
                </w:rPr>
                <w:t>7</w:t>
              </w:r>
            </w:ins>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701BD0B5" w:rsidR="007509A2" w:rsidRPr="00CF60E6" w:rsidRDefault="00CA1C20" w:rsidP="00396633">
            <w:pPr>
              <w:jc w:val="right"/>
              <w:rPr>
                <w:rFonts w:cs="Arial"/>
                <w:color w:val="000000"/>
                <w:szCs w:val="20"/>
              </w:rPr>
            </w:pPr>
            <w:ins w:id="930" w:author="Jonathan Carter [2]" w:date="2020-02-20T14:28:00Z">
              <w:r>
                <w:rPr>
                  <w:rFonts w:cs="Arial"/>
                  <w:color w:val="000000"/>
                  <w:szCs w:val="20"/>
                </w:rPr>
                <w:t>8</w:t>
              </w:r>
            </w:ins>
            <w:del w:id="931" w:author="Jonathan Carter [2]" w:date="2020-02-20T14:28:00Z">
              <w:r w:rsidR="007509A2" w:rsidRPr="00CF60E6" w:rsidDel="00CA1C20">
                <w:rPr>
                  <w:rFonts w:cs="Arial"/>
                  <w:color w:val="000000"/>
                  <w:szCs w:val="20"/>
                </w:rPr>
                <w:delText>7</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9FA8DA" w:rsidR="007509A2" w:rsidRPr="00CF60E6" w:rsidRDefault="007509A2" w:rsidP="00396633">
            <w:pPr>
              <w:jc w:val="right"/>
              <w:rPr>
                <w:rFonts w:cs="Arial"/>
                <w:color w:val="000000"/>
                <w:szCs w:val="20"/>
              </w:rPr>
            </w:pPr>
            <w:del w:id="932" w:author="Jonathan Carter [2]" w:date="2020-02-20T14:28:00Z">
              <w:r w:rsidRPr="00CF60E6" w:rsidDel="00CA1C20">
                <w:rPr>
                  <w:rFonts w:cs="Arial"/>
                  <w:color w:val="000000"/>
                  <w:szCs w:val="20"/>
                </w:rPr>
                <w:delText>8</w:delText>
              </w:r>
            </w:del>
            <w:ins w:id="933" w:author="Jonathan Carter [2]" w:date="2020-02-20T14:28:00Z">
              <w:r w:rsidR="00CA1C20">
                <w:rPr>
                  <w:rFonts w:cs="Arial"/>
                  <w:color w:val="000000"/>
                  <w:szCs w:val="20"/>
                </w:rPr>
                <w:t>9</w:t>
              </w:r>
            </w:ins>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A5CBF19" w:rsidR="007509A2" w:rsidRPr="00CF60E6" w:rsidRDefault="00CA1C20" w:rsidP="00396633">
            <w:pPr>
              <w:jc w:val="right"/>
              <w:rPr>
                <w:rFonts w:cs="Arial"/>
                <w:color w:val="000000"/>
                <w:szCs w:val="20"/>
              </w:rPr>
            </w:pPr>
            <w:ins w:id="934" w:author="Jonathan Carter [2]" w:date="2020-02-20T14:28:00Z">
              <w:r>
                <w:rPr>
                  <w:rFonts w:cs="Arial"/>
                  <w:color w:val="000000"/>
                  <w:szCs w:val="20"/>
                </w:rPr>
                <w:t>10</w:t>
              </w:r>
            </w:ins>
            <w:del w:id="935" w:author="Jonathan Carter [2]" w:date="2020-02-20T14:28:00Z">
              <w:r w:rsidR="007509A2" w:rsidRPr="00CF60E6" w:rsidDel="00CA1C20">
                <w:rPr>
                  <w:rFonts w:cs="Arial"/>
                  <w:color w:val="000000"/>
                  <w:szCs w:val="20"/>
                </w:rPr>
                <w:delText>9</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76C13A44" w:rsidR="007509A2" w:rsidRPr="00CF60E6" w:rsidRDefault="00CA1C20" w:rsidP="00396633">
            <w:pPr>
              <w:jc w:val="right"/>
              <w:rPr>
                <w:rFonts w:cs="Arial"/>
                <w:color w:val="000000"/>
                <w:szCs w:val="20"/>
              </w:rPr>
            </w:pPr>
            <w:ins w:id="936" w:author="Jonathan Carter [2]" w:date="2020-02-20T14:28:00Z">
              <w:r>
                <w:rPr>
                  <w:rFonts w:cs="Arial"/>
                  <w:color w:val="000000"/>
                  <w:szCs w:val="20"/>
                </w:rPr>
                <w:t>11</w:t>
              </w:r>
            </w:ins>
            <w:del w:id="937" w:author="Jonathan Carter [2]" w:date="2020-02-20T14:28:00Z">
              <w:r w:rsidR="007509A2" w:rsidRPr="00CF60E6" w:rsidDel="00CA1C20">
                <w:rPr>
                  <w:rFonts w:cs="Arial"/>
                  <w:color w:val="000000"/>
                  <w:szCs w:val="20"/>
                </w:rPr>
                <w:delText>10</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4B73751" w:rsidR="007509A2" w:rsidRPr="00CF60E6" w:rsidRDefault="007509A2" w:rsidP="00396633">
            <w:pPr>
              <w:jc w:val="right"/>
              <w:rPr>
                <w:rFonts w:cs="Arial"/>
                <w:color w:val="000000"/>
                <w:szCs w:val="20"/>
              </w:rPr>
            </w:pPr>
            <w:del w:id="938" w:author="Jonathan Carter [2]" w:date="2020-02-20T14:28:00Z">
              <w:r w:rsidRPr="00CF60E6" w:rsidDel="00CA1C20">
                <w:rPr>
                  <w:rFonts w:cs="Arial"/>
                  <w:color w:val="000000"/>
                  <w:szCs w:val="20"/>
                </w:rPr>
                <w:delText>11</w:delText>
              </w:r>
            </w:del>
            <w:ins w:id="939" w:author="Jonathan Carter [2]" w:date="2020-02-20T14:28:00Z">
              <w:r w:rsidR="00CA1C20">
                <w:rPr>
                  <w:rFonts w:cs="Arial"/>
                  <w:color w:val="000000"/>
                  <w:szCs w:val="20"/>
                </w:rPr>
                <w:t>12</w:t>
              </w:r>
            </w:ins>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34C18D55" w:rsidR="007509A2" w:rsidRPr="00CF60E6" w:rsidRDefault="00CA1C20" w:rsidP="00396633">
            <w:pPr>
              <w:jc w:val="right"/>
              <w:rPr>
                <w:rFonts w:cs="Arial"/>
                <w:color w:val="000000"/>
                <w:szCs w:val="20"/>
              </w:rPr>
            </w:pPr>
            <w:ins w:id="940" w:author="Jonathan Carter [2]" w:date="2020-02-20T14:28:00Z">
              <w:r>
                <w:rPr>
                  <w:rFonts w:cs="Arial"/>
                  <w:color w:val="000000"/>
                  <w:szCs w:val="20"/>
                </w:rPr>
                <w:t>13</w:t>
              </w:r>
            </w:ins>
            <w:del w:id="941" w:author="Jonathan Carter [2]" w:date="2020-02-20T14:28:00Z">
              <w:r w:rsidR="007509A2" w:rsidRPr="00CF60E6" w:rsidDel="00CA1C20">
                <w:rPr>
                  <w:rFonts w:cs="Arial"/>
                  <w:color w:val="000000"/>
                  <w:szCs w:val="20"/>
                </w:rPr>
                <w:delText>12</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DE5D135" w:rsidR="007509A2" w:rsidRPr="00CF60E6" w:rsidRDefault="007509A2" w:rsidP="00396633">
            <w:pPr>
              <w:jc w:val="right"/>
              <w:rPr>
                <w:rFonts w:cs="Arial"/>
                <w:color w:val="000000"/>
                <w:szCs w:val="20"/>
              </w:rPr>
            </w:pPr>
            <w:del w:id="942" w:author="Jonathan Carter [2]" w:date="2020-02-20T14:28:00Z">
              <w:r w:rsidRPr="00CF60E6" w:rsidDel="00CA1C20">
                <w:rPr>
                  <w:rFonts w:cs="Arial"/>
                  <w:color w:val="000000"/>
                  <w:szCs w:val="20"/>
                </w:rPr>
                <w:delText>13</w:delText>
              </w:r>
            </w:del>
            <w:ins w:id="943" w:author="Jonathan Carter [2]" w:date="2020-02-20T14:28:00Z">
              <w:r w:rsidR="00CA1C20">
                <w:rPr>
                  <w:rFonts w:cs="Arial"/>
                  <w:color w:val="000000"/>
                  <w:szCs w:val="20"/>
                </w:rPr>
                <w:t>14</w:t>
              </w:r>
            </w:ins>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55401ED4" w:rsidR="007509A2" w:rsidRPr="00CF60E6" w:rsidRDefault="007509A2" w:rsidP="00396633">
            <w:pPr>
              <w:jc w:val="right"/>
              <w:rPr>
                <w:rFonts w:cs="Arial"/>
                <w:color w:val="000000"/>
                <w:szCs w:val="20"/>
              </w:rPr>
            </w:pPr>
            <w:del w:id="944" w:author="Jonathan Carter [2]" w:date="2020-02-20T15:34:00Z">
              <w:r w:rsidRPr="00CF60E6" w:rsidDel="005820AB">
                <w:rPr>
                  <w:rFonts w:cs="Arial"/>
                  <w:color w:val="000000"/>
                  <w:szCs w:val="20"/>
                </w:rPr>
                <w:delText>14</w:delText>
              </w:r>
            </w:del>
            <w:ins w:id="945" w:author="Jonathan Carter [2]" w:date="2020-02-20T15:34:00Z">
              <w:r w:rsidR="005820AB">
                <w:rPr>
                  <w:rFonts w:cs="Arial"/>
                  <w:color w:val="000000"/>
                  <w:szCs w:val="20"/>
                </w:rPr>
                <w:t>15</w:t>
              </w:r>
            </w:ins>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069F2959" w:rsidR="007509A2" w:rsidRPr="00CF60E6" w:rsidRDefault="007509A2" w:rsidP="00396633">
            <w:pPr>
              <w:rPr>
                <w:rFonts w:cs="Arial"/>
                <w:color w:val="000000"/>
                <w:szCs w:val="20"/>
              </w:rPr>
            </w:pPr>
            <w:r w:rsidRPr="00CF60E6">
              <w:rPr>
                <w:rFonts w:cs="Arial"/>
                <w:color w:val="000000"/>
                <w:szCs w:val="20"/>
              </w:rPr>
              <w:t xml:space="preserve">Female aged </w:t>
            </w:r>
            <w:del w:id="946" w:author="Jonathan Carter [2]" w:date="2020-02-20T15:34:00Z">
              <w:r w:rsidRPr="00CF60E6" w:rsidDel="005820AB">
                <w:rPr>
                  <w:rFonts w:cs="Arial"/>
                  <w:color w:val="000000"/>
                  <w:szCs w:val="20"/>
                </w:rPr>
                <w:delText>10-17</w:delText>
              </w:r>
            </w:del>
            <w:ins w:id="947" w:author="Jonathan Carter [2]" w:date="2020-02-20T15:34:00Z">
              <w:r w:rsidR="005820AB">
                <w:rPr>
                  <w:rFonts w:cs="Arial"/>
                  <w:color w:val="000000"/>
                  <w:szCs w:val="20"/>
                </w:rPr>
                <w:t>10-13</w:t>
              </w:r>
            </w:ins>
            <w:r w:rsidRPr="00CF60E6">
              <w:rPr>
                <w:rFonts w:cs="Arial"/>
                <w:color w:val="000000"/>
                <w:szCs w:val="20"/>
              </w:rPr>
              <w:t xml:space="preserve"> years</w:t>
            </w:r>
          </w:p>
        </w:tc>
      </w:tr>
      <w:tr w:rsidR="005820AB" w:rsidRPr="00CF60E6" w14:paraId="13873100" w14:textId="77777777" w:rsidTr="00396633">
        <w:trPr>
          <w:trHeight w:val="300"/>
          <w:ins w:id="948" w:author="Jonathan Carter [2]" w:date="2020-02-20T15:35:00Z"/>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ins w:id="949" w:author="Jonathan Carter [2]" w:date="2020-02-20T15:35:00Z"/>
                <w:rFonts w:cs="Arial"/>
                <w:color w:val="000000"/>
                <w:szCs w:val="20"/>
              </w:rPr>
            </w:pPr>
            <w:ins w:id="950" w:author="Jonathan Carter [2]" w:date="2020-02-20T15:35:00Z">
              <w:r>
                <w:rPr>
                  <w:rFonts w:cs="Arial"/>
                  <w:color w:val="000000"/>
                  <w:szCs w:val="20"/>
                </w:rPr>
                <w:t>16</w:t>
              </w:r>
            </w:ins>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ins w:id="951" w:author="Jonathan Carter [2]" w:date="2020-02-20T15:35:00Z"/>
                <w:rFonts w:cs="Arial"/>
                <w:color w:val="000000"/>
                <w:szCs w:val="20"/>
              </w:rPr>
            </w:pPr>
            <w:ins w:id="952" w:author="Jonathan Carter [2]" w:date="2020-02-20T15:35:00Z">
              <w:r>
                <w:rPr>
                  <w:rFonts w:cs="Arial"/>
                  <w:color w:val="000000"/>
                  <w:szCs w:val="20"/>
                </w:rPr>
                <w:t>Female aged 14-17</w:t>
              </w:r>
            </w:ins>
            <w:ins w:id="953" w:author="Ruth Thompson" w:date="2020-02-24T14:22:00Z">
              <w:r w:rsidR="00F547BF">
                <w:rPr>
                  <w:rFonts w:cs="Arial"/>
                  <w:color w:val="000000"/>
                  <w:szCs w:val="20"/>
                </w:rPr>
                <w:t xml:space="preserve"> years</w:t>
              </w:r>
            </w:ins>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E1262DC" w:rsidR="007509A2" w:rsidRPr="00CF60E6" w:rsidRDefault="007509A2" w:rsidP="00396633">
            <w:pPr>
              <w:jc w:val="right"/>
              <w:rPr>
                <w:rFonts w:cs="Arial"/>
                <w:color w:val="000000"/>
                <w:szCs w:val="20"/>
              </w:rPr>
            </w:pPr>
            <w:del w:id="954" w:author="Jonathan Carter [2]" w:date="2020-02-20T15:35:00Z">
              <w:r w:rsidRPr="00CF60E6" w:rsidDel="005820AB">
                <w:rPr>
                  <w:rFonts w:cs="Arial"/>
                  <w:color w:val="000000"/>
                  <w:szCs w:val="20"/>
                </w:rPr>
                <w:delText>15</w:delText>
              </w:r>
            </w:del>
            <w:ins w:id="955" w:author="Jonathan Carter [2]" w:date="2020-02-20T15:35:00Z">
              <w:r w:rsidR="005820AB">
                <w:rPr>
                  <w:rFonts w:cs="Arial"/>
                  <w:color w:val="000000"/>
                  <w:szCs w:val="20"/>
                </w:rPr>
                <w:t>17</w:t>
              </w:r>
            </w:ins>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611B3E13" w:rsidR="007509A2" w:rsidRPr="00CF60E6" w:rsidRDefault="007509A2" w:rsidP="00396633">
            <w:pPr>
              <w:jc w:val="right"/>
              <w:rPr>
                <w:rFonts w:cs="Arial"/>
                <w:color w:val="000000"/>
                <w:szCs w:val="20"/>
              </w:rPr>
            </w:pPr>
            <w:del w:id="956" w:author="Jonathan Carter [2]" w:date="2020-02-20T15:35:00Z">
              <w:r w:rsidRPr="00CF60E6" w:rsidDel="005820AB">
                <w:rPr>
                  <w:rFonts w:cs="Arial"/>
                  <w:color w:val="000000"/>
                  <w:szCs w:val="20"/>
                </w:rPr>
                <w:delText>16</w:delText>
              </w:r>
            </w:del>
            <w:ins w:id="957" w:author="Jonathan Carter [2]" w:date="2020-02-20T15:35:00Z">
              <w:r w:rsidR="005820AB">
                <w:rPr>
                  <w:rFonts w:cs="Arial"/>
                  <w:color w:val="000000"/>
                  <w:szCs w:val="20"/>
                </w:rPr>
                <w:t>18</w:t>
              </w:r>
            </w:ins>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66C52565" w:rsidR="007509A2" w:rsidRPr="00CF60E6" w:rsidRDefault="005820AB" w:rsidP="00396633">
            <w:pPr>
              <w:jc w:val="right"/>
              <w:rPr>
                <w:rFonts w:cs="Arial"/>
                <w:color w:val="000000"/>
                <w:szCs w:val="20"/>
              </w:rPr>
            </w:pPr>
            <w:ins w:id="958" w:author="Jonathan Carter [2]" w:date="2020-02-20T15:35:00Z">
              <w:r>
                <w:rPr>
                  <w:rFonts w:cs="Arial"/>
                  <w:color w:val="000000"/>
                  <w:szCs w:val="20"/>
                </w:rPr>
                <w:t>19</w:t>
              </w:r>
            </w:ins>
            <w:del w:id="959" w:author="Jonathan Carter [2]" w:date="2020-02-20T15:35:00Z">
              <w:r w:rsidR="007509A2" w:rsidRPr="00CF60E6" w:rsidDel="005820AB">
                <w:rPr>
                  <w:rFonts w:cs="Arial"/>
                  <w:color w:val="000000"/>
                  <w:szCs w:val="20"/>
                </w:rPr>
                <w:delText>17</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0EACE6A2" w:rsidR="007509A2" w:rsidRPr="00CF60E6" w:rsidRDefault="007509A2" w:rsidP="00396633">
            <w:pPr>
              <w:jc w:val="right"/>
              <w:rPr>
                <w:rFonts w:cs="Arial"/>
                <w:color w:val="000000"/>
                <w:szCs w:val="20"/>
              </w:rPr>
            </w:pPr>
            <w:del w:id="960" w:author="Jonathan Carter [2]" w:date="2020-02-20T15:36:00Z">
              <w:r w:rsidRPr="00CF60E6" w:rsidDel="005820AB">
                <w:rPr>
                  <w:rFonts w:cs="Arial"/>
                  <w:color w:val="000000"/>
                  <w:szCs w:val="20"/>
                </w:rPr>
                <w:delText>18</w:delText>
              </w:r>
            </w:del>
            <w:ins w:id="961" w:author="Jonathan Carter [2]" w:date="2020-02-20T15:36:00Z">
              <w:r w:rsidR="005820AB">
                <w:rPr>
                  <w:rFonts w:cs="Arial"/>
                  <w:color w:val="000000"/>
                  <w:szCs w:val="20"/>
                </w:rPr>
                <w:t>20</w:t>
              </w:r>
            </w:ins>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3D210E6F" w:rsidR="007509A2" w:rsidRPr="00CF60E6" w:rsidRDefault="005820AB" w:rsidP="00396633">
            <w:pPr>
              <w:jc w:val="right"/>
              <w:rPr>
                <w:rFonts w:cs="Arial"/>
                <w:color w:val="000000"/>
                <w:szCs w:val="20"/>
              </w:rPr>
            </w:pPr>
            <w:ins w:id="962" w:author="Jonathan Carter [2]" w:date="2020-02-20T15:36:00Z">
              <w:r>
                <w:rPr>
                  <w:rFonts w:cs="Arial"/>
                  <w:color w:val="000000"/>
                  <w:szCs w:val="20"/>
                </w:rPr>
                <w:t>21</w:t>
              </w:r>
            </w:ins>
            <w:del w:id="963" w:author="Jonathan Carter [2]" w:date="2020-02-20T15:36:00Z">
              <w:r w:rsidR="007509A2" w:rsidRPr="00CF60E6" w:rsidDel="005820AB">
                <w:rPr>
                  <w:rFonts w:cs="Arial"/>
                  <w:color w:val="000000"/>
                  <w:szCs w:val="20"/>
                </w:rPr>
                <w:delText>19</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578A115A" w:rsidR="007509A2" w:rsidRPr="00CF60E6" w:rsidRDefault="007509A2" w:rsidP="00396633">
            <w:pPr>
              <w:jc w:val="right"/>
              <w:rPr>
                <w:rFonts w:cs="Arial"/>
                <w:color w:val="000000"/>
                <w:szCs w:val="20"/>
              </w:rPr>
            </w:pPr>
            <w:del w:id="964" w:author="Jonathan Carter [2]" w:date="2020-02-20T15:36:00Z">
              <w:r w:rsidRPr="00CF60E6" w:rsidDel="005820AB">
                <w:rPr>
                  <w:rFonts w:cs="Arial"/>
                  <w:color w:val="000000"/>
                  <w:szCs w:val="20"/>
                </w:rPr>
                <w:delText>20</w:delText>
              </w:r>
            </w:del>
            <w:ins w:id="965" w:author="Jonathan Carter [2]" w:date="2020-02-20T15:36:00Z">
              <w:r w:rsidR="005820AB">
                <w:rPr>
                  <w:rFonts w:cs="Arial"/>
                  <w:color w:val="000000"/>
                  <w:szCs w:val="20"/>
                </w:rPr>
                <w:t>22</w:t>
              </w:r>
            </w:ins>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3500953A" w:rsidR="007509A2" w:rsidRPr="00CF60E6" w:rsidRDefault="005820AB" w:rsidP="00396633">
            <w:pPr>
              <w:jc w:val="right"/>
              <w:rPr>
                <w:rFonts w:cs="Arial"/>
                <w:color w:val="000000"/>
                <w:szCs w:val="20"/>
              </w:rPr>
            </w:pPr>
            <w:ins w:id="966" w:author="Jonathan Carter [2]" w:date="2020-02-20T15:36:00Z">
              <w:r>
                <w:rPr>
                  <w:rFonts w:cs="Arial"/>
                  <w:color w:val="000000"/>
                  <w:szCs w:val="20"/>
                </w:rPr>
                <w:t>23</w:t>
              </w:r>
            </w:ins>
            <w:del w:id="967" w:author="Jonathan Carter [2]" w:date="2020-02-20T15:36:00Z">
              <w:r w:rsidR="007509A2" w:rsidRPr="00CF60E6" w:rsidDel="005820AB">
                <w:rPr>
                  <w:rFonts w:cs="Arial"/>
                  <w:color w:val="000000"/>
                  <w:szCs w:val="20"/>
                </w:rPr>
                <w:delText>21</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7EEF8B2A" w:rsidR="007509A2" w:rsidRPr="00CF60E6" w:rsidRDefault="007509A2" w:rsidP="00396633">
            <w:pPr>
              <w:jc w:val="right"/>
              <w:rPr>
                <w:rFonts w:cs="Arial"/>
                <w:color w:val="000000"/>
                <w:szCs w:val="20"/>
              </w:rPr>
            </w:pPr>
            <w:del w:id="968" w:author="Jonathan Carter [2]" w:date="2020-02-20T15:36:00Z">
              <w:r w:rsidRPr="00CF60E6" w:rsidDel="005820AB">
                <w:rPr>
                  <w:rFonts w:cs="Arial"/>
                  <w:color w:val="000000"/>
                  <w:szCs w:val="20"/>
                </w:rPr>
                <w:delText>22</w:delText>
              </w:r>
            </w:del>
            <w:ins w:id="969" w:author="Jonathan Carter [2]" w:date="2020-02-20T15:36:00Z">
              <w:r w:rsidR="005820AB">
                <w:rPr>
                  <w:rFonts w:cs="Arial"/>
                  <w:color w:val="000000"/>
                  <w:szCs w:val="20"/>
                </w:rPr>
                <w:t>24</w:t>
              </w:r>
            </w:ins>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088290C5" w:rsidR="007509A2" w:rsidRPr="00CF60E6" w:rsidRDefault="005820AB" w:rsidP="00396633">
            <w:pPr>
              <w:jc w:val="right"/>
              <w:rPr>
                <w:rFonts w:cs="Arial"/>
                <w:color w:val="000000"/>
                <w:szCs w:val="20"/>
              </w:rPr>
            </w:pPr>
            <w:ins w:id="970" w:author="Jonathan Carter [2]" w:date="2020-02-20T15:36:00Z">
              <w:r>
                <w:rPr>
                  <w:rFonts w:cs="Arial"/>
                  <w:color w:val="000000"/>
                  <w:szCs w:val="20"/>
                </w:rPr>
                <w:t>25</w:t>
              </w:r>
            </w:ins>
            <w:del w:id="971" w:author="Jonathan Carter [2]" w:date="2020-02-20T15:36:00Z">
              <w:r w:rsidR="007509A2" w:rsidRPr="00CF60E6" w:rsidDel="005820AB">
                <w:rPr>
                  <w:rFonts w:cs="Arial"/>
                  <w:color w:val="000000"/>
                  <w:szCs w:val="20"/>
                </w:rPr>
                <w:delText>23</w:delText>
              </w:r>
            </w:del>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24ECF4B5" w:rsidR="007509A2" w:rsidRPr="00CF60E6" w:rsidRDefault="007509A2" w:rsidP="00396633">
            <w:pPr>
              <w:jc w:val="right"/>
              <w:rPr>
                <w:rFonts w:cs="Arial"/>
                <w:color w:val="000000"/>
                <w:szCs w:val="20"/>
              </w:rPr>
            </w:pPr>
            <w:del w:id="972" w:author="Jonathan Carter [2]" w:date="2020-02-20T15:36:00Z">
              <w:r w:rsidRPr="00CF60E6" w:rsidDel="005820AB">
                <w:rPr>
                  <w:rFonts w:cs="Arial"/>
                  <w:color w:val="000000"/>
                  <w:szCs w:val="20"/>
                </w:rPr>
                <w:delText>24</w:delText>
              </w:r>
            </w:del>
            <w:ins w:id="973" w:author="Jonathan Carter [2]" w:date="2020-02-20T15:36:00Z">
              <w:r w:rsidR="005820AB">
                <w:rPr>
                  <w:rFonts w:cs="Arial"/>
                  <w:color w:val="000000"/>
                  <w:szCs w:val="20"/>
                </w:rPr>
                <w:t>26</w:t>
              </w:r>
            </w:ins>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70A985C9" w:rsidR="007509A2" w:rsidRDefault="007509A2" w:rsidP="007509A2">
      <w:pPr>
        <w:rPr>
          <w:rFonts w:cs="Arial"/>
          <w:b/>
          <w:szCs w:val="20"/>
        </w:rPr>
      </w:pPr>
    </w:p>
    <w:p w14:paraId="151CD5F2" w14:textId="1BE8635E" w:rsidR="007509A2" w:rsidDel="00F547BF" w:rsidRDefault="00AB497B" w:rsidP="007509A2">
      <w:pPr>
        <w:rPr>
          <w:del w:id="974" w:author="Ruth Thompson" w:date="2020-02-24T14:23:00Z"/>
          <w:b/>
          <w:color w:val="003360"/>
          <w:sz w:val="35"/>
          <w:szCs w:val="35"/>
          <w:lang w:eastAsia="en-GB"/>
        </w:rPr>
      </w:pPr>
      <w:ins w:id="975" w:author="Jonathan Carter [2]" w:date="2020-03-03T16:21:00Z">
        <w:r>
          <w:t>The following indicators have been added and use DPO02, so have been added to the table above: LDOB079, LDOB080</w:t>
        </w:r>
      </w:ins>
      <w:bookmarkStart w:id="976" w:name="_Toc33447659"/>
      <w:bookmarkStart w:id="977" w:name="_Toc33447913"/>
      <w:bookmarkStart w:id="978" w:name="_Toc33448260"/>
      <w:bookmarkStart w:id="979" w:name="_Toc33448366"/>
      <w:bookmarkEnd w:id="976"/>
      <w:bookmarkEnd w:id="977"/>
      <w:bookmarkEnd w:id="978"/>
      <w:bookmarkEnd w:id="979"/>
      <w:del w:id="980" w:author="Ruth Thompson" w:date="2020-02-24T14:23:00Z">
        <w:r w:rsidR="007509A2" w:rsidDel="00F547BF">
          <w:rPr>
            <w:szCs w:val="35"/>
            <w:lang w:eastAsia="en-GB"/>
          </w:rPr>
          <w:br w:type="page"/>
        </w:r>
      </w:del>
    </w:p>
    <w:p w14:paraId="0C7AB7D4" w14:textId="20645E08" w:rsidR="008B39B7" w:rsidRPr="008B39B7" w:rsidRDefault="00906AA3" w:rsidP="00BD0036">
      <w:pPr>
        <w:pStyle w:val="Heading2"/>
        <w:numPr>
          <w:ilvl w:val="0"/>
          <w:numId w:val="8"/>
        </w:numPr>
        <w:ind w:left="851" w:hanging="851"/>
        <w:rPr>
          <w:szCs w:val="35"/>
        </w:rPr>
      </w:pPr>
      <w:bookmarkStart w:id="981" w:name="_Toc422986673"/>
      <w:bookmarkStart w:id="982" w:name="_Toc427937288"/>
      <w:bookmarkStart w:id="983" w:name="_Toc42232835"/>
      <w:r w:rsidRPr="00F407C5">
        <w:rPr>
          <w:szCs w:val="35"/>
        </w:rPr>
        <w:lastRenderedPageBreak/>
        <w:t>Indicator(s)</w:t>
      </w:r>
      <w:bookmarkEnd w:id="981"/>
      <w:bookmarkEnd w:id="982"/>
      <w:bookmarkEnd w:id="983"/>
    </w:p>
    <w:p w14:paraId="130CB176" w14:textId="77777777" w:rsidR="008B39B7" w:rsidRDefault="008B39B7" w:rsidP="008B39B7"/>
    <w:p w14:paraId="6900B8EE" w14:textId="37BBE24E" w:rsidR="008B39B7" w:rsidRPr="00414A07" w:rsidRDefault="008B39B7" w:rsidP="008B39B7"/>
    <w:tbl>
      <w:tblPr>
        <w:tblStyle w:val="TableGrid"/>
        <w:tblW w:w="14992" w:type="dxa"/>
        <w:tblLook w:val="04A0" w:firstRow="1" w:lastRow="0" w:firstColumn="1" w:lastColumn="0" w:noHBand="0" w:noVBand="1"/>
      </w:tblPr>
      <w:tblGrid>
        <w:gridCol w:w="1668"/>
        <w:gridCol w:w="9780"/>
        <w:gridCol w:w="2694"/>
        <w:gridCol w:w="850"/>
      </w:tblGrid>
      <w:tr w:rsidR="008B39B7" w14:paraId="4CB45D7F" w14:textId="77777777" w:rsidTr="006541EE">
        <w:trPr>
          <w:trHeight w:val="227"/>
        </w:trPr>
        <w:tc>
          <w:tcPr>
            <w:tcW w:w="1668" w:type="dxa"/>
            <w:shd w:val="clear" w:color="auto" w:fill="005EB8"/>
            <w:tcMar>
              <w:top w:w="57" w:type="dxa"/>
              <w:bottom w:w="57" w:type="dxa"/>
            </w:tcMar>
            <w:vAlign w:val="center"/>
          </w:tcPr>
          <w:p w14:paraId="5BC38416" w14:textId="77777777" w:rsidR="008B39B7" w:rsidRPr="00F513D1" w:rsidRDefault="008B39B7"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6AF22F8"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DD8246"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7DB8CC6"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984" w:name="_Toc427937289"/>
      <w:bookmarkStart w:id="985" w:name="_Toc42232836"/>
      <w:tr w:rsidR="008B39B7" w14:paraId="324B1E97" w14:textId="77777777" w:rsidTr="006541EE">
        <w:trPr>
          <w:trHeight w:val="454"/>
        </w:trPr>
        <w:tc>
          <w:tcPr>
            <w:tcW w:w="1668" w:type="dxa"/>
            <w:tcMar>
              <w:top w:w="57" w:type="dxa"/>
              <w:bottom w:w="57" w:type="dxa"/>
            </w:tcMar>
            <w:vAlign w:val="center"/>
          </w:tcPr>
          <w:p w14:paraId="3E73BB9C" w14:textId="79FF6278" w:rsidR="008B39B7" w:rsidRDefault="00AF4E4F"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8B39B7">
              <w:rPr>
                <w:sz w:val="20"/>
              </w:rPr>
              <w:t>B</w:t>
            </w:r>
            <w:r w:rsidR="008B39B7" w:rsidRPr="001875B5">
              <w:rPr>
                <w:sz w:val="20"/>
              </w:rPr>
              <w:t>00</w:t>
            </w:r>
            <w:bookmarkEnd w:id="984"/>
            <w:r w:rsidR="008B39B7">
              <w:rPr>
                <w:sz w:val="20"/>
              </w:rPr>
              <w:t>1</w:t>
            </w:r>
            <w:bookmarkEnd w:id="985"/>
          </w:p>
        </w:tc>
        <w:tc>
          <w:tcPr>
            <w:tcW w:w="9780" w:type="dxa"/>
            <w:tcMar>
              <w:top w:w="57" w:type="dxa"/>
              <w:bottom w:w="57" w:type="dxa"/>
            </w:tcMar>
            <w:vAlign w:val="center"/>
          </w:tcPr>
          <w:p w14:paraId="78F12DC7" w14:textId="2D8A7E6F" w:rsidR="008B39B7" w:rsidRPr="00524919" w:rsidRDefault="001972E1" w:rsidP="006541EE">
            <w:pPr>
              <w:rPr>
                <w:rFonts w:cs="Arial"/>
              </w:rPr>
            </w:pPr>
            <w:r>
              <w:rPr>
                <w:rFonts w:cs="Arial"/>
              </w:rPr>
              <w:t>Number of p</w:t>
            </w:r>
            <w:r w:rsidR="008B39B7" w:rsidRPr="00C26DB3">
              <w:rPr>
                <w:rFonts w:cs="Arial"/>
              </w:rPr>
              <w:t xml:space="preserve">atients registered at a general practice, as at </w:t>
            </w:r>
            <w:r w:rsidR="00E275B7">
              <w:rPr>
                <w:rFonts w:cs="Arial"/>
              </w:rPr>
              <w:t>the end of the reporting period</w:t>
            </w:r>
            <w:r w:rsidR="00764D3E">
              <w:rPr>
                <w:rFonts w:cs="Arial"/>
              </w:rPr>
              <w:t>.</w:t>
            </w:r>
          </w:p>
        </w:tc>
        <w:tc>
          <w:tcPr>
            <w:tcW w:w="2694" w:type="dxa"/>
            <w:tcBorders>
              <w:right w:val="single" w:sz="4" w:space="0" w:color="auto"/>
            </w:tcBorders>
            <w:tcMar>
              <w:top w:w="57" w:type="dxa"/>
              <w:bottom w:w="57" w:type="dxa"/>
            </w:tcMar>
            <w:vAlign w:val="center"/>
          </w:tcPr>
          <w:p w14:paraId="577630E4" w14:textId="0FFF86F1" w:rsidR="008B39B7" w:rsidRPr="00203A98" w:rsidRDefault="00AF4E4F" w:rsidP="006541EE">
            <w:pPr>
              <w:rPr>
                <w:rStyle w:val="Hyperlink"/>
              </w:rPr>
            </w:pPr>
            <w:hyperlink w:anchor="_LDO1_REG" w:history="1">
              <w:r w:rsidR="005E365D" w:rsidRPr="004E2546">
                <w:rPr>
                  <w:rStyle w:val="Hyperlink"/>
                </w:rPr>
                <w:t>LDO1_REG</w:t>
              </w:r>
            </w:hyperlink>
          </w:p>
        </w:tc>
        <w:tc>
          <w:tcPr>
            <w:tcW w:w="850" w:type="dxa"/>
            <w:tcBorders>
              <w:top w:val="nil"/>
              <w:left w:val="single" w:sz="4" w:space="0" w:color="auto"/>
              <w:bottom w:val="nil"/>
              <w:right w:val="nil"/>
            </w:tcBorders>
            <w:shd w:val="clear" w:color="auto" w:fill="auto"/>
          </w:tcPr>
          <w:p w14:paraId="6C3E6F92" w14:textId="77777777" w:rsidR="008B39B7" w:rsidRPr="00E916F3" w:rsidRDefault="008B39B7" w:rsidP="006541EE">
            <w:pPr>
              <w:rPr>
                <w:color w:val="FAFCFC" w:themeColor="background1"/>
              </w:rPr>
            </w:pPr>
            <w:r w:rsidRPr="00E916F3">
              <w:rPr>
                <w:color w:val="FAFCFC" w:themeColor="background1"/>
                <w:szCs w:val="6"/>
              </w:rPr>
              <w:t>100</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60D51392" w:rsidR="008E07FF" w:rsidRPr="00112298"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AF4E4F"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992" w:type="dxa"/>
        <w:tblLook w:val="04A0" w:firstRow="1" w:lastRow="0" w:firstColumn="1" w:lastColumn="0" w:noHBand="0" w:noVBand="1"/>
      </w:tblPr>
      <w:tblGrid>
        <w:gridCol w:w="1668"/>
        <w:gridCol w:w="9780"/>
        <w:gridCol w:w="2694"/>
        <w:gridCol w:w="850"/>
      </w:tblGrid>
      <w:tr w:rsidR="008B39B7" w14:paraId="4A39A6C3" w14:textId="77777777" w:rsidTr="006541EE">
        <w:trPr>
          <w:trHeight w:val="227"/>
        </w:trPr>
        <w:tc>
          <w:tcPr>
            <w:tcW w:w="1668" w:type="dxa"/>
            <w:shd w:val="clear" w:color="auto" w:fill="005EB8"/>
            <w:tcMar>
              <w:top w:w="57" w:type="dxa"/>
              <w:bottom w:w="57" w:type="dxa"/>
            </w:tcMar>
            <w:vAlign w:val="center"/>
          </w:tcPr>
          <w:p w14:paraId="4FB13711" w14:textId="77777777" w:rsidR="008B39B7" w:rsidRPr="00F513D1" w:rsidRDefault="008B39B7"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5C9A6343"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9DEE43F"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715BB"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986" w:name="_Toc42232837"/>
      <w:tr w:rsidR="008B39B7" w14:paraId="7E4415DF" w14:textId="77777777" w:rsidTr="006541EE">
        <w:trPr>
          <w:trHeight w:val="454"/>
        </w:trPr>
        <w:tc>
          <w:tcPr>
            <w:tcW w:w="1668" w:type="dxa"/>
            <w:tcMar>
              <w:top w:w="57" w:type="dxa"/>
              <w:bottom w:w="57" w:type="dxa"/>
            </w:tcMar>
            <w:vAlign w:val="center"/>
          </w:tcPr>
          <w:p w14:paraId="20BF5C09" w14:textId="4F114BDB" w:rsidR="008B39B7" w:rsidRDefault="00AF4E4F"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8B39B7">
              <w:rPr>
                <w:sz w:val="20"/>
              </w:rPr>
              <w:t>B</w:t>
            </w:r>
            <w:r w:rsidR="008B39B7" w:rsidRPr="001875B5">
              <w:rPr>
                <w:sz w:val="20"/>
              </w:rPr>
              <w:t>00</w:t>
            </w:r>
            <w:r w:rsidR="008B39B7">
              <w:rPr>
                <w:sz w:val="20"/>
              </w:rPr>
              <w:t>2</w:t>
            </w:r>
            <w:bookmarkEnd w:id="986"/>
          </w:p>
        </w:tc>
        <w:tc>
          <w:tcPr>
            <w:tcW w:w="9780" w:type="dxa"/>
            <w:tcMar>
              <w:top w:w="57" w:type="dxa"/>
              <w:bottom w:w="57" w:type="dxa"/>
            </w:tcMar>
            <w:vAlign w:val="center"/>
          </w:tcPr>
          <w:p w14:paraId="683A8CE6" w14:textId="0B2F8223" w:rsidR="008B39B7" w:rsidRPr="00524919" w:rsidRDefault="001972E1" w:rsidP="008B39B7">
            <w:pPr>
              <w:rPr>
                <w:rFonts w:cs="Arial"/>
              </w:rPr>
            </w:pPr>
            <w:r>
              <w:rPr>
                <w:lang w:eastAsia="en-GB"/>
              </w:rPr>
              <w:t>Number of p</w:t>
            </w:r>
            <w:r w:rsidR="008B39B7">
              <w:rPr>
                <w:lang w:eastAsia="en-GB"/>
              </w:rPr>
              <w:t xml:space="preserve">atients registered </w:t>
            </w:r>
            <w:r>
              <w:rPr>
                <w:lang w:eastAsia="en-GB"/>
              </w:rPr>
              <w:t>on their</w:t>
            </w:r>
            <w:r w:rsidR="008B39B7">
              <w:rPr>
                <w:lang w:eastAsia="en-GB"/>
              </w:rPr>
              <w:t xml:space="preserve"> general practice’s</w:t>
            </w:r>
            <w:r w:rsidR="00A94250">
              <w:rPr>
                <w:lang w:eastAsia="en-GB"/>
              </w:rPr>
              <w:t xml:space="preserve"> QOF</w:t>
            </w:r>
            <w:r w:rsidR="008B39B7">
              <w:rPr>
                <w:lang w:eastAsia="en-GB"/>
              </w:rPr>
              <w:t xml:space="preserve"> </w:t>
            </w:r>
            <w:r w:rsidR="00C6514F">
              <w:rPr>
                <w:lang w:eastAsia="en-GB"/>
              </w:rPr>
              <w:t xml:space="preserve">learning </w:t>
            </w:r>
            <w:r w:rsidR="00761BA1">
              <w:rPr>
                <w:rFonts w:cs="Arial"/>
                <w:szCs w:val="20"/>
              </w:rPr>
              <w:t>d</w:t>
            </w:r>
            <w:r w:rsidR="00761BA1" w:rsidRPr="00617B83">
              <w:rPr>
                <w:rFonts w:cs="Arial"/>
                <w:szCs w:val="20"/>
              </w:rPr>
              <w:t>isabilities</w:t>
            </w:r>
            <w:r w:rsidR="00C6514F">
              <w:rPr>
                <w:lang w:eastAsia="en-GB"/>
              </w:rPr>
              <w:t xml:space="preserve"> register</w:t>
            </w:r>
            <w:r w:rsidR="008B39B7">
              <w:rPr>
                <w:lang w:eastAsia="en-GB"/>
              </w:rPr>
              <w:t xml:space="preserve">, as at </w:t>
            </w:r>
            <w:r w:rsidR="00E275B7">
              <w:rPr>
                <w:lang w:eastAsia="en-GB"/>
              </w:rPr>
              <w:t>the start of the reporting period</w:t>
            </w:r>
            <w:r w:rsidR="00764D3E">
              <w:rPr>
                <w:lang w:eastAsia="en-GB"/>
              </w:rPr>
              <w:t>.</w:t>
            </w:r>
          </w:p>
        </w:tc>
        <w:tc>
          <w:tcPr>
            <w:tcW w:w="2694" w:type="dxa"/>
            <w:tcBorders>
              <w:right w:val="single" w:sz="4" w:space="0" w:color="auto"/>
            </w:tcBorders>
            <w:tcMar>
              <w:top w:w="57" w:type="dxa"/>
              <w:bottom w:w="57" w:type="dxa"/>
            </w:tcMar>
            <w:vAlign w:val="center"/>
          </w:tcPr>
          <w:p w14:paraId="293C4646" w14:textId="6306AED3" w:rsidR="008B39B7" w:rsidRPr="00203A98" w:rsidRDefault="00AF4E4F" w:rsidP="008B39B7">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0860A26E" w14:textId="38A02ED0" w:rsidR="008B39B7" w:rsidRPr="00E916F3" w:rsidRDefault="00E50D3A" w:rsidP="008B39B7">
            <w:pPr>
              <w:rPr>
                <w:color w:val="FAFCFC" w:themeColor="background1"/>
              </w:rPr>
            </w:pPr>
            <w:r>
              <w:rPr>
                <w:color w:val="FAFCFC" w:themeColor="background1"/>
                <w:szCs w:val="6"/>
              </w:rPr>
              <w:t>101</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95CA134"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AF4E4F"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992" w:type="dxa"/>
        <w:tblLook w:val="04A0" w:firstRow="1" w:lastRow="0" w:firstColumn="1" w:lastColumn="0" w:noHBand="0" w:noVBand="1"/>
      </w:tblPr>
      <w:tblGrid>
        <w:gridCol w:w="1668"/>
        <w:gridCol w:w="9780"/>
        <w:gridCol w:w="2694"/>
        <w:gridCol w:w="850"/>
      </w:tblGrid>
      <w:tr w:rsidR="006541EE" w14:paraId="3DB625D2" w14:textId="77777777" w:rsidTr="006541EE">
        <w:trPr>
          <w:trHeight w:val="227"/>
        </w:trPr>
        <w:tc>
          <w:tcPr>
            <w:tcW w:w="1668" w:type="dxa"/>
            <w:shd w:val="clear" w:color="auto" w:fill="005EB8"/>
            <w:tcMar>
              <w:top w:w="57" w:type="dxa"/>
              <w:bottom w:w="57" w:type="dxa"/>
            </w:tcMar>
            <w:vAlign w:val="center"/>
          </w:tcPr>
          <w:p w14:paraId="4E78E1AF" w14:textId="77777777" w:rsidR="006541EE" w:rsidRPr="00F513D1" w:rsidRDefault="006541EE"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0E76DF41" w14:textId="77777777" w:rsidR="006541EE" w:rsidRPr="002F3AEE" w:rsidRDefault="006541EE"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15F6A94" w14:textId="77777777" w:rsidR="006541EE" w:rsidRPr="00ED4206" w:rsidRDefault="006541EE"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885874" w14:textId="77777777" w:rsidR="006541EE" w:rsidRPr="00ED4206" w:rsidRDefault="006541EE"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987" w:name="_Toc42232838"/>
      <w:tr w:rsidR="006541EE" w14:paraId="5F71BA97" w14:textId="77777777" w:rsidTr="00216F47">
        <w:trPr>
          <w:trHeight w:val="607"/>
        </w:trPr>
        <w:tc>
          <w:tcPr>
            <w:tcW w:w="1668" w:type="dxa"/>
            <w:tcMar>
              <w:top w:w="57" w:type="dxa"/>
              <w:bottom w:w="57" w:type="dxa"/>
            </w:tcMar>
            <w:vAlign w:val="center"/>
          </w:tcPr>
          <w:p w14:paraId="0FD5B9C4" w14:textId="25C4EEC2" w:rsidR="006541EE" w:rsidRDefault="00AF4E4F"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6541EE">
              <w:rPr>
                <w:sz w:val="20"/>
              </w:rPr>
              <w:t>B</w:t>
            </w:r>
            <w:r w:rsidR="006541EE" w:rsidRPr="001875B5">
              <w:rPr>
                <w:sz w:val="20"/>
              </w:rPr>
              <w:t>00</w:t>
            </w:r>
            <w:r w:rsidR="006541EE">
              <w:rPr>
                <w:sz w:val="20"/>
              </w:rPr>
              <w:t>4</w:t>
            </w:r>
            <w:bookmarkEnd w:id="987"/>
          </w:p>
        </w:tc>
        <w:tc>
          <w:tcPr>
            <w:tcW w:w="9780" w:type="dxa"/>
            <w:tcMar>
              <w:top w:w="57" w:type="dxa"/>
              <w:bottom w:w="57" w:type="dxa"/>
            </w:tcMar>
            <w:vAlign w:val="center"/>
          </w:tcPr>
          <w:p w14:paraId="15444AD4" w14:textId="1D1C952F" w:rsidR="00D165EA" w:rsidRPr="00494DB8" w:rsidRDefault="00D855CD" w:rsidP="006541EE">
            <w:pPr>
              <w:rPr>
                <w:rFonts w:cs="Arial"/>
                <w:szCs w:val="20"/>
              </w:rPr>
            </w:pPr>
            <w:r w:rsidRPr="00617B83">
              <w:rPr>
                <w:rFonts w:cs="Arial"/>
                <w:szCs w:val="20"/>
              </w:rPr>
              <w:t xml:space="preserve">Number of patients </w:t>
            </w:r>
            <w:r w:rsidR="00494DB8">
              <w:rPr>
                <w:rFonts w:cs="Arial"/>
              </w:rPr>
              <w:t>diagnosed with a learning disability</w:t>
            </w:r>
            <w:r w:rsidR="00494DB8" w:rsidRPr="00617B83">
              <w:rPr>
                <w:rFonts w:cs="Arial"/>
                <w:szCs w:val="20"/>
              </w:rPr>
              <w:t xml:space="preserve"> </w:t>
            </w:r>
            <w:r w:rsidR="00494DB8">
              <w:rPr>
                <w:rFonts w:cs="Arial"/>
                <w:szCs w:val="20"/>
              </w:rPr>
              <w:t xml:space="preserve">as </w:t>
            </w:r>
            <w:r w:rsidR="00494DB8" w:rsidRPr="00617B83">
              <w:rPr>
                <w:rFonts w:cs="Arial"/>
                <w:szCs w:val="20"/>
              </w:rPr>
              <w:t>at</w:t>
            </w:r>
            <w:r w:rsidR="00494DB8">
              <w:rPr>
                <w:rFonts w:cs="Arial"/>
                <w:szCs w:val="20"/>
              </w:rPr>
              <w:t xml:space="preserve"> the reporting period start date who had a registration status of deceased at the end of the reporting period.</w:t>
            </w:r>
          </w:p>
        </w:tc>
        <w:tc>
          <w:tcPr>
            <w:tcW w:w="2694" w:type="dxa"/>
            <w:tcBorders>
              <w:right w:val="single" w:sz="4" w:space="0" w:color="auto"/>
            </w:tcBorders>
            <w:tcMar>
              <w:top w:w="57" w:type="dxa"/>
              <w:bottom w:w="57" w:type="dxa"/>
            </w:tcMar>
            <w:vAlign w:val="center"/>
          </w:tcPr>
          <w:p w14:paraId="77F76A73" w14:textId="2D456BA8" w:rsidR="006541EE" w:rsidRPr="00203A98" w:rsidRDefault="00AF4E4F" w:rsidP="006541EE">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69BBA9E6" w14:textId="77777777" w:rsidR="006541EE" w:rsidRPr="00E916F3" w:rsidRDefault="006541EE" w:rsidP="006541EE">
            <w:pPr>
              <w:rPr>
                <w:color w:val="FAFCFC" w:themeColor="background1"/>
              </w:rPr>
            </w:pPr>
            <w:r w:rsidRPr="00E916F3">
              <w:rPr>
                <w:color w:val="FAFCFC" w:themeColor="background1"/>
                <w:szCs w:val="6"/>
              </w:rPr>
              <w:t>100</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853BF0F"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AF4E4F"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AF4E4F"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E21CA1" w:rsidDel="00B94F77" w14:paraId="65C732C5" w14:textId="7E372B53" w:rsidTr="009E723C">
        <w:trPr>
          <w:trHeight w:val="227"/>
          <w:del w:id="988" w:author="Jonathan Carter [2]" w:date="2020-02-17T12:28:00Z"/>
        </w:trPr>
        <w:tc>
          <w:tcPr>
            <w:tcW w:w="1668" w:type="dxa"/>
            <w:shd w:val="clear" w:color="auto" w:fill="005EB8"/>
            <w:tcMar>
              <w:top w:w="57" w:type="dxa"/>
              <w:bottom w:w="57" w:type="dxa"/>
            </w:tcMar>
            <w:vAlign w:val="center"/>
          </w:tcPr>
          <w:p w14:paraId="4693507E" w14:textId="6E12FFD1" w:rsidR="00E21CA1" w:rsidRPr="00F513D1" w:rsidDel="00B94F77" w:rsidRDefault="00E21CA1" w:rsidP="009E723C">
            <w:pPr>
              <w:rPr>
                <w:del w:id="989" w:author="Jonathan Carter [2]" w:date="2020-02-17T12:28:00Z"/>
                <w:rFonts w:cs="Arial"/>
                <w:b/>
                <w:color w:val="FAFCFC" w:themeColor="background1"/>
              </w:rPr>
            </w:pPr>
            <w:del w:id="990" w:author="Jonathan Carter [2]" w:date="2020-02-17T12:28:00Z">
              <w:r w:rsidRPr="00F513D1" w:rsidDel="00B94F77">
                <w:rPr>
                  <w:rFonts w:cs="Arial"/>
                  <w:b/>
                  <w:color w:val="FAFCFC" w:themeColor="background1"/>
                </w:rPr>
                <w:lastRenderedPageBreak/>
                <w:delText>Indicator ID</w:delText>
              </w:r>
            </w:del>
          </w:p>
        </w:tc>
        <w:tc>
          <w:tcPr>
            <w:tcW w:w="9780" w:type="dxa"/>
            <w:shd w:val="clear" w:color="auto" w:fill="005EB8"/>
            <w:tcMar>
              <w:top w:w="57" w:type="dxa"/>
              <w:bottom w:w="57" w:type="dxa"/>
            </w:tcMar>
            <w:vAlign w:val="center"/>
          </w:tcPr>
          <w:p w14:paraId="1C83D954" w14:textId="422BA8AB" w:rsidR="00E21CA1" w:rsidRPr="002F3AEE" w:rsidDel="00B94F77" w:rsidRDefault="00E21CA1" w:rsidP="009E723C">
            <w:pPr>
              <w:pStyle w:val="CommentText"/>
              <w:rPr>
                <w:del w:id="991" w:author="Jonathan Carter [2]" w:date="2020-02-17T12:28:00Z"/>
                <w:rFonts w:cs="Arial"/>
                <w:color w:val="FAFCFC" w:themeColor="background1"/>
              </w:rPr>
            </w:pPr>
            <w:del w:id="992" w:author="Jonathan Carter [2]" w:date="2020-02-17T12:28:00Z">
              <w:r w:rsidRPr="002F3AEE" w:rsidDel="00B94F77">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0935200B" w14:textId="49C383C1" w:rsidR="00E21CA1" w:rsidRPr="00ED4206" w:rsidDel="00B94F77" w:rsidRDefault="00E21CA1" w:rsidP="009E723C">
            <w:pPr>
              <w:pStyle w:val="CommentText"/>
              <w:rPr>
                <w:del w:id="993" w:author="Jonathan Carter [2]" w:date="2020-02-17T12:28:00Z"/>
                <w:rFonts w:cs="Arial"/>
                <w:color w:val="FAFCFC" w:themeColor="background1"/>
              </w:rPr>
            </w:pPr>
            <w:del w:id="994" w:author="Jonathan Carter [2]" w:date="2020-02-17T12:28:00Z">
              <w:r w:rsidRPr="00ED4206" w:rsidDel="00B94F77">
                <w:rPr>
                  <w:rFonts w:cs="Arial"/>
                  <w:color w:val="FAFCFC" w:themeColor="background1"/>
                </w:rPr>
                <w:delText xml:space="preserve">Applied to </w:delText>
              </w:r>
              <w:r w:rsidDel="00B94F77">
                <w:rPr>
                  <w:rFonts w:cs="Arial"/>
                  <w:color w:val="FAFCFC" w:themeColor="background1"/>
                </w:rPr>
                <w:delText>population</w:delText>
              </w:r>
              <w:r w:rsidRPr="00ED4206" w:rsidDel="00B94F77">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561B0622" w14:textId="2D645C56" w:rsidR="00E21CA1" w:rsidRPr="00ED4206" w:rsidDel="00B94F77" w:rsidRDefault="00E21CA1" w:rsidP="009E723C">
            <w:pPr>
              <w:pStyle w:val="CommentText"/>
              <w:rPr>
                <w:del w:id="995" w:author="Jonathan Carter [2]" w:date="2020-02-17T12:28:00Z"/>
                <w:rFonts w:cs="Arial"/>
                <w:color w:val="FAFCFC" w:themeColor="background1"/>
              </w:rPr>
            </w:pPr>
            <w:del w:id="996" w:author="Jonathan Carter [2]" w:date="2020-02-17T12:28:00Z">
              <w:r w:rsidRPr="00E82F09" w:rsidDel="00B94F77">
                <w:rPr>
                  <w:rFonts w:cs="Arial"/>
                  <w:color w:val="FAFCFC" w:themeColor="background1"/>
                  <w:sz w:val="8"/>
                  <w:szCs w:val="6"/>
                </w:rPr>
                <w:delText>SDS use only: Version</w:delText>
              </w:r>
            </w:del>
          </w:p>
        </w:tc>
      </w:tr>
      <w:tr w:rsidR="00E21CA1" w:rsidDel="00B94F77" w14:paraId="47B78F2A" w14:textId="65CC0AA2" w:rsidTr="009E723C">
        <w:trPr>
          <w:trHeight w:val="454"/>
          <w:del w:id="997" w:author="Jonathan Carter [2]" w:date="2020-02-17T12:28:00Z"/>
        </w:trPr>
        <w:tc>
          <w:tcPr>
            <w:tcW w:w="1668" w:type="dxa"/>
            <w:tcMar>
              <w:top w:w="57" w:type="dxa"/>
              <w:bottom w:w="57" w:type="dxa"/>
            </w:tcMar>
            <w:vAlign w:val="center"/>
          </w:tcPr>
          <w:p w14:paraId="25F3A967" w14:textId="16ADB535" w:rsidR="00E21CA1" w:rsidDel="00B94F77" w:rsidRDefault="00AF4E4F" w:rsidP="009E723C">
            <w:pPr>
              <w:pStyle w:val="Heading3"/>
              <w:rPr>
                <w:del w:id="998" w:author="Jonathan Carter [2]" w:date="2020-02-17T12:28:00Z"/>
                <w:rFonts w:cs="Arial"/>
              </w:rPr>
            </w:pPr>
            <w:customXmlDelRangeStart w:id="999" w:author="Jonathan Carter [2]" w:date="2020-02-17T12:28:00Z"/>
            <w:sdt>
              <w:sdtPr>
                <w:alias w:val="Category"/>
                <w:tag w:val=""/>
                <w:id w:val="1217555529"/>
                <w:dataBinding w:prefixMappings="xmlns:ns0='http://purl.org/dc/elements/1.1/' xmlns:ns1='http://schemas.openxmlformats.org/package/2006/metadata/core-properties' " w:xpath="/ns1:coreProperties[1]/ns1:category[1]" w:storeItemID="{6C3C8BC8-F283-45AE-878A-BAB7291924A1}"/>
                <w:text/>
              </w:sdtPr>
              <w:sdtEndPr/>
              <w:sdtContent>
                <w:customXmlDelRangeEnd w:id="999"/>
                <w:del w:id="1000" w:author="Jonathan Carter [2]" w:date="2020-02-17T12:28:00Z">
                  <w:r w:rsidR="004E2546" w:rsidDel="00B94F77">
                    <w:rPr>
                      <w:sz w:val="20"/>
                    </w:rPr>
                    <w:delText>LDO</w:delText>
                  </w:r>
                </w:del>
                <w:customXmlDelRangeStart w:id="1001" w:author="Jonathan Carter [2]" w:date="2020-02-17T12:28:00Z"/>
              </w:sdtContent>
            </w:sdt>
            <w:customXmlDelRangeEnd w:id="1001"/>
            <w:del w:id="1002" w:author="Jonathan Carter [2]" w:date="2020-02-17T12:28:00Z">
              <w:r w:rsidR="00E21CA1" w:rsidDel="00B94F77">
                <w:rPr>
                  <w:sz w:val="20"/>
                </w:rPr>
                <w:delText>B</w:delText>
              </w:r>
              <w:r w:rsidR="00E21CA1" w:rsidRPr="001875B5" w:rsidDel="00B94F77">
                <w:rPr>
                  <w:sz w:val="20"/>
                </w:rPr>
                <w:delText>00</w:delText>
              </w:r>
              <w:r w:rsidR="00E21CA1" w:rsidDel="00B94F77">
                <w:rPr>
                  <w:sz w:val="20"/>
                </w:rPr>
                <w:delText>5</w:delText>
              </w:r>
            </w:del>
          </w:p>
        </w:tc>
        <w:tc>
          <w:tcPr>
            <w:tcW w:w="9780" w:type="dxa"/>
            <w:tcMar>
              <w:top w:w="57" w:type="dxa"/>
              <w:bottom w:w="57" w:type="dxa"/>
            </w:tcMar>
            <w:vAlign w:val="center"/>
          </w:tcPr>
          <w:p w14:paraId="0FB6953C" w14:textId="34BDDF1C" w:rsidR="00E21CA1" w:rsidRPr="00524919" w:rsidDel="00B94F77" w:rsidRDefault="00B53AF6" w:rsidP="009E723C">
            <w:pPr>
              <w:rPr>
                <w:del w:id="1003" w:author="Jonathan Carter [2]" w:date="2020-02-17T12:28:00Z"/>
                <w:rFonts w:cs="Arial"/>
              </w:rPr>
            </w:pPr>
            <w:del w:id="1004" w:author="Jonathan Carter [2]" w:date="2020-02-17T12:28:00Z">
              <w:r w:rsidRPr="00B53AF6" w:rsidDel="00B94F77">
                <w:rPr>
                  <w:lang w:eastAsia="en-GB"/>
                </w:rPr>
                <w:delText>Number of patients recorded on their general practice’s</w:delText>
              </w:r>
              <w:r w:rsidR="00A94250" w:rsidDel="00B94F77">
                <w:rPr>
                  <w:lang w:eastAsia="en-GB"/>
                </w:rPr>
                <w:delText xml:space="preserve"> QOF</w:delText>
              </w:r>
              <w:r w:rsidRPr="00B53AF6" w:rsidDel="00B94F77">
                <w:rPr>
                  <w:lang w:eastAsia="en-GB"/>
                </w:rPr>
                <w:delText xml:space="preserve"> </w:delText>
              </w:r>
              <w:r w:rsidR="00C6514F" w:rsidDel="00B94F77">
                <w:rPr>
                  <w:lang w:eastAsia="en-GB"/>
                </w:rPr>
                <w:delText>l</w:delText>
              </w:r>
              <w:r w:rsidR="00C6514F" w:rsidRPr="00B53AF6" w:rsidDel="00B94F77">
                <w:rPr>
                  <w:lang w:eastAsia="en-GB"/>
                </w:rPr>
                <w:delText xml:space="preserve">earning </w:delText>
              </w:r>
              <w:r w:rsidR="00C6514F" w:rsidDel="00B94F77">
                <w:rPr>
                  <w:lang w:eastAsia="en-GB"/>
                </w:rPr>
                <w:delText>d</w:delText>
              </w:r>
              <w:r w:rsidR="00C6514F" w:rsidRPr="00B53AF6" w:rsidDel="00B94F77">
                <w:rPr>
                  <w:lang w:eastAsia="en-GB"/>
                </w:rPr>
                <w:delText xml:space="preserve">isabilities </w:delText>
              </w:r>
              <w:r w:rsidR="00C6514F" w:rsidDel="00B94F77">
                <w:rPr>
                  <w:lang w:eastAsia="en-GB"/>
                </w:rPr>
                <w:delText>r</w:delText>
              </w:r>
              <w:r w:rsidR="00C6514F" w:rsidRPr="00B53AF6" w:rsidDel="00B94F77">
                <w:rPr>
                  <w:lang w:eastAsia="en-GB"/>
                </w:rPr>
                <w:delText xml:space="preserve">egister </w:delText>
              </w:r>
              <w:r w:rsidRPr="00B53AF6" w:rsidDel="00B94F77">
                <w:rPr>
                  <w:lang w:eastAsia="en-GB"/>
                </w:rPr>
                <w:delText xml:space="preserve">who had a </w:delText>
              </w:r>
              <w:r w:rsidR="00C6514F" w:rsidDel="00B94F77">
                <w:rPr>
                  <w:lang w:eastAsia="en-GB"/>
                </w:rPr>
                <w:delText>l</w:delText>
              </w:r>
              <w:r w:rsidR="00C6514F" w:rsidRPr="00B53AF6" w:rsidDel="00B94F77">
                <w:rPr>
                  <w:lang w:eastAsia="en-GB"/>
                </w:rPr>
                <w:delText xml:space="preserve">earning </w:delText>
              </w:r>
              <w:r w:rsidR="00C6514F" w:rsidDel="00B94F77">
                <w:rPr>
                  <w:lang w:eastAsia="en-GB"/>
                </w:rPr>
                <w:delText>d</w:delText>
              </w:r>
              <w:r w:rsidR="00C6514F" w:rsidRPr="00B53AF6" w:rsidDel="00B94F77">
                <w:rPr>
                  <w:lang w:eastAsia="en-GB"/>
                </w:rPr>
                <w:delText xml:space="preserve">isability </w:delText>
              </w:r>
              <w:r w:rsidR="00C6514F" w:rsidDel="00B94F77">
                <w:rPr>
                  <w:lang w:eastAsia="en-GB"/>
                </w:rPr>
                <w:delText>h</w:delText>
              </w:r>
              <w:r w:rsidR="00C6514F" w:rsidRPr="00B53AF6" w:rsidDel="00B94F77">
                <w:rPr>
                  <w:lang w:eastAsia="en-GB"/>
                </w:rPr>
                <w:delText xml:space="preserve">ealth </w:delText>
              </w:r>
              <w:r w:rsidR="00C6514F" w:rsidDel="00B94F77">
                <w:rPr>
                  <w:lang w:eastAsia="en-GB"/>
                </w:rPr>
                <w:delText>c</w:delText>
              </w:r>
              <w:r w:rsidR="00C6514F" w:rsidRPr="00B53AF6" w:rsidDel="00B94F77">
                <w:rPr>
                  <w:lang w:eastAsia="en-GB"/>
                </w:rPr>
                <w:delText xml:space="preserve">heck </w:delText>
              </w:r>
              <w:r w:rsidRPr="00B53AF6" w:rsidDel="00B94F77">
                <w:rPr>
                  <w:lang w:eastAsia="en-GB"/>
                </w:rPr>
                <w:delText xml:space="preserve">under the learning disabilities </w:delText>
              </w:r>
              <w:r w:rsidR="00C6514F" w:rsidDel="00B94F77">
                <w:rPr>
                  <w:lang w:eastAsia="en-GB"/>
                </w:rPr>
                <w:delText>E</w:delText>
              </w:r>
              <w:r w:rsidRPr="00B53AF6" w:rsidDel="00B94F77">
                <w:rPr>
                  <w:lang w:eastAsia="en-GB"/>
                </w:rPr>
                <w:delText xml:space="preserve">nhanced </w:delText>
              </w:r>
              <w:r w:rsidR="00C6514F" w:rsidDel="00B94F77">
                <w:rPr>
                  <w:lang w:eastAsia="en-GB"/>
                </w:rPr>
                <w:delText>S</w:delText>
              </w:r>
              <w:r w:rsidRPr="00B53AF6" w:rsidDel="00B94F77">
                <w:rPr>
                  <w:lang w:eastAsia="en-GB"/>
                </w:rPr>
                <w:delText>ervice in the 12 months</w:delText>
              </w:r>
              <w:r w:rsidR="00C6514F" w:rsidDel="00B94F77">
                <w:rPr>
                  <w:lang w:eastAsia="en-GB"/>
                </w:rPr>
                <w:delText xml:space="preserve"> up</w:delText>
              </w:r>
              <w:r w:rsidRPr="00B53AF6" w:rsidDel="00B94F77">
                <w:rPr>
                  <w:lang w:eastAsia="en-GB"/>
                </w:rPr>
                <w:delText xml:space="preserve"> </w:delText>
              </w:r>
              <w:r w:rsidR="00C6514F" w:rsidDel="00B94F77">
                <w:rPr>
                  <w:lang w:eastAsia="en-GB"/>
                </w:rPr>
                <w:delText>to</w:delText>
              </w:r>
              <w:r w:rsidR="002441C5" w:rsidDel="00B94F77">
                <w:rPr>
                  <w:lang w:eastAsia="en-GB"/>
                </w:rPr>
                <w:delText xml:space="preserve"> and including</w:delText>
              </w:r>
              <w:r w:rsidR="00C6514F" w:rsidDel="00B94F77">
                <w:rPr>
                  <w:lang w:eastAsia="en-GB"/>
                </w:rPr>
                <w:delText xml:space="preserve"> the end of the reporting period.</w:delText>
              </w:r>
            </w:del>
          </w:p>
        </w:tc>
        <w:tc>
          <w:tcPr>
            <w:tcW w:w="2694" w:type="dxa"/>
            <w:tcBorders>
              <w:right w:val="single" w:sz="4" w:space="0" w:color="auto"/>
            </w:tcBorders>
            <w:tcMar>
              <w:top w:w="57" w:type="dxa"/>
              <w:bottom w:w="57" w:type="dxa"/>
            </w:tcMar>
            <w:vAlign w:val="center"/>
          </w:tcPr>
          <w:p w14:paraId="6A87D6D7" w14:textId="066D8DB9" w:rsidR="00E21CA1" w:rsidRPr="00203A98" w:rsidDel="00B94F77" w:rsidRDefault="001F7C7F" w:rsidP="009E723C">
            <w:pPr>
              <w:rPr>
                <w:del w:id="1005" w:author="Jonathan Carter [2]" w:date="2020-02-17T12:28:00Z"/>
                <w:rStyle w:val="Hyperlink"/>
              </w:rPr>
            </w:pPr>
            <w:del w:id="1006" w:author="Jonathan Carter [2]" w:date="2020-02-17T12:28:00Z">
              <w:r w:rsidDel="00B94F77">
                <w:fldChar w:fldCharType="begin"/>
              </w:r>
              <w:r w:rsidDel="00B94F77">
                <w:delInstrText xml:space="preserve"> HYPERLINK \l "_LDOB003A" </w:delInstrText>
              </w:r>
              <w:r w:rsidDel="00B94F77">
                <w:fldChar w:fldCharType="separate"/>
              </w:r>
              <w:r w:rsidR="00B53AF6" w:rsidRPr="00B53AF6" w:rsidDel="00B94F77">
                <w:rPr>
                  <w:rStyle w:val="Hyperlink"/>
                </w:rPr>
                <w:delText>LDOB003A</w:delText>
              </w:r>
              <w:r w:rsidDel="00B94F77">
                <w:rPr>
                  <w:rStyle w:val="Hyperlink"/>
                </w:rPr>
                <w:fldChar w:fldCharType="end"/>
              </w:r>
            </w:del>
          </w:p>
        </w:tc>
        <w:tc>
          <w:tcPr>
            <w:tcW w:w="850" w:type="dxa"/>
            <w:tcBorders>
              <w:top w:val="nil"/>
              <w:left w:val="single" w:sz="4" w:space="0" w:color="auto"/>
              <w:bottom w:val="nil"/>
              <w:right w:val="nil"/>
            </w:tcBorders>
            <w:shd w:val="clear" w:color="auto" w:fill="auto"/>
          </w:tcPr>
          <w:p w14:paraId="7849F136" w14:textId="19261A4F" w:rsidR="00E21CA1" w:rsidRPr="00E916F3" w:rsidDel="00B94F77" w:rsidRDefault="00E21CA1" w:rsidP="009E723C">
            <w:pPr>
              <w:rPr>
                <w:del w:id="1007" w:author="Jonathan Carter [2]" w:date="2020-02-17T12:28:00Z"/>
                <w:color w:val="FAFCFC" w:themeColor="background1"/>
              </w:rPr>
            </w:pPr>
            <w:del w:id="1008" w:author="Jonathan Carter [2]" w:date="2020-02-17T12:28:00Z">
              <w:r w:rsidRPr="00E916F3" w:rsidDel="00B94F77">
                <w:rPr>
                  <w:color w:val="FAFCFC" w:themeColor="background1"/>
                  <w:szCs w:val="6"/>
                </w:rPr>
                <w:delText>100</w:delText>
              </w:r>
            </w:del>
          </w:p>
        </w:tc>
      </w:tr>
    </w:tbl>
    <w:p w14:paraId="67FC237C" w14:textId="5FC0E30F" w:rsidR="00E21CA1" w:rsidDel="00B94F77" w:rsidRDefault="00E21CA1" w:rsidP="00E21CA1">
      <w:pPr>
        <w:pStyle w:val="CommentText"/>
        <w:rPr>
          <w:del w:id="1009" w:author="Jonathan Carter [2]" w:date="2020-02-17T12:28:00Z"/>
          <w:rFonts w:cs="Arial"/>
        </w:rPr>
      </w:pPr>
    </w:p>
    <w:customXmlDelRangeStart w:id="1010" w:author="Jonathan Carter [2]" w:date="2020-02-17T12:28:00Z"/>
    <w:sdt>
      <w:sdtPr>
        <w:rPr>
          <w:rFonts w:cs="Arial"/>
          <w:sz w:val="24"/>
        </w:rPr>
        <w:alias w:val="Choose indicator type"/>
        <w:tag w:val="Choose indicator type"/>
        <w:id w:val="1936942242"/>
        <w:placeholder>
          <w:docPart w:val="973D0ED0303340849E504D60E693E4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010"/>
        <w:p w14:paraId="4EEA3519" w14:textId="05D75668" w:rsidR="00E21CA1" w:rsidDel="00B94F77" w:rsidRDefault="00E21CA1" w:rsidP="00E21CA1">
          <w:pPr>
            <w:pStyle w:val="CommentText"/>
            <w:rPr>
              <w:del w:id="1011" w:author="Jonathan Carter [2]" w:date="2020-02-17T12:28:00Z"/>
              <w:rFonts w:cs="Arial"/>
              <w:sz w:val="24"/>
              <w:szCs w:val="24"/>
            </w:rPr>
          </w:pPr>
          <w:del w:id="1012" w:author="Jonathan Carter [2]" w:date="2020-02-17T12:28:00Z">
            <w:r w:rsidDel="00B94F77">
              <w:rPr>
                <w:rFonts w:cs="Arial"/>
                <w:sz w:val="24"/>
                <w:szCs w:val="24"/>
              </w:rPr>
              <w:delText xml:space="preserve">This indicator produces a single output in the form of a count. </w:delText>
            </w:r>
          </w:del>
        </w:p>
        <w:customXmlDelRangeStart w:id="1013" w:author="Jonathan Carter [2]" w:date="2020-02-17T12:28:00Z"/>
      </w:sdtContent>
    </w:sdt>
    <w:customXmlDelRangeEnd w:id="1013"/>
    <w:p w14:paraId="4204A46B" w14:textId="311A8A7B" w:rsidR="008E07FF" w:rsidDel="00B94F77" w:rsidRDefault="008E07FF" w:rsidP="00E21CA1">
      <w:pPr>
        <w:pStyle w:val="CommentText"/>
        <w:rPr>
          <w:del w:id="1014" w:author="Jonathan Carter [2]" w:date="2020-02-17T12:28:00Z"/>
          <w:rFonts w:cs="Arial"/>
          <w:sz w:val="24"/>
          <w:szCs w:val="24"/>
        </w:rPr>
      </w:pPr>
    </w:p>
    <w:p w14:paraId="11AB87F9" w14:textId="607D3E19" w:rsidR="008E07FF" w:rsidRPr="008E07FF" w:rsidDel="00B94F77" w:rsidRDefault="004A673D" w:rsidP="008E07FF">
      <w:pPr>
        <w:rPr>
          <w:del w:id="1015" w:author="Jonathan Carter [2]" w:date="2020-02-17T12:28:00Z"/>
          <w:rFonts w:cs="Arial"/>
          <w:sz w:val="24"/>
        </w:rPr>
      </w:pPr>
      <w:del w:id="1016" w:author="Jonathan Carter [2]" w:date="2020-02-17T12:28:00Z">
        <w:r w:rsidDel="00B94F77">
          <w:rPr>
            <w:rFonts w:cs="Arial"/>
            <w:sz w:val="24"/>
          </w:rPr>
          <w:delText xml:space="preserve">The age and </w:delText>
        </w:r>
        <w:r w:rsidR="00C1564A" w:rsidDel="00B94F77">
          <w:rPr>
            <w:rFonts w:cs="Arial"/>
            <w:sz w:val="24"/>
          </w:rPr>
          <w:delText>sex</w:delText>
        </w:r>
        <w:r w:rsidDel="00B94F77">
          <w:rPr>
            <w:rFonts w:cs="Arial"/>
            <w:sz w:val="24"/>
          </w:rPr>
          <w:delText xml:space="preserve"> </w:delText>
        </w:r>
        <w:r w:rsidRPr="00F13469" w:rsidDel="00B94F77">
          <w:rPr>
            <w:rFonts w:cs="Arial"/>
            <w:sz w:val="24"/>
          </w:rPr>
          <w:delText xml:space="preserve">breakdown required for this </w:delText>
        </w:r>
        <w:r w:rsidR="00E45FE8" w:rsidRPr="00F13469" w:rsidDel="00B94F77">
          <w:rPr>
            <w:rFonts w:cs="Arial"/>
            <w:sz w:val="24"/>
          </w:rPr>
          <w:delText xml:space="preserve">indicator </w:delText>
        </w:r>
        <w:r w:rsidR="008E07FF" w:rsidRPr="00F13469" w:rsidDel="00B94F77">
          <w:rPr>
            <w:rFonts w:cs="Arial"/>
            <w:sz w:val="24"/>
          </w:rPr>
          <w:delText xml:space="preserve">count is </w:delText>
        </w:r>
        <w:r w:rsidR="001F7C7F" w:rsidDel="00B94F77">
          <w:fldChar w:fldCharType="begin"/>
        </w:r>
        <w:r w:rsidR="001F7C7F" w:rsidDel="00B94F77">
          <w:delInstrText xml:space="preserve"> HYPERLINK \l "_DPO01_–_age" </w:delInstrText>
        </w:r>
        <w:r w:rsidR="001F7C7F" w:rsidDel="00B94F77">
          <w:fldChar w:fldCharType="separate"/>
        </w:r>
        <w:r w:rsidR="008E07FF" w:rsidRPr="00F13469" w:rsidDel="00B94F77">
          <w:rPr>
            <w:rStyle w:val="Hyperlink"/>
            <w:rFonts w:cs="Arial"/>
            <w:sz w:val="24"/>
          </w:rPr>
          <w:delText>DPO01</w:delText>
        </w:r>
        <w:r w:rsidR="001F7C7F" w:rsidDel="00B94F77">
          <w:rPr>
            <w:rStyle w:val="Hyperlink"/>
            <w:rFonts w:cs="Arial"/>
            <w:sz w:val="24"/>
          </w:rPr>
          <w:fldChar w:fldCharType="end"/>
        </w:r>
      </w:del>
    </w:p>
    <w:p w14:paraId="4CA93037" w14:textId="3FC43194" w:rsidR="008E07FF" w:rsidRPr="0067467E" w:rsidDel="00B94F77" w:rsidRDefault="008E07FF" w:rsidP="00E21CA1">
      <w:pPr>
        <w:pStyle w:val="CommentText"/>
        <w:rPr>
          <w:del w:id="1017" w:author="Jonathan Carter [2]" w:date="2020-02-17T12:28:00Z"/>
          <w:rFonts w:cs="Arial"/>
          <w:sz w:val="24"/>
          <w:szCs w:val="24"/>
        </w:rPr>
      </w:pPr>
    </w:p>
    <w:p w14:paraId="0A03CCE3" w14:textId="64AED534" w:rsidR="00E21CA1" w:rsidRPr="00517260" w:rsidDel="00B94F77" w:rsidRDefault="00E21CA1" w:rsidP="00E21CA1">
      <w:pPr>
        <w:pStyle w:val="CommentText"/>
        <w:rPr>
          <w:del w:id="1018" w:author="Jonathan Carter [2]" w:date="2020-02-17T12:28:00Z"/>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21CA1" w:rsidRPr="000C07C2" w:rsidDel="00B94F77" w14:paraId="458A113A" w14:textId="6DDDA680" w:rsidTr="009E723C">
        <w:trPr>
          <w:trHeight w:val="454"/>
          <w:del w:id="1019" w:author="Jonathan Carter [2]" w:date="2020-02-17T12:28:00Z"/>
        </w:trPr>
        <w:tc>
          <w:tcPr>
            <w:tcW w:w="972" w:type="dxa"/>
            <w:shd w:val="clear" w:color="auto" w:fill="424D58"/>
            <w:tcMar>
              <w:top w:w="57" w:type="dxa"/>
              <w:bottom w:w="57" w:type="dxa"/>
            </w:tcMar>
            <w:vAlign w:val="center"/>
          </w:tcPr>
          <w:p w14:paraId="7A2659ED" w14:textId="7DD3FC3F" w:rsidR="00E21CA1" w:rsidRPr="005446CB" w:rsidDel="00B94F77" w:rsidRDefault="00E21CA1" w:rsidP="009E723C">
            <w:pPr>
              <w:jc w:val="center"/>
              <w:rPr>
                <w:del w:id="1020" w:author="Jonathan Carter [2]" w:date="2020-02-17T12:28:00Z"/>
                <w:rFonts w:cs="Arial"/>
                <w:iCs/>
                <w:color w:val="FAFCFC" w:themeColor="background1"/>
                <w:szCs w:val="20"/>
              </w:rPr>
            </w:pPr>
            <w:del w:id="1021" w:author="Jonathan Carter [2]" w:date="2020-02-17T12:28:00Z">
              <w:r w:rsidRPr="005446CB" w:rsidDel="00B94F77">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2C54CA2A" w14:textId="16E4B3D4" w:rsidR="00E21CA1" w:rsidRPr="005446CB" w:rsidDel="00B94F77" w:rsidRDefault="00E21CA1" w:rsidP="009E723C">
            <w:pPr>
              <w:jc w:val="center"/>
              <w:rPr>
                <w:del w:id="1022" w:author="Jonathan Carter [2]" w:date="2020-02-17T12:28:00Z"/>
                <w:rFonts w:cs="Arial"/>
                <w:color w:val="FAFCFC" w:themeColor="background1"/>
                <w:szCs w:val="20"/>
              </w:rPr>
            </w:pPr>
            <w:del w:id="1023" w:author="Jonathan Carter [2]" w:date="2020-02-17T12:28:00Z">
              <w:r w:rsidRPr="005446CB" w:rsidDel="00B94F77">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4BDC8AD8" w14:textId="77274465" w:rsidR="00E21CA1" w:rsidRPr="005446CB" w:rsidDel="00B94F77" w:rsidRDefault="00E21CA1" w:rsidP="009E723C">
            <w:pPr>
              <w:jc w:val="center"/>
              <w:rPr>
                <w:del w:id="1024" w:author="Jonathan Carter [2]" w:date="2020-02-17T12:28:00Z"/>
                <w:rFonts w:cs="Arial"/>
                <w:iCs/>
                <w:color w:val="FAFCFC" w:themeColor="background1"/>
                <w:szCs w:val="20"/>
              </w:rPr>
            </w:pPr>
            <w:del w:id="1025" w:author="Jonathan Carter [2]" w:date="2020-02-17T12:28:00Z">
              <w:r w:rsidRPr="005446CB" w:rsidDel="00B94F77">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66C75549" w14:textId="65206788" w:rsidR="00E21CA1" w:rsidRPr="005446CB" w:rsidDel="00B94F77" w:rsidRDefault="00E21CA1" w:rsidP="009E723C">
            <w:pPr>
              <w:jc w:val="center"/>
              <w:rPr>
                <w:del w:id="1026" w:author="Jonathan Carter [2]" w:date="2020-02-17T12:28:00Z"/>
                <w:rFonts w:cs="Arial"/>
                <w:iCs/>
                <w:color w:val="FAFCFC" w:themeColor="background1"/>
                <w:szCs w:val="20"/>
              </w:rPr>
            </w:pPr>
            <w:del w:id="1027" w:author="Jonathan Carter [2]" w:date="2020-02-17T12:28:00Z">
              <w:r w:rsidRPr="005446CB" w:rsidDel="00B94F77">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081FC30A" w14:textId="4B53EDFB" w:rsidR="00E21CA1" w:rsidRPr="005446CB" w:rsidDel="00B94F77" w:rsidRDefault="00E21CA1" w:rsidP="009E723C">
            <w:pPr>
              <w:jc w:val="center"/>
              <w:rPr>
                <w:del w:id="1028" w:author="Jonathan Carter [2]" w:date="2020-02-17T12:28:00Z"/>
                <w:rFonts w:cs="Arial"/>
                <w:iCs/>
                <w:color w:val="FAFCFC" w:themeColor="background1"/>
                <w:szCs w:val="20"/>
              </w:rPr>
            </w:pPr>
            <w:del w:id="1029" w:author="Jonathan Carter [2]" w:date="2020-02-17T12:28:00Z">
              <w:r w:rsidDel="00B94F77">
                <w:rPr>
                  <w:rFonts w:cs="Arial"/>
                  <w:iCs/>
                  <w:color w:val="FAFCFC" w:themeColor="background1"/>
                  <w:szCs w:val="20"/>
                </w:rPr>
                <w:delText>Rule d</w:delText>
              </w:r>
              <w:r w:rsidRPr="005446CB" w:rsidDel="00B94F77">
                <w:rPr>
                  <w:rFonts w:cs="Arial"/>
                  <w:iCs/>
                  <w:color w:val="FAFCFC" w:themeColor="background1"/>
                  <w:szCs w:val="20"/>
                </w:rPr>
                <w:delText>escription</w:delText>
              </w:r>
              <w:r w:rsidDel="00B94F77">
                <w:rPr>
                  <w:rFonts w:cs="Arial"/>
                  <w:iCs/>
                  <w:color w:val="FAFCFC" w:themeColor="background1"/>
                  <w:szCs w:val="20"/>
                </w:rPr>
                <w:delText xml:space="preserve"> or comments</w:delText>
              </w:r>
            </w:del>
          </w:p>
        </w:tc>
      </w:tr>
      <w:tr w:rsidR="00E21CA1" w:rsidRPr="000C07C2" w:rsidDel="00B94F77" w14:paraId="5BC413A7" w14:textId="7C6F3BD3" w:rsidTr="009E723C">
        <w:trPr>
          <w:trHeight w:val="454"/>
          <w:del w:id="1030" w:author="Jonathan Carter [2]" w:date="2020-02-17T12:28:00Z"/>
        </w:trPr>
        <w:tc>
          <w:tcPr>
            <w:tcW w:w="972" w:type="dxa"/>
            <w:tcMar>
              <w:top w:w="57" w:type="dxa"/>
              <w:bottom w:w="57" w:type="dxa"/>
            </w:tcMar>
            <w:vAlign w:val="center"/>
          </w:tcPr>
          <w:p w14:paraId="5CC3B98E" w14:textId="6B49610D" w:rsidR="00E21CA1" w:rsidRPr="000C07C2" w:rsidDel="00B94F77" w:rsidRDefault="00E21CA1" w:rsidP="00BD0036">
            <w:pPr>
              <w:numPr>
                <w:ilvl w:val="0"/>
                <w:numId w:val="16"/>
              </w:numPr>
              <w:jc w:val="center"/>
              <w:rPr>
                <w:del w:id="1031" w:author="Jonathan Carter [2]" w:date="2020-02-17T12:28:00Z"/>
                <w:rFonts w:cs="Arial"/>
                <w:szCs w:val="20"/>
              </w:rPr>
            </w:pPr>
          </w:p>
        </w:tc>
        <w:tc>
          <w:tcPr>
            <w:tcW w:w="4806" w:type="dxa"/>
            <w:tcMar>
              <w:top w:w="57" w:type="dxa"/>
              <w:bottom w:w="57" w:type="dxa"/>
            </w:tcMar>
            <w:vAlign w:val="center"/>
          </w:tcPr>
          <w:p w14:paraId="5BB27478" w14:textId="7B61ADA8" w:rsidR="00E21CA1" w:rsidRPr="000C07C2" w:rsidDel="00B94F77" w:rsidRDefault="00E21CA1" w:rsidP="009E723C">
            <w:pPr>
              <w:rPr>
                <w:del w:id="1032" w:author="Jonathan Carter [2]" w:date="2020-02-17T12:28:00Z"/>
                <w:rFonts w:cs="Arial"/>
                <w:szCs w:val="20"/>
                <w:lang w:eastAsia="en-GB"/>
              </w:rPr>
            </w:pPr>
            <w:del w:id="1033" w:author="Jonathan Carter [2]" w:date="2020-02-17T12:28:00Z">
              <w:r w:rsidDel="00B94F77">
                <w:rPr>
                  <w:rFonts w:cs="Arial"/>
                  <w:szCs w:val="20"/>
                  <w:lang w:eastAsia="en-GB"/>
                </w:rPr>
                <w:delText xml:space="preserve">If </w:delText>
              </w:r>
              <w:r w:rsidR="001F7C7F" w:rsidDel="00B94F77">
                <w:fldChar w:fldCharType="begin"/>
              </w:r>
              <w:r w:rsidR="001F7C7F" w:rsidDel="00B94F77">
                <w:delInstrText xml:space="preserve"> HYPERLINK \l "_HLTHCHK_DAT" </w:delInstrText>
              </w:r>
              <w:r w:rsidR="001F7C7F" w:rsidDel="00B94F77">
                <w:fldChar w:fldCharType="separate"/>
              </w:r>
              <w:r w:rsidRPr="00E21CA1" w:rsidDel="00B94F77">
                <w:rPr>
                  <w:rStyle w:val="Hyperlink"/>
                  <w:rFonts w:cs="Arial"/>
                  <w:szCs w:val="20"/>
                  <w:lang w:eastAsia="en-GB"/>
                </w:rPr>
                <w:delText>HLTHCHK_DAT</w:delText>
              </w:r>
              <w:r w:rsidR="001F7C7F" w:rsidDel="00B94F77">
                <w:rPr>
                  <w:rStyle w:val="Hyperlink"/>
                  <w:rFonts w:cs="Arial"/>
                  <w:szCs w:val="20"/>
                  <w:lang w:eastAsia="en-GB"/>
                </w:rPr>
                <w:fldChar w:fldCharType="end"/>
              </w:r>
              <w:r w:rsidDel="00B94F77">
                <w:rPr>
                  <w:rFonts w:cs="Arial"/>
                  <w:szCs w:val="20"/>
                  <w:lang w:eastAsia="en-GB"/>
                </w:rPr>
                <w:delText xml:space="preserve"> </w:delText>
              </w:r>
              <w:r w:rsidRPr="00633832" w:rsidDel="00B94F77">
                <w:rPr>
                  <w:rFonts w:cs="Arial"/>
                  <w:szCs w:val="20"/>
                  <w:lang w:eastAsia="en-GB"/>
                </w:rPr>
                <w:delText>≠</w:delText>
              </w:r>
              <w:r w:rsidDel="00B94F77">
                <w:rPr>
                  <w:rFonts w:cs="Arial"/>
                  <w:szCs w:val="20"/>
                  <w:lang w:eastAsia="en-GB"/>
                </w:rPr>
                <w:delText xml:space="preserve"> </w:delText>
              </w:r>
              <w:r w:rsidR="003E125D" w:rsidDel="00B94F77">
                <w:delText>Null</w:delText>
              </w:r>
            </w:del>
          </w:p>
        </w:tc>
        <w:customXmlDelRangeStart w:id="1034" w:author="Jonathan Carter [2]" w:date="2020-02-17T12:28:00Z"/>
        <w:sdt>
          <w:sdtPr>
            <w:rPr>
              <w:rFonts w:cs="Arial"/>
              <w:szCs w:val="20"/>
            </w:rPr>
            <w:alias w:val="Action"/>
            <w:tag w:val="Action"/>
            <w:id w:val="-197703519"/>
            <w:comboBox>
              <w:listItem w:value="Choose an item."/>
              <w:listItem w:displayText="Select" w:value="Select"/>
              <w:listItem w:displayText="Reject" w:value="Reject"/>
              <w:listItem w:displayText="Next rule" w:value="Next rule"/>
            </w:comboBox>
          </w:sdtPr>
          <w:sdtEndPr/>
          <w:sdtContent>
            <w:customXmlDelRangeEnd w:id="1034"/>
            <w:tc>
              <w:tcPr>
                <w:tcW w:w="1418" w:type="dxa"/>
                <w:tcMar>
                  <w:top w:w="57" w:type="dxa"/>
                  <w:bottom w:w="57" w:type="dxa"/>
                </w:tcMar>
                <w:vAlign w:val="center"/>
              </w:tcPr>
              <w:p w14:paraId="682B1168" w14:textId="3E8A29DA" w:rsidR="00E21CA1" w:rsidRPr="000C07C2" w:rsidDel="00B94F77" w:rsidRDefault="00E26472" w:rsidP="009E723C">
                <w:pPr>
                  <w:jc w:val="center"/>
                  <w:rPr>
                    <w:del w:id="1035" w:author="Jonathan Carter [2]" w:date="2020-02-17T12:28:00Z"/>
                    <w:rFonts w:cs="Arial"/>
                    <w:szCs w:val="20"/>
                  </w:rPr>
                </w:pPr>
                <w:del w:id="1036" w:author="Jonathan Carter [2]" w:date="2020-02-17T12:28:00Z">
                  <w:r w:rsidDel="00B94F77">
                    <w:rPr>
                      <w:rFonts w:cs="Arial"/>
                      <w:szCs w:val="20"/>
                    </w:rPr>
                    <w:delText>Select</w:delText>
                  </w:r>
                </w:del>
              </w:p>
            </w:tc>
            <w:customXmlDelRangeStart w:id="1037" w:author="Jonathan Carter [2]" w:date="2020-02-17T12:28:00Z"/>
          </w:sdtContent>
        </w:sdt>
        <w:customXmlDelRangeEnd w:id="1037"/>
        <w:customXmlDelRangeStart w:id="1038" w:author="Jonathan Carter [2]" w:date="2020-02-17T12:28:00Z"/>
        <w:sdt>
          <w:sdtPr>
            <w:rPr>
              <w:rFonts w:cs="Arial"/>
              <w:szCs w:val="20"/>
            </w:rPr>
            <w:alias w:val="Action"/>
            <w:tag w:val="Action"/>
            <w:id w:val="-1378461766"/>
            <w:comboBox>
              <w:listItem w:value="Choose an item."/>
              <w:listItem w:displayText="Select" w:value="Select"/>
              <w:listItem w:displayText="Reject" w:value="Reject"/>
              <w:listItem w:displayText="Next rule" w:value="Next rule"/>
            </w:comboBox>
          </w:sdtPr>
          <w:sdtEndPr/>
          <w:sdtContent>
            <w:customXmlDelRangeEnd w:id="1038"/>
            <w:tc>
              <w:tcPr>
                <w:tcW w:w="1417" w:type="dxa"/>
                <w:tcMar>
                  <w:top w:w="57" w:type="dxa"/>
                  <w:bottom w:w="57" w:type="dxa"/>
                </w:tcMar>
                <w:vAlign w:val="center"/>
              </w:tcPr>
              <w:p w14:paraId="5747BF9C" w14:textId="489CDE74" w:rsidR="00E21CA1" w:rsidRPr="000C07C2" w:rsidDel="00B94F77" w:rsidRDefault="00E21CA1" w:rsidP="009E723C">
                <w:pPr>
                  <w:jc w:val="center"/>
                  <w:rPr>
                    <w:del w:id="1039" w:author="Jonathan Carter [2]" w:date="2020-02-17T12:28:00Z"/>
                    <w:rFonts w:cs="Arial"/>
                    <w:szCs w:val="20"/>
                  </w:rPr>
                </w:pPr>
                <w:del w:id="1040" w:author="Jonathan Carter [2]" w:date="2020-02-17T12:28:00Z">
                  <w:r w:rsidDel="00B94F77">
                    <w:rPr>
                      <w:rFonts w:cs="Arial"/>
                      <w:szCs w:val="20"/>
                    </w:rPr>
                    <w:delText>Reject</w:delText>
                  </w:r>
                </w:del>
              </w:p>
            </w:tc>
            <w:customXmlDelRangeStart w:id="1041" w:author="Jonathan Carter [2]" w:date="2020-02-17T12:28:00Z"/>
          </w:sdtContent>
        </w:sdt>
        <w:customXmlDelRangeEnd w:id="1041"/>
        <w:tc>
          <w:tcPr>
            <w:tcW w:w="5529" w:type="dxa"/>
            <w:shd w:val="clear" w:color="auto" w:fill="DDEEFF"/>
            <w:tcMar>
              <w:top w:w="57" w:type="dxa"/>
              <w:bottom w:w="57" w:type="dxa"/>
            </w:tcMar>
            <w:vAlign w:val="center"/>
          </w:tcPr>
          <w:p w14:paraId="768EB509" w14:textId="0E58B6F3" w:rsidR="00E21CA1" w:rsidRPr="000C07C2" w:rsidDel="00B94F77" w:rsidRDefault="00AF4E4F" w:rsidP="009E723C">
            <w:pPr>
              <w:rPr>
                <w:del w:id="1042" w:author="Jonathan Carter [2]" w:date="2020-02-17T12:28:00Z"/>
                <w:rFonts w:cs="Arial"/>
                <w:color w:val="000000"/>
                <w:szCs w:val="20"/>
              </w:rPr>
            </w:pPr>
            <w:customXmlDelRangeStart w:id="1043" w:author="Jonathan Carter [2]" w:date="2020-02-17T12:28:00Z"/>
            <w:sdt>
              <w:sdtPr>
                <w:rPr>
                  <w:rFonts w:cs="Arial"/>
                  <w:szCs w:val="20"/>
                </w:rPr>
                <w:alias w:val="Action"/>
                <w:tag w:val="Action"/>
                <w:id w:val="-788351908"/>
                <w:comboBox>
                  <w:listItem w:value="Choose an item."/>
                  <w:listItem w:displayText="Select" w:value="Select"/>
                  <w:listItem w:displayText="Reject" w:value="Reject"/>
                  <w:listItem w:displayText="Pass to the next rule all" w:value="Pass to the next rule all"/>
                </w:comboBox>
              </w:sdtPr>
              <w:sdtEndPr/>
              <w:sdtContent>
                <w:customXmlDelRangeEnd w:id="1043"/>
                <w:del w:id="1044" w:author="Jonathan Carter [2]" w:date="2020-02-17T12:28:00Z">
                  <w:r w:rsidR="00E26472" w:rsidDel="00B94F77">
                    <w:rPr>
                      <w:rFonts w:cs="Arial"/>
                      <w:szCs w:val="20"/>
                    </w:rPr>
                    <w:delText>Select</w:delText>
                  </w:r>
                </w:del>
                <w:customXmlDelRangeStart w:id="1045" w:author="Jonathan Carter [2]" w:date="2020-02-17T12:28:00Z"/>
              </w:sdtContent>
            </w:sdt>
            <w:customXmlDelRangeEnd w:id="1045"/>
            <w:del w:id="1046" w:author="Jonathan Carter [2]" w:date="2020-02-17T12:28:00Z">
              <w:r w:rsidR="00E21CA1" w:rsidDel="00B94F77">
                <w:rPr>
                  <w:rFonts w:cs="Arial"/>
                  <w:szCs w:val="20"/>
                </w:rPr>
                <w:delText xml:space="preserve"> patients </w:delText>
              </w:r>
              <w:r w:rsidR="00C9231C" w:rsidDel="00B94F77">
                <w:rPr>
                  <w:rFonts w:cs="Arial"/>
                  <w:szCs w:val="20"/>
                </w:rPr>
                <w:delText xml:space="preserve">from the specified population </w:delText>
              </w:r>
              <w:r w:rsidR="00E21CA1" w:rsidDel="00B94F77">
                <w:rPr>
                  <w:rFonts w:cs="Arial"/>
                  <w:szCs w:val="20"/>
                </w:rPr>
                <w:delText xml:space="preserve">who </w:delText>
              </w:r>
              <w:r w:rsidR="0077196C" w:rsidDel="00B94F77">
                <w:rPr>
                  <w:rFonts w:cs="Arial"/>
                  <w:szCs w:val="20"/>
                </w:rPr>
                <w:delText>had a</w:delText>
              </w:r>
              <w:r w:rsidR="00B53AF6" w:rsidDel="00B94F77">
                <w:rPr>
                  <w:rFonts w:cs="Arial"/>
                  <w:szCs w:val="20"/>
                </w:rPr>
                <w:delText xml:space="preserve"> </w:delText>
              </w:r>
              <w:r w:rsidR="0077196C" w:rsidDel="00B94F77">
                <w:rPr>
                  <w:rFonts w:cs="Arial"/>
                  <w:szCs w:val="20"/>
                </w:rPr>
                <w:delText xml:space="preserve">learning disability health check in the 12 months </w:delText>
              </w:r>
              <w:r w:rsidR="003922B3" w:rsidDel="00B94F77">
                <w:rPr>
                  <w:rFonts w:cs="Arial"/>
                  <w:szCs w:val="20"/>
                </w:rPr>
                <w:delText>up to and including</w:delText>
              </w:r>
              <w:r w:rsidR="0077196C" w:rsidDel="00B94F77">
                <w:rPr>
                  <w:rFonts w:cs="Arial"/>
                  <w:szCs w:val="20"/>
                </w:rPr>
                <w:delText xml:space="preserve"> the reporting period end date</w:delText>
              </w:r>
              <w:r w:rsidR="00E21CA1" w:rsidDel="00B94F77">
                <w:rPr>
                  <w:rFonts w:cs="Arial"/>
                  <w:szCs w:val="20"/>
                </w:rPr>
                <w:delText xml:space="preserve">. </w:delText>
              </w:r>
            </w:del>
            <w:customXmlDelRangeStart w:id="1047" w:author="Jonathan Carter [2]" w:date="2020-02-17T12:28:00Z"/>
            <w:sdt>
              <w:sdtPr>
                <w:rPr>
                  <w:rFonts w:cs="Arial"/>
                  <w:szCs w:val="20"/>
                </w:rPr>
                <w:alias w:val="Action"/>
                <w:tag w:val="Action"/>
                <w:id w:val="-20761246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047"/>
                <w:del w:id="1048" w:author="Jonathan Carter [2]" w:date="2020-02-17T12:28:00Z">
                  <w:r w:rsidR="00E21CA1" w:rsidDel="00B94F77">
                    <w:rPr>
                      <w:rFonts w:cs="Arial"/>
                      <w:szCs w:val="20"/>
                    </w:rPr>
                    <w:delText>Reject the remaining patients.</w:delText>
                  </w:r>
                </w:del>
                <w:customXmlDelRangeStart w:id="1049" w:author="Jonathan Carter [2]" w:date="2020-02-17T12:28:00Z"/>
              </w:sdtContent>
            </w:sdt>
            <w:customXmlDelRangeEnd w:id="1049"/>
          </w:p>
        </w:tc>
      </w:tr>
      <w:tr w:rsidR="00E21CA1" w:rsidRPr="000C07C2" w:rsidDel="00B94F77" w14:paraId="2811F85D" w14:textId="7A6A5E71" w:rsidTr="009E723C">
        <w:trPr>
          <w:trHeight w:val="28"/>
          <w:del w:id="1050" w:author="Jonathan Carter [2]" w:date="2020-02-17T12:28:00Z"/>
        </w:trPr>
        <w:tc>
          <w:tcPr>
            <w:tcW w:w="14142" w:type="dxa"/>
            <w:gridSpan w:val="5"/>
            <w:tcMar>
              <w:top w:w="57" w:type="dxa"/>
              <w:bottom w:w="57" w:type="dxa"/>
            </w:tcMar>
            <w:vAlign w:val="center"/>
          </w:tcPr>
          <w:p w14:paraId="733A8BCC" w14:textId="708D5E5F" w:rsidR="00E21CA1" w:rsidRPr="002B4844" w:rsidDel="00B94F77" w:rsidRDefault="00E21CA1" w:rsidP="009E723C">
            <w:pPr>
              <w:rPr>
                <w:del w:id="1051" w:author="Jonathan Carter [2]" w:date="2020-02-17T12:28:00Z"/>
                <w:rFonts w:cs="Arial"/>
                <w:i/>
                <w:color w:val="000000"/>
                <w:szCs w:val="20"/>
              </w:rPr>
            </w:pPr>
            <w:del w:id="1052" w:author="Jonathan Carter [2]" w:date="2020-02-17T12:28:00Z">
              <w:r w:rsidRPr="002B4844" w:rsidDel="00B94F77">
                <w:rPr>
                  <w:rFonts w:cs="Arial"/>
                  <w:i/>
                  <w:color w:val="000000"/>
                  <w:szCs w:val="20"/>
                </w:rPr>
                <w:delText>End of rules</w:delText>
              </w:r>
            </w:del>
          </w:p>
        </w:tc>
      </w:tr>
    </w:tbl>
    <w:p w14:paraId="5471C6F3" w14:textId="5DB5FFAC" w:rsidR="00E21CA1" w:rsidDel="00B94F77" w:rsidRDefault="00E21CA1" w:rsidP="00E21CA1">
      <w:pPr>
        <w:pStyle w:val="CommentText"/>
        <w:rPr>
          <w:del w:id="1053" w:author="Jonathan Carter [2]" w:date="2020-02-17T12:28:00Z"/>
          <w:rFonts w:cs="Arial"/>
        </w:rPr>
      </w:pPr>
    </w:p>
    <w:p w14:paraId="77965E30" w14:textId="2A1E559C" w:rsidR="00B53AF6" w:rsidDel="00B94F77" w:rsidRDefault="00B53AF6" w:rsidP="006541EE">
      <w:pPr>
        <w:rPr>
          <w:del w:id="1054" w:author="Jonathan Carter [2]" w:date="2020-02-17T12:28:00Z"/>
          <w:rFonts w:cs="Arial"/>
          <w:szCs w:val="20"/>
        </w:rPr>
      </w:pPr>
    </w:p>
    <w:p w14:paraId="36D9786A" w14:textId="68C6F944" w:rsidR="00B53AF6" w:rsidDel="00B94F77" w:rsidRDefault="00B53AF6" w:rsidP="006541EE">
      <w:pPr>
        <w:rPr>
          <w:del w:id="1055" w:author="Jonathan Carter [2]" w:date="2020-02-17T12:28:00Z"/>
          <w:rFonts w:cs="Arial"/>
          <w:szCs w:val="20"/>
        </w:rPr>
      </w:pPr>
    </w:p>
    <w:p w14:paraId="75FFABE6" w14:textId="34559D5D" w:rsidR="002D09FF" w:rsidDel="00B94F77" w:rsidRDefault="002D09FF" w:rsidP="006541EE">
      <w:pPr>
        <w:rPr>
          <w:del w:id="1056" w:author="Jonathan Carter [2]" w:date="2020-02-17T12:28:00Z"/>
          <w:rFonts w:cs="Arial"/>
          <w:szCs w:val="20"/>
        </w:rPr>
      </w:pPr>
    </w:p>
    <w:p w14:paraId="6C3D2EE6" w14:textId="5382D5B2" w:rsidR="002D09FF" w:rsidDel="00B94F77" w:rsidRDefault="002D09FF" w:rsidP="006541EE">
      <w:pPr>
        <w:rPr>
          <w:del w:id="1057" w:author="Jonathan Carter [2]" w:date="2020-02-17T12:28:00Z"/>
          <w:rFonts w:cs="Arial"/>
          <w:szCs w:val="20"/>
        </w:rPr>
      </w:pPr>
    </w:p>
    <w:p w14:paraId="4DC5820B" w14:textId="5D4CF07E" w:rsidR="009A23D5" w:rsidDel="00B94F77" w:rsidRDefault="009A23D5" w:rsidP="006541EE">
      <w:pPr>
        <w:rPr>
          <w:del w:id="1058" w:author="Jonathan Carter [2]" w:date="2020-02-17T12:28:00Z"/>
          <w:rFonts w:cs="Arial"/>
          <w:szCs w:val="20"/>
        </w:rPr>
      </w:pPr>
    </w:p>
    <w:p w14:paraId="4948CF38" w14:textId="6BB30204" w:rsidR="002D09FF" w:rsidDel="00B94F77" w:rsidRDefault="002D09FF" w:rsidP="006541EE">
      <w:pPr>
        <w:rPr>
          <w:del w:id="1059" w:author="Jonathan Carter [2]" w:date="2020-02-17T12:28:00Z"/>
          <w:rFonts w:cs="Arial"/>
          <w:szCs w:val="20"/>
        </w:rPr>
      </w:pPr>
    </w:p>
    <w:p w14:paraId="0D18D1E2" w14:textId="4D61310A" w:rsidR="002D09FF" w:rsidDel="00B94F77" w:rsidRDefault="002D09FF" w:rsidP="006541EE">
      <w:pPr>
        <w:rPr>
          <w:del w:id="1060" w:author="Jonathan Carter [2]" w:date="2020-02-17T12:28:00Z"/>
          <w:rFonts w:cs="Arial"/>
          <w:szCs w:val="20"/>
        </w:rPr>
      </w:pPr>
    </w:p>
    <w:p w14:paraId="616349D0" w14:textId="24A32187" w:rsidR="002D09FF" w:rsidDel="00B94F77" w:rsidRDefault="002D09FF" w:rsidP="006541EE">
      <w:pPr>
        <w:rPr>
          <w:del w:id="1061" w:author="Jonathan Carter [2]" w:date="2020-02-17T12:28:00Z"/>
          <w:rFonts w:cs="Arial"/>
          <w:szCs w:val="20"/>
        </w:rPr>
      </w:pPr>
    </w:p>
    <w:p w14:paraId="29070F8E" w14:textId="214A0A2B" w:rsidR="002D09FF" w:rsidDel="00B94F77" w:rsidRDefault="002D09FF" w:rsidP="006541EE">
      <w:pPr>
        <w:rPr>
          <w:del w:id="1062" w:author="Jonathan Carter [2]" w:date="2020-02-17T12:28:00Z"/>
          <w:rFonts w:cs="Arial"/>
          <w:szCs w:val="20"/>
        </w:rPr>
      </w:pPr>
    </w:p>
    <w:p w14:paraId="594F9967" w14:textId="3074CA18" w:rsidR="002D09FF" w:rsidDel="00B94F77" w:rsidRDefault="002D09FF" w:rsidP="006541EE">
      <w:pPr>
        <w:rPr>
          <w:del w:id="1063" w:author="Jonathan Carter [2]" w:date="2020-02-17T12:28:00Z"/>
          <w:rFonts w:cs="Arial"/>
          <w:szCs w:val="20"/>
        </w:rPr>
      </w:pPr>
    </w:p>
    <w:p w14:paraId="2447C6E4" w14:textId="0B79D696" w:rsidR="002D09FF" w:rsidDel="00B94F77" w:rsidRDefault="002D09FF" w:rsidP="006541EE">
      <w:pPr>
        <w:rPr>
          <w:del w:id="1064" w:author="Jonathan Carter [2]" w:date="2020-02-17T12:28:00Z"/>
          <w:rFonts w:cs="Arial"/>
          <w:szCs w:val="20"/>
        </w:rPr>
      </w:pPr>
    </w:p>
    <w:p w14:paraId="5EE54CF0" w14:textId="5C29E021" w:rsidR="002D09FF" w:rsidDel="00B94F77" w:rsidRDefault="002D09FF" w:rsidP="006541EE">
      <w:pPr>
        <w:rPr>
          <w:del w:id="1065" w:author="Jonathan Carter [2]" w:date="2020-02-17T12:28:00Z"/>
          <w:rFonts w:cs="Arial"/>
          <w:szCs w:val="20"/>
        </w:rPr>
      </w:pPr>
    </w:p>
    <w:p w14:paraId="238E3ED5" w14:textId="4D882F33" w:rsidR="002D09FF" w:rsidDel="00B94F77" w:rsidRDefault="002D09FF" w:rsidP="006541EE">
      <w:pPr>
        <w:rPr>
          <w:del w:id="1066" w:author="Jonathan Carter [2]" w:date="2020-02-17T12:28:00Z"/>
          <w:rFonts w:cs="Arial"/>
          <w:szCs w:val="20"/>
        </w:rPr>
      </w:pPr>
    </w:p>
    <w:p w14:paraId="7D8C9378" w14:textId="7C878FDD" w:rsidR="002D09FF" w:rsidDel="00B94F77" w:rsidRDefault="002D09FF" w:rsidP="006541EE">
      <w:pPr>
        <w:rPr>
          <w:del w:id="1067" w:author="Jonathan Carter [2]" w:date="2020-02-17T12:28:00Z"/>
          <w:rFonts w:cs="Arial"/>
          <w:szCs w:val="20"/>
        </w:rPr>
      </w:pPr>
    </w:p>
    <w:p w14:paraId="5C9FF3CB" w14:textId="77A71767" w:rsidR="002D09FF" w:rsidDel="00B94F77" w:rsidRDefault="002D09FF" w:rsidP="006541EE">
      <w:pPr>
        <w:rPr>
          <w:del w:id="1068" w:author="Jonathan Carter [2]" w:date="2020-02-17T12:28:00Z"/>
          <w:rFonts w:cs="Arial"/>
          <w:szCs w:val="20"/>
        </w:rPr>
      </w:pPr>
    </w:p>
    <w:p w14:paraId="729D9279" w14:textId="6039D003" w:rsidR="002D09FF" w:rsidDel="00B94F77" w:rsidRDefault="002D09FF" w:rsidP="006541EE">
      <w:pPr>
        <w:rPr>
          <w:del w:id="1069" w:author="Jonathan Carter [2]" w:date="2020-02-17T12:28:00Z"/>
          <w:rFonts w:cs="Arial"/>
          <w:szCs w:val="20"/>
        </w:rPr>
      </w:pPr>
    </w:p>
    <w:p w14:paraId="5700E92F" w14:textId="24EDFE33" w:rsidR="002D09FF" w:rsidDel="00B94F77" w:rsidRDefault="002D09FF" w:rsidP="006541EE">
      <w:pPr>
        <w:rPr>
          <w:del w:id="1070" w:author="Jonathan Carter [2]" w:date="2020-02-17T12:28:00Z"/>
          <w:rFonts w:cs="Arial"/>
          <w:szCs w:val="20"/>
        </w:rPr>
      </w:pPr>
    </w:p>
    <w:p w14:paraId="283DA28D" w14:textId="593DAEB6" w:rsidR="00147F55" w:rsidDel="00B94F77" w:rsidRDefault="00147F55" w:rsidP="006541EE">
      <w:pPr>
        <w:rPr>
          <w:del w:id="1071" w:author="Jonathan Carter [2]" w:date="2020-02-17T12:28:00Z"/>
          <w:rFonts w:cs="Arial"/>
          <w:szCs w:val="20"/>
        </w:rPr>
      </w:pPr>
    </w:p>
    <w:p w14:paraId="6C4A2698" w14:textId="45F0423F" w:rsidR="002D09FF" w:rsidDel="00B94F77" w:rsidRDefault="002D09FF" w:rsidP="006541EE">
      <w:pPr>
        <w:rPr>
          <w:del w:id="1072" w:author="Jonathan Carter [2]" w:date="2020-02-17T12:28:00Z"/>
          <w:rFonts w:cs="Arial"/>
          <w:szCs w:val="20"/>
        </w:rPr>
      </w:pPr>
    </w:p>
    <w:tbl>
      <w:tblPr>
        <w:tblStyle w:val="TableGrid"/>
        <w:tblW w:w="14992" w:type="dxa"/>
        <w:tblLook w:val="04A0" w:firstRow="1" w:lastRow="0" w:firstColumn="1" w:lastColumn="0" w:noHBand="0" w:noVBand="1"/>
      </w:tblPr>
      <w:tblGrid>
        <w:gridCol w:w="1666"/>
        <w:gridCol w:w="9753"/>
        <w:gridCol w:w="2689"/>
        <w:gridCol w:w="884"/>
      </w:tblGrid>
      <w:tr w:rsidR="00B53AF6" w14:paraId="4573C4B3" w14:textId="77777777" w:rsidTr="00B53AF6">
        <w:trPr>
          <w:trHeight w:val="227"/>
        </w:trPr>
        <w:tc>
          <w:tcPr>
            <w:tcW w:w="1668" w:type="dxa"/>
            <w:shd w:val="clear" w:color="auto" w:fill="005EB8"/>
            <w:tcMar>
              <w:top w:w="57" w:type="dxa"/>
              <w:bottom w:w="57" w:type="dxa"/>
            </w:tcMar>
            <w:vAlign w:val="center"/>
          </w:tcPr>
          <w:p w14:paraId="513B2BD9" w14:textId="77777777" w:rsidR="00B53AF6" w:rsidRPr="00F513D1" w:rsidRDefault="00B53AF6" w:rsidP="00B53AF6">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660E1712" w14:textId="77777777" w:rsidR="00B53AF6" w:rsidRPr="002F3AEE" w:rsidRDefault="00B53AF6" w:rsidP="00B53AF6">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97F551" w14:textId="77777777" w:rsidR="00B53AF6" w:rsidRPr="00ED4206" w:rsidRDefault="00B53AF6"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AAEDDA" w14:textId="77777777" w:rsidR="00B53AF6" w:rsidRPr="00ED4206" w:rsidRDefault="00B53AF6" w:rsidP="00B53AF6">
            <w:pPr>
              <w:pStyle w:val="CommentText"/>
              <w:rPr>
                <w:rFonts w:cs="Arial"/>
                <w:color w:val="FAFCFC" w:themeColor="background1"/>
              </w:rPr>
            </w:pPr>
            <w:r w:rsidRPr="00E82F09">
              <w:rPr>
                <w:rFonts w:cs="Arial"/>
                <w:color w:val="FAFCFC" w:themeColor="background1"/>
                <w:sz w:val="8"/>
                <w:szCs w:val="6"/>
              </w:rPr>
              <w:t>SDS use only: Version</w:t>
            </w:r>
          </w:p>
        </w:tc>
      </w:tr>
      <w:bookmarkStart w:id="1073" w:name="_Toc42232839"/>
      <w:tr w:rsidR="00B53AF6" w14:paraId="3951926E" w14:textId="77777777" w:rsidTr="00216F47">
        <w:trPr>
          <w:trHeight w:val="607"/>
        </w:trPr>
        <w:tc>
          <w:tcPr>
            <w:tcW w:w="1668" w:type="dxa"/>
            <w:tcMar>
              <w:top w:w="57" w:type="dxa"/>
              <w:bottom w:w="57" w:type="dxa"/>
            </w:tcMar>
            <w:vAlign w:val="center"/>
          </w:tcPr>
          <w:p w14:paraId="054DCE4A" w14:textId="5F876186" w:rsidR="00B53AF6" w:rsidRDefault="00AF4E4F"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53AF6">
              <w:rPr>
                <w:sz w:val="20"/>
              </w:rPr>
              <w:t>B</w:t>
            </w:r>
            <w:r w:rsidR="00B53AF6" w:rsidRPr="001875B5">
              <w:rPr>
                <w:sz w:val="20"/>
              </w:rPr>
              <w:t>00</w:t>
            </w:r>
            <w:r w:rsidR="00B53AF6">
              <w:rPr>
                <w:sz w:val="20"/>
              </w:rPr>
              <w:t>6</w:t>
            </w:r>
            <w:bookmarkEnd w:id="1073"/>
          </w:p>
        </w:tc>
        <w:tc>
          <w:tcPr>
            <w:tcW w:w="9780" w:type="dxa"/>
            <w:tcMar>
              <w:top w:w="57" w:type="dxa"/>
              <w:bottom w:w="57" w:type="dxa"/>
            </w:tcMar>
            <w:vAlign w:val="center"/>
          </w:tcPr>
          <w:p w14:paraId="14EF9665" w14:textId="11A6B348" w:rsidR="00B53AF6" w:rsidRPr="00524919" w:rsidRDefault="00C6514F" w:rsidP="00B53AF6">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sidR="005C1FEB">
              <w:rPr>
                <w:lang w:eastAsia="en-GB"/>
              </w:rPr>
              <w:t>preceding</w:t>
            </w:r>
            <w:r w:rsidR="005C1FEB" w:rsidRPr="00C6514F">
              <w:rPr>
                <w:lang w:eastAsia="en-GB"/>
              </w:rPr>
              <w:t xml:space="preserve"> </w:t>
            </w:r>
            <w:r w:rsidRPr="00C6514F">
              <w:rPr>
                <w:lang w:eastAsia="en-GB"/>
              </w:rPr>
              <w:t xml:space="preserve">1 </w:t>
            </w:r>
            <w:r w:rsidR="005C1FEB">
              <w:rPr>
                <w:lang w:eastAsia="en-GB"/>
              </w:rPr>
              <w:t>August</w:t>
            </w:r>
            <w:r w:rsidR="005C1FEB" w:rsidRPr="00C6514F">
              <w:rPr>
                <w:lang w:eastAsia="en-GB"/>
              </w:rPr>
              <w:t xml:space="preserve"> </w:t>
            </w:r>
            <w:r w:rsidRPr="00C6514F">
              <w:rPr>
                <w:lang w:eastAsia="en-GB"/>
              </w:rPr>
              <w:t>to 31 March.</w:t>
            </w:r>
          </w:p>
        </w:tc>
        <w:tc>
          <w:tcPr>
            <w:tcW w:w="2694" w:type="dxa"/>
            <w:tcBorders>
              <w:right w:val="single" w:sz="4" w:space="0" w:color="auto"/>
            </w:tcBorders>
            <w:tcMar>
              <w:top w:w="57" w:type="dxa"/>
              <w:bottom w:w="57" w:type="dxa"/>
            </w:tcMar>
            <w:vAlign w:val="center"/>
          </w:tcPr>
          <w:p w14:paraId="46696C4B" w14:textId="0E6756AD" w:rsidR="00B53AF6" w:rsidRPr="00203A98" w:rsidRDefault="00AF4E4F" w:rsidP="00B53AF6">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56C5DA6" w14:textId="4C0ED1D2" w:rsidR="00B53AF6" w:rsidRPr="00E916F3" w:rsidRDefault="00B53AF6" w:rsidP="00B53AF6">
            <w:pPr>
              <w:rPr>
                <w:color w:val="FAFCFC" w:themeColor="background1"/>
              </w:rPr>
            </w:pPr>
            <w:del w:id="1074" w:author="Jonathan Carter [2]" w:date="2020-02-17T14:27:00Z">
              <w:r w:rsidRPr="00E916F3" w:rsidDel="009E12CC">
                <w:rPr>
                  <w:color w:val="FAFCFC" w:themeColor="background1"/>
                  <w:szCs w:val="6"/>
                </w:rPr>
                <w:delText>100</w:delText>
              </w:r>
            </w:del>
            <w:ins w:id="1075" w:author="Jonathan Carter [2]" w:date="2020-02-17T14:27:00Z">
              <w:r w:rsidR="009E12CC">
                <w:rPr>
                  <w:color w:val="FAFCFC" w:themeColor="background1"/>
                  <w:szCs w:val="6"/>
                </w:rPr>
                <w:t>101</w:t>
              </w:r>
            </w:ins>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5F35B036"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BD0036">
            <w:pPr>
              <w:numPr>
                <w:ilvl w:val="0"/>
                <w:numId w:val="18"/>
              </w:numPr>
              <w:jc w:val="center"/>
              <w:rPr>
                <w:rFonts w:cs="Arial"/>
                <w:szCs w:val="20"/>
              </w:rPr>
            </w:pPr>
          </w:p>
        </w:tc>
        <w:tc>
          <w:tcPr>
            <w:tcW w:w="4806" w:type="dxa"/>
            <w:tcMar>
              <w:top w:w="57" w:type="dxa"/>
              <w:bottom w:w="57" w:type="dxa"/>
            </w:tcMar>
            <w:vAlign w:val="center"/>
          </w:tcPr>
          <w:p w14:paraId="14B3A271" w14:textId="09CAAD2E" w:rsidR="002D09FF" w:rsidRPr="003E125D" w:rsidRDefault="007B6940" w:rsidP="002D09FF">
            <w:pPr>
              <w:pStyle w:val="Default"/>
              <w:rPr>
                <w:color w:val="auto"/>
                <w:sz w:val="20"/>
                <w:szCs w:val="20"/>
              </w:rPr>
            </w:pPr>
            <w:ins w:id="1076" w:author="Ruth Thompson" w:date="2020-02-13T08:22:00Z">
              <w:r>
                <w:rPr>
                  <w:sz w:val="20"/>
                  <w:szCs w:val="20"/>
                </w:rPr>
                <w:t>(</w:t>
              </w:r>
            </w:ins>
            <w:r w:rsidR="00570460" w:rsidRPr="003E125D">
              <w:rPr>
                <w:sz w:val="20"/>
                <w:szCs w:val="20"/>
              </w:rPr>
              <w:t>If</w:t>
            </w:r>
            <w:r w:rsidR="002D09FF" w:rsidRPr="003E125D">
              <w:rPr>
                <w:sz w:val="20"/>
                <w:szCs w:val="20"/>
              </w:rPr>
              <w:t xml:space="preserve"> </w:t>
            </w:r>
            <w:hyperlink w:anchor="_FLU_DAT" w:history="1">
              <w:r w:rsidR="00147F55" w:rsidRPr="003E125D">
                <w:rPr>
                  <w:rStyle w:val="Hyperlink"/>
                  <w:sz w:val="20"/>
                  <w:szCs w:val="20"/>
                </w:rPr>
                <w:t>FLU_DAT</w:t>
              </w:r>
            </w:hyperlink>
            <w:r w:rsidR="00147F55" w:rsidRPr="003E125D">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77777777" w:rsidR="002D09FF" w:rsidRDefault="00570460" w:rsidP="002D09FF">
            <w:pPr>
              <w:rPr>
                <w:ins w:id="1077" w:author="Ruth Thompson" w:date="2020-02-13T08:22:00Z"/>
                <w:rStyle w:val="Hyperlink"/>
              </w:rPr>
            </w:pPr>
            <w:r w:rsidRPr="003E125D">
              <w:rPr>
                <w:szCs w:val="20"/>
              </w:rPr>
              <w:t>If</w:t>
            </w:r>
            <w:r w:rsidR="002D09FF" w:rsidRPr="003E125D">
              <w:rPr>
                <w:szCs w:val="20"/>
              </w:rPr>
              <w:t xml:space="preserve"> </w:t>
            </w:r>
            <w:hyperlink w:anchor="_FLU_DAT" w:history="1">
              <w:r w:rsidR="00147F55" w:rsidRPr="003E125D">
                <w:rPr>
                  <w:rStyle w:val="Hyperlink"/>
                  <w:szCs w:val="20"/>
                </w:rPr>
                <w:t>FLU_DAT</w:t>
              </w:r>
            </w:hyperlink>
            <w:r w:rsidR="002D09FF" w:rsidRPr="003E125D">
              <w:rPr>
                <w:szCs w:val="20"/>
              </w:rPr>
              <w:t xml:space="preserve"> &lt;= </w:t>
            </w:r>
            <w:hyperlink w:anchor="_FLUEND_DAT" w:history="1">
              <w:r w:rsidR="003E125D" w:rsidRPr="003E125D">
                <w:rPr>
                  <w:rStyle w:val="Hyperlink"/>
                  <w:szCs w:val="20"/>
                </w:rPr>
                <w:t>FLUEND_DAT</w:t>
              </w:r>
            </w:hyperlink>
            <w:ins w:id="1078" w:author="Ruth Thompson" w:date="2020-02-13T08:22:00Z">
              <w:r w:rsidR="007B6940">
                <w:rPr>
                  <w:rStyle w:val="Hyperlink"/>
                  <w:szCs w:val="20"/>
                </w:rPr>
                <w:t>)</w:t>
              </w:r>
            </w:ins>
          </w:p>
          <w:p w14:paraId="7F265D44" w14:textId="77777777" w:rsidR="007B6940" w:rsidRPr="006838F1" w:rsidRDefault="007B6940" w:rsidP="002D09FF">
            <w:pPr>
              <w:rPr>
                <w:ins w:id="1079" w:author="Ruth Thompson" w:date="2020-02-13T08:22:00Z"/>
                <w:rStyle w:val="Hyperlink"/>
                <w:color w:val="auto"/>
                <w:u w:val="none"/>
              </w:rPr>
            </w:pPr>
            <w:ins w:id="1080" w:author="Ruth Thompson" w:date="2020-02-13T08:22:00Z">
              <w:r w:rsidRPr="006838F1">
                <w:rPr>
                  <w:rStyle w:val="Hyperlink"/>
                  <w:color w:val="auto"/>
                  <w:u w:val="none"/>
                </w:rPr>
                <w:t>OR</w:t>
              </w:r>
            </w:ins>
          </w:p>
          <w:p w14:paraId="50E39B66" w14:textId="05201BC7" w:rsidR="007B6940" w:rsidRPr="003E125D" w:rsidRDefault="007B6940" w:rsidP="007B6940">
            <w:pPr>
              <w:pStyle w:val="Default"/>
              <w:rPr>
                <w:ins w:id="1081" w:author="Ruth Thompson" w:date="2020-02-13T08:23:00Z"/>
                <w:color w:val="auto"/>
                <w:sz w:val="20"/>
                <w:szCs w:val="20"/>
              </w:rPr>
            </w:pPr>
            <w:ins w:id="1082" w:author="Ruth Thompson" w:date="2020-02-13T08:23:00Z">
              <w:r>
                <w:rPr>
                  <w:sz w:val="20"/>
                  <w:szCs w:val="20"/>
                </w:rPr>
                <w:t>(</w:t>
              </w:r>
              <w:r w:rsidRPr="003E125D">
                <w:rPr>
                  <w:sz w:val="20"/>
                  <w:szCs w:val="20"/>
                </w:rPr>
                <w:t xml:space="preserve">If </w:t>
              </w:r>
            </w:ins>
            <w:ins w:id="1083" w:author="Ruth Thompson" w:date="2020-02-13T09:25:00Z">
              <w:r w:rsidR="00C92523">
                <w:rPr>
                  <w:sz w:val="20"/>
                  <w:szCs w:val="20"/>
                </w:rPr>
                <w:fldChar w:fldCharType="begin"/>
              </w:r>
              <w:r w:rsidR="00C92523">
                <w:rPr>
                  <w:sz w:val="20"/>
                  <w:szCs w:val="20"/>
                </w:rPr>
                <w:instrText xml:space="preserve"> HYPERLINK  \l "_FLUDRUG_DAT" </w:instrText>
              </w:r>
              <w:r w:rsidR="00C92523">
                <w:rPr>
                  <w:sz w:val="20"/>
                  <w:szCs w:val="20"/>
                </w:rPr>
                <w:fldChar w:fldCharType="separate"/>
              </w:r>
              <w:r w:rsidR="00C92523" w:rsidRPr="00A26640">
                <w:rPr>
                  <w:rStyle w:val="Hyperlink"/>
                  <w:sz w:val="20"/>
                  <w:szCs w:val="20"/>
                </w:rPr>
                <w:t>FLU</w:t>
              </w:r>
              <w:r w:rsidR="00C92523" w:rsidRPr="00BE290D">
                <w:rPr>
                  <w:rStyle w:val="Hyperlink"/>
                  <w:sz w:val="20"/>
                  <w:szCs w:val="20"/>
                </w:rPr>
                <w:t>D</w:t>
              </w:r>
              <w:r w:rsidR="00C92523" w:rsidRPr="006838F1">
                <w:rPr>
                  <w:rStyle w:val="Hyperlink"/>
                  <w:sz w:val="20"/>
                  <w:szCs w:val="20"/>
                </w:rPr>
                <w:t>RUG</w:t>
              </w:r>
              <w:r w:rsidR="00C92523" w:rsidRPr="00A26640">
                <w:rPr>
                  <w:rStyle w:val="Hyperlink"/>
                  <w:sz w:val="20"/>
                  <w:szCs w:val="20"/>
                </w:rPr>
                <w:t>_DAT</w:t>
              </w:r>
              <w:r w:rsidR="00C92523">
                <w:rPr>
                  <w:sz w:val="20"/>
                  <w:szCs w:val="20"/>
                </w:rPr>
                <w:fldChar w:fldCharType="end"/>
              </w:r>
            </w:ins>
            <w:ins w:id="1084" w:author="Ruth Thompson" w:date="2020-02-13T08:23:00Z">
              <w:r w:rsidRPr="003E125D">
                <w:rPr>
                  <w:sz w:val="20"/>
                  <w:szCs w:val="20"/>
                </w:rPr>
                <w:t xml:space="preserve"> </w:t>
              </w:r>
              <w:r w:rsidRPr="003E125D">
                <w:rPr>
                  <w:color w:val="auto"/>
                  <w:sz w:val="20"/>
                  <w:szCs w:val="20"/>
                </w:rPr>
                <w:t xml:space="preserve">&gt;= </w:t>
              </w:r>
              <w:r>
                <w:fldChar w:fldCharType="begin"/>
              </w:r>
              <w:r>
                <w:instrText xml:space="preserve"> HYPERLINK \l "_FLUCOM_DAT" </w:instrText>
              </w:r>
              <w:r>
                <w:fldChar w:fldCharType="separate"/>
              </w:r>
              <w:r w:rsidRPr="003E125D">
                <w:rPr>
                  <w:rStyle w:val="Hyperlink"/>
                  <w:sz w:val="20"/>
                  <w:szCs w:val="20"/>
                </w:rPr>
                <w:t>FLUCOM_DAT</w:t>
              </w:r>
              <w:r>
                <w:rPr>
                  <w:rStyle w:val="Hyperlink"/>
                  <w:sz w:val="20"/>
                  <w:szCs w:val="20"/>
                </w:rPr>
                <w:fldChar w:fldCharType="end"/>
              </w:r>
            </w:ins>
          </w:p>
          <w:p w14:paraId="46CD8779" w14:textId="77777777" w:rsidR="007B6940" w:rsidRPr="003E125D" w:rsidRDefault="007B6940" w:rsidP="007B6940">
            <w:pPr>
              <w:pStyle w:val="Default"/>
              <w:rPr>
                <w:ins w:id="1085" w:author="Ruth Thompson" w:date="2020-02-13T08:23:00Z"/>
                <w:color w:val="auto"/>
                <w:sz w:val="20"/>
                <w:szCs w:val="20"/>
              </w:rPr>
            </w:pPr>
            <w:ins w:id="1086" w:author="Ruth Thompson" w:date="2020-02-13T08:23:00Z">
              <w:r w:rsidRPr="003E125D">
                <w:rPr>
                  <w:color w:val="auto"/>
                  <w:sz w:val="20"/>
                  <w:szCs w:val="20"/>
                </w:rPr>
                <w:t xml:space="preserve">AND </w:t>
              </w:r>
            </w:ins>
          </w:p>
          <w:p w14:paraId="2A65B1DF" w14:textId="7BBB5DAA" w:rsidR="007B6940" w:rsidRPr="000C07C2" w:rsidRDefault="007B6940" w:rsidP="007B6940">
            <w:pPr>
              <w:rPr>
                <w:rFonts w:cs="Arial"/>
                <w:szCs w:val="20"/>
                <w:lang w:eastAsia="en-GB"/>
              </w:rPr>
            </w:pPr>
            <w:ins w:id="1087" w:author="Ruth Thompson" w:date="2020-02-13T08:23:00Z">
              <w:r w:rsidRPr="003E125D">
                <w:rPr>
                  <w:szCs w:val="20"/>
                </w:rPr>
                <w:t xml:space="preserve">If </w:t>
              </w:r>
            </w:ins>
            <w:ins w:id="1088" w:author="Ruth Thompson" w:date="2020-02-13T09:25:00Z">
              <w:r w:rsidR="00C92523">
                <w:rPr>
                  <w:szCs w:val="20"/>
                </w:rPr>
                <w:fldChar w:fldCharType="begin"/>
              </w:r>
              <w:r w:rsidR="00C92523">
                <w:rPr>
                  <w:szCs w:val="20"/>
                </w:rPr>
                <w:instrText xml:space="preserve"> HYPERLINK  \l "_FLUDRUG_DAT" </w:instrText>
              </w:r>
              <w:r w:rsidR="00C92523">
                <w:rPr>
                  <w:szCs w:val="20"/>
                </w:rPr>
                <w:fldChar w:fldCharType="separate"/>
              </w:r>
              <w:r w:rsidR="00C92523" w:rsidRPr="00A26640">
                <w:rPr>
                  <w:rStyle w:val="Hyperlink"/>
                  <w:szCs w:val="20"/>
                </w:rPr>
                <w:t>FLU</w:t>
              </w:r>
              <w:r w:rsidR="00C92523" w:rsidRPr="00BE290D">
                <w:rPr>
                  <w:rStyle w:val="Hyperlink"/>
                  <w:szCs w:val="20"/>
                </w:rPr>
                <w:t>D</w:t>
              </w:r>
              <w:r w:rsidR="00C92523" w:rsidRPr="00BE290D">
                <w:rPr>
                  <w:rStyle w:val="Hyperlink"/>
                </w:rPr>
                <w:t>RUG</w:t>
              </w:r>
              <w:r w:rsidR="00C92523" w:rsidRPr="00C92523">
                <w:rPr>
                  <w:rStyle w:val="Hyperlink"/>
                  <w:szCs w:val="20"/>
                </w:rPr>
                <w:t>_DAT</w:t>
              </w:r>
              <w:r w:rsidR="00C92523">
                <w:rPr>
                  <w:szCs w:val="20"/>
                </w:rPr>
                <w:fldChar w:fldCharType="end"/>
              </w:r>
            </w:ins>
            <w:ins w:id="1089" w:author="Ruth Thompson" w:date="2020-02-13T08:23:00Z">
              <w:r w:rsidRPr="003E125D">
                <w:rPr>
                  <w:szCs w:val="20"/>
                </w:rPr>
                <w:t xml:space="preserve"> &lt;= </w:t>
              </w:r>
              <w:r>
                <w:fldChar w:fldCharType="begin"/>
              </w:r>
              <w:r>
                <w:instrText xml:space="preserve"> HYPERLINK \l "_FLUEND_DAT" </w:instrText>
              </w:r>
              <w:r>
                <w:fldChar w:fldCharType="separate"/>
              </w:r>
              <w:r w:rsidRPr="003E125D">
                <w:rPr>
                  <w:rStyle w:val="Hyperlink"/>
                  <w:szCs w:val="20"/>
                </w:rPr>
                <w:t>FLUEND_DAT</w:t>
              </w:r>
              <w:r>
                <w:rPr>
                  <w:rStyle w:val="Hyperlink"/>
                  <w:szCs w:val="20"/>
                </w:rPr>
                <w:fldChar w:fldCharType="end"/>
              </w:r>
              <w:r>
                <w:rPr>
                  <w:rStyle w:val="Hyperlink"/>
                  <w:szCs w:val="20"/>
                </w:rPr>
                <w:t>)</w:t>
              </w:r>
            </w:ins>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AF4E4F"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0856CDD1" w14:textId="0B93B641" w:rsidR="002D09FF" w:rsidDel="00F547BF" w:rsidRDefault="002D09FF" w:rsidP="00B53AF6">
      <w:pPr>
        <w:rPr>
          <w:del w:id="1090" w:author="Ruth Thompson" w:date="2020-02-24T14:25:00Z"/>
          <w:rFonts w:cs="Arial"/>
          <w:szCs w:val="20"/>
        </w:rPr>
      </w:pPr>
    </w:p>
    <w:p w14:paraId="3490C5CD" w14:textId="11348075" w:rsidR="00147F55" w:rsidDel="00F547BF" w:rsidRDefault="00147F55" w:rsidP="00B53AF6">
      <w:pPr>
        <w:rPr>
          <w:del w:id="1091" w:author="Ruth Thompson" w:date="2020-02-24T14:24:00Z"/>
          <w:rFonts w:cs="Arial"/>
          <w:szCs w:val="20"/>
        </w:rPr>
      </w:pPr>
    </w:p>
    <w:p w14:paraId="11981E0D" w14:textId="2630C400" w:rsidR="00147F55" w:rsidDel="00F547BF" w:rsidRDefault="00147F55" w:rsidP="00B53AF6">
      <w:pPr>
        <w:rPr>
          <w:del w:id="1092" w:author="Ruth Thompson" w:date="2020-02-24T14:24:00Z"/>
          <w:rFonts w:cs="Arial"/>
          <w:szCs w:val="20"/>
        </w:rPr>
      </w:pPr>
    </w:p>
    <w:p w14:paraId="13BB21A4" w14:textId="37DBF005" w:rsidR="002D09FF" w:rsidDel="00F547BF" w:rsidRDefault="002D09FF" w:rsidP="00B53AF6">
      <w:pPr>
        <w:rPr>
          <w:del w:id="1093" w:author="Ruth Thompson" w:date="2020-02-24T14:24:00Z"/>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2D09FF" w:rsidDel="00DD1EA4" w14:paraId="7A7D4E56" w14:textId="52F7D57F" w:rsidTr="00EE6C14">
        <w:trPr>
          <w:trHeight w:val="227"/>
          <w:del w:id="1094" w:author="Ruth Thompson" w:date="2020-02-05T15:43:00Z"/>
        </w:trPr>
        <w:tc>
          <w:tcPr>
            <w:tcW w:w="1668" w:type="dxa"/>
            <w:shd w:val="clear" w:color="auto" w:fill="005EB8"/>
            <w:tcMar>
              <w:top w:w="57" w:type="dxa"/>
              <w:bottom w:w="57" w:type="dxa"/>
            </w:tcMar>
            <w:vAlign w:val="center"/>
          </w:tcPr>
          <w:p w14:paraId="30B2F6E1" w14:textId="47E37F09" w:rsidR="002D09FF" w:rsidRPr="00F513D1" w:rsidDel="00DD1EA4" w:rsidRDefault="002D09FF" w:rsidP="00EE6C14">
            <w:pPr>
              <w:rPr>
                <w:del w:id="1095" w:author="Ruth Thompson" w:date="2020-02-05T15:43:00Z"/>
                <w:rFonts w:cs="Arial"/>
                <w:b/>
                <w:color w:val="FAFCFC" w:themeColor="background1"/>
              </w:rPr>
            </w:pPr>
            <w:del w:id="1096" w:author="Ruth Thompson" w:date="2020-02-05T15:43:00Z">
              <w:r w:rsidRPr="00F513D1" w:rsidDel="00DD1EA4">
                <w:rPr>
                  <w:rFonts w:cs="Arial"/>
                  <w:b/>
                  <w:color w:val="FAFCFC" w:themeColor="background1"/>
                </w:rPr>
                <w:delText>Indicator ID</w:delText>
              </w:r>
            </w:del>
          </w:p>
        </w:tc>
        <w:tc>
          <w:tcPr>
            <w:tcW w:w="9780" w:type="dxa"/>
            <w:shd w:val="clear" w:color="auto" w:fill="005EB8"/>
            <w:tcMar>
              <w:top w:w="57" w:type="dxa"/>
              <w:bottom w:w="57" w:type="dxa"/>
            </w:tcMar>
            <w:vAlign w:val="center"/>
          </w:tcPr>
          <w:p w14:paraId="5CB5EB74" w14:textId="3055D70E" w:rsidR="002D09FF" w:rsidRPr="002F3AEE" w:rsidDel="00DD1EA4" w:rsidRDefault="002D09FF" w:rsidP="00EE6C14">
            <w:pPr>
              <w:pStyle w:val="CommentText"/>
              <w:rPr>
                <w:del w:id="1097" w:author="Ruth Thompson" w:date="2020-02-05T15:43:00Z"/>
                <w:rFonts w:cs="Arial"/>
                <w:color w:val="FAFCFC" w:themeColor="background1"/>
              </w:rPr>
            </w:pPr>
            <w:del w:id="1098" w:author="Ruth Thompson" w:date="2020-02-05T15:43:00Z">
              <w:r w:rsidRPr="002F3AEE" w:rsidDel="00DD1EA4">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4A16B98D" w14:textId="2C8F00AD" w:rsidR="002D09FF" w:rsidRPr="00ED4206" w:rsidDel="00DD1EA4" w:rsidRDefault="002D09FF" w:rsidP="00EE6C14">
            <w:pPr>
              <w:pStyle w:val="CommentText"/>
              <w:rPr>
                <w:del w:id="1099" w:author="Ruth Thompson" w:date="2020-02-05T15:43:00Z"/>
                <w:rFonts w:cs="Arial"/>
                <w:color w:val="FAFCFC" w:themeColor="background1"/>
              </w:rPr>
            </w:pPr>
            <w:del w:id="1100" w:author="Ruth Thompson" w:date="2020-02-05T15:43:00Z">
              <w:r w:rsidRPr="00ED4206" w:rsidDel="00DD1EA4">
                <w:rPr>
                  <w:rFonts w:cs="Arial"/>
                  <w:color w:val="FAFCFC" w:themeColor="background1"/>
                </w:rPr>
                <w:delText xml:space="preserve">Applied to </w:delText>
              </w:r>
              <w:r w:rsidDel="00DD1EA4">
                <w:rPr>
                  <w:rFonts w:cs="Arial"/>
                  <w:color w:val="FAFCFC" w:themeColor="background1"/>
                </w:rPr>
                <w:delText>population</w:delText>
              </w:r>
              <w:r w:rsidRPr="00ED4206" w:rsidDel="00DD1EA4">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64D92C17" w14:textId="48DCA020" w:rsidR="002D09FF" w:rsidRPr="00ED4206" w:rsidDel="00DD1EA4" w:rsidRDefault="002D09FF" w:rsidP="00EE6C14">
            <w:pPr>
              <w:pStyle w:val="CommentText"/>
              <w:rPr>
                <w:del w:id="1101" w:author="Ruth Thompson" w:date="2020-02-05T15:43:00Z"/>
                <w:rFonts w:cs="Arial"/>
                <w:color w:val="FAFCFC" w:themeColor="background1"/>
              </w:rPr>
            </w:pPr>
            <w:del w:id="1102" w:author="Ruth Thompson" w:date="2020-02-05T15:43:00Z">
              <w:r w:rsidRPr="00E82F09" w:rsidDel="00DD1EA4">
                <w:rPr>
                  <w:rFonts w:cs="Arial"/>
                  <w:color w:val="FAFCFC" w:themeColor="background1"/>
                  <w:sz w:val="8"/>
                  <w:szCs w:val="6"/>
                </w:rPr>
                <w:delText>SDS use only: Version</w:delText>
              </w:r>
            </w:del>
          </w:p>
        </w:tc>
      </w:tr>
      <w:tr w:rsidR="002D09FF" w:rsidDel="00DD1EA4" w14:paraId="3919F1A0" w14:textId="7C65E1B1" w:rsidTr="00EE6C14">
        <w:trPr>
          <w:trHeight w:val="454"/>
          <w:del w:id="1103" w:author="Ruth Thompson" w:date="2020-02-05T15:43:00Z"/>
        </w:trPr>
        <w:tc>
          <w:tcPr>
            <w:tcW w:w="1668" w:type="dxa"/>
            <w:tcMar>
              <w:top w:w="57" w:type="dxa"/>
              <w:bottom w:w="57" w:type="dxa"/>
            </w:tcMar>
            <w:vAlign w:val="center"/>
          </w:tcPr>
          <w:p w14:paraId="34332D3B" w14:textId="27CDA6B7" w:rsidR="002D09FF" w:rsidDel="00DD1EA4" w:rsidRDefault="00AF4E4F" w:rsidP="00EE6C14">
            <w:pPr>
              <w:pStyle w:val="Heading3"/>
              <w:rPr>
                <w:del w:id="1104" w:author="Ruth Thompson" w:date="2020-02-05T15:43:00Z"/>
                <w:rFonts w:cs="Arial"/>
              </w:rPr>
            </w:pPr>
            <w:customXmlDelRangeStart w:id="1105" w:author="Ruth Thompson" w:date="2020-02-05T15:43:00Z"/>
            <w:sdt>
              <w:sdtPr>
                <w:alias w:val="Category"/>
                <w:tag w:val=""/>
                <w:id w:val="-1588835656"/>
                <w:dataBinding w:prefixMappings="xmlns:ns0='http://purl.org/dc/elements/1.1/' xmlns:ns1='http://schemas.openxmlformats.org/package/2006/metadata/core-properties' " w:xpath="/ns1:coreProperties[1]/ns1:category[1]" w:storeItemID="{6C3C8BC8-F283-45AE-878A-BAB7291924A1}"/>
                <w:text/>
              </w:sdtPr>
              <w:sdtEndPr/>
              <w:sdtContent>
                <w:customXmlDelRangeEnd w:id="1105"/>
                <w:del w:id="1106" w:author="Ruth Thompson" w:date="2020-02-05T15:43:00Z">
                  <w:r w:rsidR="004E2546" w:rsidDel="00DD1EA4">
                    <w:rPr>
                      <w:sz w:val="20"/>
                    </w:rPr>
                    <w:delText>LDO</w:delText>
                  </w:r>
                </w:del>
                <w:customXmlDelRangeStart w:id="1107" w:author="Ruth Thompson" w:date="2020-02-05T15:43:00Z"/>
              </w:sdtContent>
            </w:sdt>
            <w:customXmlDelRangeEnd w:id="1107"/>
            <w:del w:id="1108" w:author="Ruth Thompson" w:date="2020-02-05T15:43:00Z">
              <w:r w:rsidR="002D09FF" w:rsidDel="00DD1EA4">
                <w:rPr>
                  <w:sz w:val="20"/>
                </w:rPr>
                <w:delText>B</w:delText>
              </w:r>
              <w:r w:rsidR="002D09FF" w:rsidRPr="001875B5" w:rsidDel="00DD1EA4">
                <w:rPr>
                  <w:sz w:val="20"/>
                </w:rPr>
                <w:delText>00</w:delText>
              </w:r>
              <w:r w:rsidR="002D09FF" w:rsidDel="00DD1EA4">
                <w:rPr>
                  <w:sz w:val="20"/>
                </w:rPr>
                <w:delText>7</w:delText>
              </w:r>
            </w:del>
          </w:p>
        </w:tc>
        <w:tc>
          <w:tcPr>
            <w:tcW w:w="9780" w:type="dxa"/>
            <w:tcMar>
              <w:top w:w="57" w:type="dxa"/>
              <w:bottom w:w="57" w:type="dxa"/>
            </w:tcMar>
            <w:vAlign w:val="center"/>
          </w:tcPr>
          <w:p w14:paraId="2A5B112B" w14:textId="34408989" w:rsidR="002D09FF" w:rsidRPr="00524919" w:rsidDel="00DD1EA4" w:rsidRDefault="00C6514F" w:rsidP="00EE6C14">
            <w:pPr>
              <w:rPr>
                <w:del w:id="1109" w:author="Ruth Thompson" w:date="2020-02-05T15:43:00Z"/>
                <w:rFonts w:cs="Arial"/>
              </w:rPr>
            </w:pPr>
            <w:del w:id="1110" w:author="Ruth Thompson" w:date="2020-02-05T15:43:00Z">
              <w:r w:rsidRPr="00C6514F" w:rsidDel="00DD1EA4">
                <w:rPr>
                  <w:lang w:eastAsia="en-GB"/>
                </w:rPr>
                <w:delText>Number of patients recorded on their general practice’s</w:delText>
              </w:r>
              <w:r w:rsidR="00A94250" w:rsidDel="00DD1EA4">
                <w:rPr>
                  <w:lang w:eastAsia="en-GB"/>
                </w:rPr>
                <w:delText xml:space="preserve"> QOF</w:delText>
              </w:r>
              <w:r w:rsidRPr="00C6514F" w:rsidDel="00DD1EA4">
                <w:rPr>
                  <w:lang w:eastAsia="en-GB"/>
                </w:rPr>
                <w:delText xml:space="preserve"> </w:delText>
              </w:r>
              <w:r w:rsidR="005C1FEB" w:rsidDel="00DD1EA4">
                <w:rPr>
                  <w:lang w:eastAsia="en-GB"/>
                </w:rPr>
                <w:delText>l</w:delText>
              </w:r>
              <w:r w:rsidRPr="00C6514F" w:rsidDel="00DD1EA4">
                <w:rPr>
                  <w:lang w:eastAsia="en-GB"/>
                </w:rPr>
                <w:delText xml:space="preserve">earning </w:delText>
              </w:r>
              <w:r w:rsidR="005C1FEB" w:rsidDel="00DD1EA4">
                <w:rPr>
                  <w:lang w:eastAsia="en-GB"/>
                </w:rPr>
                <w:delText>d</w:delText>
              </w:r>
              <w:r w:rsidRPr="00C6514F" w:rsidDel="00DD1EA4">
                <w:rPr>
                  <w:lang w:eastAsia="en-GB"/>
                </w:rPr>
                <w:delText xml:space="preserve">isabilities </w:delText>
              </w:r>
              <w:r w:rsidR="005C1FEB" w:rsidDel="00DD1EA4">
                <w:rPr>
                  <w:lang w:eastAsia="en-GB"/>
                </w:rPr>
                <w:delText>r</w:delText>
              </w:r>
              <w:r w:rsidRPr="00C6514F" w:rsidDel="00DD1EA4">
                <w:rPr>
                  <w:lang w:eastAsia="en-GB"/>
                </w:rPr>
                <w:delText>egister who had a BMI assessment in the 15 months</w:delText>
              </w:r>
              <w:r w:rsidR="002441C5" w:rsidDel="00DD1EA4">
                <w:rPr>
                  <w:lang w:eastAsia="en-GB"/>
                </w:rPr>
                <w:delText xml:space="preserve"> up</w:delText>
              </w:r>
              <w:r w:rsidRPr="00C6514F" w:rsidDel="00DD1EA4">
                <w:rPr>
                  <w:lang w:eastAsia="en-GB"/>
                </w:rPr>
                <w:delText xml:space="preserve"> to</w:delText>
              </w:r>
              <w:r w:rsidR="002441C5" w:rsidDel="00DD1EA4">
                <w:rPr>
                  <w:lang w:eastAsia="en-GB"/>
                </w:rPr>
                <w:delText xml:space="preserve"> and including</w:delText>
              </w:r>
              <w:r w:rsidRPr="00C6514F" w:rsidDel="00DD1EA4">
                <w:rPr>
                  <w:lang w:eastAsia="en-GB"/>
                </w:rPr>
                <w:delText xml:space="preserve"> </w:delText>
              </w:r>
              <w:r w:rsidR="005C1FEB" w:rsidDel="00DD1EA4">
                <w:rPr>
                  <w:lang w:eastAsia="en-GB"/>
                </w:rPr>
                <w:delText>the end of the reporting period</w:delText>
              </w:r>
              <w:r w:rsidRPr="00C6514F" w:rsidDel="00DD1EA4">
                <w:rPr>
                  <w:lang w:eastAsia="en-GB"/>
                </w:rPr>
                <w:delText>.</w:delText>
              </w:r>
            </w:del>
          </w:p>
        </w:tc>
        <w:tc>
          <w:tcPr>
            <w:tcW w:w="2694" w:type="dxa"/>
            <w:tcBorders>
              <w:right w:val="single" w:sz="4" w:space="0" w:color="auto"/>
            </w:tcBorders>
            <w:tcMar>
              <w:top w:w="57" w:type="dxa"/>
              <w:bottom w:w="57" w:type="dxa"/>
            </w:tcMar>
            <w:vAlign w:val="center"/>
          </w:tcPr>
          <w:p w14:paraId="02AE6535" w14:textId="4FA8981F" w:rsidR="002D09FF" w:rsidRPr="00203A98" w:rsidDel="00DD1EA4" w:rsidRDefault="00DD1EA4" w:rsidP="00EE6C14">
            <w:pPr>
              <w:rPr>
                <w:del w:id="1111" w:author="Ruth Thompson" w:date="2020-02-05T15:43:00Z"/>
                <w:rStyle w:val="Hyperlink"/>
              </w:rPr>
            </w:pPr>
            <w:del w:id="1112" w:author="Ruth Thompson" w:date="2020-02-05T15:43:00Z">
              <w:r w:rsidDel="00DD1EA4">
                <w:fldChar w:fldCharType="begin"/>
              </w:r>
              <w:r w:rsidDel="00DD1EA4">
                <w:delInstrText xml:space="preserve"> HYPERLINK \l "_LDOB003A" </w:delInstrText>
              </w:r>
              <w:r w:rsidDel="00DD1EA4">
                <w:fldChar w:fldCharType="separate"/>
              </w:r>
              <w:r w:rsidR="006D5BDD" w:rsidRPr="00B53AF6" w:rsidDel="00DD1EA4">
                <w:rPr>
                  <w:rStyle w:val="Hyperlink"/>
                </w:rPr>
                <w:delText>LDOB003A</w:delText>
              </w:r>
              <w:r w:rsidDel="00DD1EA4">
                <w:rPr>
                  <w:rStyle w:val="Hyperlink"/>
                </w:rPr>
                <w:fldChar w:fldCharType="end"/>
              </w:r>
            </w:del>
          </w:p>
        </w:tc>
        <w:tc>
          <w:tcPr>
            <w:tcW w:w="850" w:type="dxa"/>
            <w:tcBorders>
              <w:top w:val="nil"/>
              <w:left w:val="single" w:sz="4" w:space="0" w:color="auto"/>
              <w:bottom w:val="nil"/>
              <w:right w:val="nil"/>
            </w:tcBorders>
            <w:shd w:val="clear" w:color="auto" w:fill="auto"/>
          </w:tcPr>
          <w:p w14:paraId="776D59C6" w14:textId="7555ECAF" w:rsidR="002D09FF" w:rsidRPr="00E916F3" w:rsidDel="00DD1EA4" w:rsidRDefault="002D09FF" w:rsidP="00EE6C14">
            <w:pPr>
              <w:rPr>
                <w:del w:id="1113" w:author="Ruth Thompson" w:date="2020-02-05T15:43:00Z"/>
                <w:color w:val="FAFCFC" w:themeColor="background1"/>
              </w:rPr>
            </w:pPr>
            <w:del w:id="1114" w:author="Ruth Thompson" w:date="2020-02-05T15:43:00Z">
              <w:r w:rsidRPr="00E916F3" w:rsidDel="00DD1EA4">
                <w:rPr>
                  <w:color w:val="FAFCFC" w:themeColor="background1"/>
                  <w:szCs w:val="6"/>
                </w:rPr>
                <w:delText>100</w:delText>
              </w:r>
            </w:del>
          </w:p>
        </w:tc>
      </w:tr>
    </w:tbl>
    <w:p w14:paraId="335758DF" w14:textId="4A9B4AE4" w:rsidR="002D09FF" w:rsidDel="00791A66" w:rsidRDefault="002D09FF" w:rsidP="002D09FF">
      <w:pPr>
        <w:pStyle w:val="CommentText"/>
        <w:rPr>
          <w:del w:id="1115" w:author="Ruth Thompson" w:date="2020-02-06T13:50:00Z"/>
          <w:rFonts w:cs="Arial"/>
        </w:rPr>
      </w:pPr>
    </w:p>
    <w:customXmlDelRangeStart w:id="1116" w:author="Ruth Thompson" w:date="2020-02-05T15:43:00Z"/>
    <w:sdt>
      <w:sdtPr>
        <w:rPr>
          <w:rFonts w:cs="Arial"/>
          <w:sz w:val="24"/>
        </w:rPr>
        <w:alias w:val="Choose indicator type"/>
        <w:tag w:val="Choose indicator type"/>
        <w:id w:val="-665166864"/>
        <w:placeholder>
          <w:docPart w:val="A29DFA4FE6524A2BBB32A0FA23FB85A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116"/>
        <w:p w14:paraId="38F9435F" w14:textId="01561297" w:rsidR="002D09FF" w:rsidDel="00DD1EA4" w:rsidRDefault="002D09FF" w:rsidP="002D09FF">
          <w:pPr>
            <w:pStyle w:val="CommentText"/>
            <w:rPr>
              <w:del w:id="1117" w:author="Ruth Thompson" w:date="2020-02-05T15:43:00Z"/>
              <w:rFonts w:cs="Arial"/>
              <w:sz w:val="24"/>
              <w:szCs w:val="24"/>
            </w:rPr>
          </w:pPr>
          <w:del w:id="1118" w:author="Ruth Thompson" w:date="2020-02-05T15:43:00Z">
            <w:r w:rsidDel="00DD1EA4">
              <w:rPr>
                <w:rFonts w:cs="Arial"/>
                <w:sz w:val="24"/>
                <w:szCs w:val="24"/>
              </w:rPr>
              <w:delText xml:space="preserve">This indicator produces a single output in the form of a count. </w:delText>
            </w:r>
          </w:del>
        </w:p>
        <w:customXmlDelRangeStart w:id="1119" w:author="Ruth Thompson" w:date="2020-02-05T15:43:00Z"/>
      </w:sdtContent>
    </w:sdt>
    <w:customXmlDelRangeEnd w:id="1119"/>
    <w:p w14:paraId="444C3872" w14:textId="5E13E73F" w:rsidR="008E07FF" w:rsidDel="00DD1EA4" w:rsidRDefault="008E07FF" w:rsidP="002D09FF">
      <w:pPr>
        <w:pStyle w:val="CommentText"/>
        <w:rPr>
          <w:del w:id="1120" w:author="Ruth Thompson" w:date="2020-02-05T15:43:00Z"/>
          <w:rFonts w:cs="Arial"/>
          <w:sz w:val="24"/>
          <w:szCs w:val="24"/>
        </w:rPr>
      </w:pPr>
    </w:p>
    <w:p w14:paraId="481BBEAD" w14:textId="4D30EA15" w:rsidR="008E07FF" w:rsidRPr="008E07FF" w:rsidDel="00DD1EA4" w:rsidRDefault="004A673D" w:rsidP="008E07FF">
      <w:pPr>
        <w:rPr>
          <w:del w:id="1121" w:author="Ruth Thompson" w:date="2020-02-05T15:43:00Z"/>
          <w:rFonts w:cs="Arial"/>
          <w:sz w:val="24"/>
        </w:rPr>
      </w:pPr>
      <w:del w:id="1122" w:author="Ruth Thompson" w:date="2020-02-05T15:43:00Z">
        <w:r w:rsidDel="00DD1EA4">
          <w:rPr>
            <w:rFonts w:cs="Arial"/>
            <w:sz w:val="24"/>
          </w:rPr>
          <w:delText xml:space="preserve">The age and </w:delText>
        </w:r>
        <w:r w:rsidR="00C1564A" w:rsidDel="00DD1EA4">
          <w:rPr>
            <w:rFonts w:cs="Arial"/>
            <w:sz w:val="24"/>
          </w:rPr>
          <w:delText>sex</w:delText>
        </w:r>
        <w:r w:rsidDel="00DD1EA4">
          <w:rPr>
            <w:rFonts w:cs="Arial"/>
            <w:sz w:val="24"/>
          </w:rPr>
          <w:delText xml:space="preserve"> breakdown required for this </w:delText>
        </w:r>
        <w:r w:rsidR="00F13469" w:rsidDel="00DD1EA4">
          <w:rPr>
            <w:rFonts w:cs="Arial"/>
            <w:sz w:val="24"/>
          </w:rPr>
          <w:delText xml:space="preserve">indicator </w:delText>
        </w:r>
        <w:r w:rsidR="00F13469" w:rsidRPr="008E07FF" w:rsidDel="00DD1EA4">
          <w:rPr>
            <w:rFonts w:cs="Arial"/>
            <w:sz w:val="24"/>
          </w:rPr>
          <w:delText>count</w:delText>
        </w:r>
        <w:r w:rsidR="008E07FF" w:rsidRPr="008E07FF" w:rsidDel="00DD1EA4">
          <w:rPr>
            <w:rFonts w:cs="Arial"/>
            <w:sz w:val="24"/>
          </w:rPr>
          <w:delText xml:space="preserve"> is </w:delText>
        </w:r>
        <w:r w:rsidR="00DD1EA4" w:rsidDel="00DD1EA4">
          <w:fldChar w:fldCharType="begin"/>
        </w:r>
        <w:r w:rsidR="00DD1EA4" w:rsidDel="00DD1EA4">
          <w:delInstrText xml:space="preserve"> HYPERLINK \l "_DPO01_–_age" </w:delInstrText>
        </w:r>
        <w:r w:rsidR="00DD1EA4" w:rsidDel="00DD1EA4">
          <w:fldChar w:fldCharType="separate"/>
        </w:r>
        <w:r w:rsidR="008E07FF" w:rsidRPr="008E07FF" w:rsidDel="00DD1EA4">
          <w:rPr>
            <w:rStyle w:val="Hyperlink"/>
            <w:rFonts w:cs="Arial"/>
            <w:sz w:val="24"/>
          </w:rPr>
          <w:delText>DPO0</w:delText>
        </w:r>
        <w:r w:rsidR="008E07FF" w:rsidDel="00DD1EA4">
          <w:rPr>
            <w:rStyle w:val="Hyperlink"/>
            <w:rFonts w:cs="Arial"/>
            <w:sz w:val="24"/>
          </w:rPr>
          <w:delText>1</w:delText>
        </w:r>
        <w:r w:rsidR="00DD1EA4" w:rsidDel="00DD1EA4">
          <w:rPr>
            <w:rStyle w:val="Hyperlink"/>
            <w:rFonts w:cs="Arial"/>
            <w:sz w:val="24"/>
          </w:rPr>
          <w:fldChar w:fldCharType="end"/>
        </w:r>
      </w:del>
    </w:p>
    <w:p w14:paraId="747BAFFF" w14:textId="092ECFBE" w:rsidR="008E07FF" w:rsidRPr="0067467E" w:rsidDel="00791A66" w:rsidRDefault="008E07FF" w:rsidP="002D09FF">
      <w:pPr>
        <w:pStyle w:val="CommentText"/>
        <w:rPr>
          <w:del w:id="1123" w:author="Ruth Thompson" w:date="2020-02-06T13:50:00Z"/>
          <w:rFonts w:cs="Arial"/>
          <w:sz w:val="24"/>
          <w:szCs w:val="24"/>
        </w:rPr>
      </w:pPr>
    </w:p>
    <w:p w14:paraId="4D9A5D9E" w14:textId="63E467D0" w:rsidR="002D09FF" w:rsidRPr="00517260" w:rsidDel="00791A66" w:rsidRDefault="002D09FF" w:rsidP="002D09FF">
      <w:pPr>
        <w:pStyle w:val="CommentText"/>
        <w:rPr>
          <w:del w:id="1124" w:author="Ruth Thompson" w:date="2020-02-06T13:50:00Z"/>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09FF" w:rsidRPr="000C07C2" w:rsidDel="00DD1EA4" w14:paraId="497D3599" w14:textId="59630AE6" w:rsidTr="00EE6C14">
        <w:trPr>
          <w:trHeight w:val="454"/>
          <w:del w:id="1125" w:author="Ruth Thompson" w:date="2020-02-05T15:49:00Z"/>
        </w:trPr>
        <w:tc>
          <w:tcPr>
            <w:tcW w:w="972" w:type="dxa"/>
            <w:shd w:val="clear" w:color="auto" w:fill="424D58"/>
            <w:tcMar>
              <w:top w:w="57" w:type="dxa"/>
              <w:bottom w:w="57" w:type="dxa"/>
            </w:tcMar>
            <w:vAlign w:val="center"/>
          </w:tcPr>
          <w:p w14:paraId="36064287" w14:textId="46ACDE65" w:rsidR="002D09FF" w:rsidRPr="005446CB" w:rsidDel="00DD1EA4" w:rsidRDefault="002D09FF" w:rsidP="00EE6C14">
            <w:pPr>
              <w:jc w:val="center"/>
              <w:rPr>
                <w:del w:id="1126" w:author="Ruth Thompson" w:date="2020-02-05T15:49:00Z"/>
                <w:rFonts w:cs="Arial"/>
                <w:iCs/>
                <w:color w:val="FAFCFC" w:themeColor="background1"/>
                <w:szCs w:val="20"/>
              </w:rPr>
            </w:pPr>
            <w:del w:id="1127" w:author="Ruth Thompson" w:date="2020-02-05T15:49:00Z">
              <w:r w:rsidRPr="005446CB" w:rsidDel="00DD1EA4">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2932FD80" w14:textId="5BD84721" w:rsidR="002D09FF" w:rsidRPr="005446CB" w:rsidDel="00DD1EA4" w:rsidRDefault="002D09FF" w:rsidP="00EE6C14">
            <w:pPr>
              <w:jc w:val="center"/>
              <w:rPr>
                <w:del w:id="1128" w:author="Ruth Thompson" w:date="2020-02-05T15:49:00Z"/>
                <w:rFonts w:cs="Arial"/>
                <w:color w:val="FAFCFC" w:themeColor="background1"/>
                <w:szCs w:val="20"/>
              </w:rPr>
            </w:pPr>
            <w:del w:id="1129" w:author="Ruth Thompson" w:date="2020-02-05T15:49:00Z">
              <w:r w:rsidRPr="005446CB" w:rsidDel="00DD1EA4">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2433E3C7" w14:textId="57451195" w:rsidR="002D09FF" w:rsidRPr="005446CB" w:rsidDel="00DD1EA4" w:rsidRDefault="002D09FF" w:rsidP="00EE6C14">
            <w:pPr>
              <w:jc w:val="center"/>
              <w:rPr>
                <w:del w:id="1130" w:author="Ruth Thompson" w:date="2020-02-05T15:49:00Z"/>
                <w:rFonts w:cs="Arial"/>
                <w:iCs/>
                <w:color w:val="FAFCFC" w:themeColor="background1"/>
                <w:szCs w:val="20"/>
              </w:rPr>
            </w:pPr>
            <w:del w:id="1131" w:author="Ruth Thompson" w:date="2020-02-05T15:49:00Z">
              <w:r w:rsidRPr="005446CB" w:rsidDel="00DD1EA4">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75B61FAF" w14:textId="63CA529B" w:rsidR="002D09FF" w:rsidRPr="005446CB" w:rsidDel="00DD1EA4" w:rsidRDefault="002D09FF" w:rsidP="00EE6C14">
            <w:pPr>
              <w:jc w:val="center"/>
              <w:rPr>
                <w:del w:id="1132" w:author="Ruth Thompson" w:date="2020-02-05T15:49:00Z"/>
                <w:rFonts w:cs="Arial"/>
                <w:iCs/>
                <w:color w:val="FAFCFC" w:themeColor="background1"/>
                <w:szCs w:val="20"/>
              </w:rPr>
            </w:pPr>
            <w:del w:id="1133" w:author="Ruth Thompson" w:date="2020-02-05T15:49:00Z">
              <w:r w:rsidRPr="005446CB" w:rsidDel="00DD1EA4">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66EA66F8" w14:textId="65B12EF3" w:rsidR="002D09FF" w:rsidRPr="005446CB" w:rsidDel="00DD1EA4" w:rsidRDefault="002D09FF" w:rsidP="00EE6C14">
            <w:pPr>
              <w:jc w:val="center"/>
              <w:rPr>
                <w:del w:id="1134" w:author="Ruth Thompson" w:date="2020-02-05T15:49:00Z"/>
                <w:rFonts w:cs="Arial"/>
                <w:iCs/>
                <w:color w:val="FAFCFC" w:themeColor="background1"/>
                <w:szCs w:val="20"/>
              </w:rPr>
            </w:pPr>
            <w:del w:id="1135" w:author="Ruth Thompson" w:date="2020-02-05T15:49:00Z">
              <w:r w:rsidDel="00DD1EA4">
                <w:rPr>
                  <w:rFonts w:cs="Arial"/>
                  <w:iCs/>
                  <w:color w:val="FAFCFC" w:themeColor="background1"/>
                  <w:szCs w:val="20"/>
                </w:rPr>
                <w:delText>Rule d</w:delText>
              </w:r>
              <w:r w:rsidRPr="005446CB" w:rsidDel="00DD1EA4">
                <w:rPr>
                  <w:rFonts w:cs="Arial"/>
                  <w:iCs/>
                  <w:color w:val="FAFCFC" w:themeColor="background1"/>
                  <w:szCs w:val="20"/>
                </w:rPr>
                <w:delText>escription</w:delText>
              </w:r>
              <w:r w:rsidDel="00DD1EA4">
                <w:rPr>
                  <w:rFonts w:cs="Arial"/>
                  <w:iCs/>
                  <w:color w:val="FAFCFC" w:themeColor="background1"/>
                  <w:szCs w:val="20"/>
                </w:rPr>
                <w:delText xml:space="preserve"> or comments</w:delText>
              </w:r>
            </w:del>
          </w:p>
        </w:tc>
      </w:tr>
      <w:tr w:rsidR="002D09FF" w:rsidRPr="000C07C2" w:rsidDel="00DD1EA4" w14:paraId="26A6FB80" w14:textId="2569E224" w:rsidTr="00EE6C14">
        <w:trPr>
          <w:trHeight w:val="454"/>
          <w:del w:id="1136" w:author="Ruth Thompson" w:date="2020-02-05T15:49:00Z"/>
        </w:trPr>
        <w:tc>
          <w:tcPr>
            <w:tcW w:w="972" w:type="dxa"/>
            <w:tcMar>
              <w:top w:w="57" w:type="dxa"/>
              <w:bottom w:w="57" w:type="dxa"/>
            </w:tcMar>
            <w:vAlign w:val="center"/>
          </w:tcPr>
          <w:p w14:paraId="637E11EF" w14:textId="47A6059A" w:rsidR="002D09FF" w:rsidRPr="000C07C2" w:rsidDel="00DD1EA4" w:rsidRDefault="002D09FF" w:rsidP="00BD0036">
            <w:pPr>
              <w:numPr>
                <w:ilvl w:val="0"/>
                <w:numId w:val="19"/>
              </w:numPr>
              <w:jc w:val="center"/>
              <w:rPr>
                <w:del w:id="1137" w:author="Ruth Thompson" w:date="2020-02-05T15:49:00Z"/>
                <w:rFonts w:cs="Arial"/>
                <w:szCs w:val="20"/>
              </w:rPr>
            </w:pPr>
          </w:p>
        </w:tc>
        <w:tc>
          <w:tcPr>
            <w:tcW w:w="4806" w:type="dxa"/>
            <w:tcMar>
              <w:top w:w="57" w:type="dxa"/>
              <w:bottom w:w="57" w:type="dxa"/>
            </w:tcMar>
            <w:vAlign w:val="center"/>
          </w:tcPr>
          <w:p w14:paraId="447BC48E" w14:textId="785F7BEB" w:rsidR="002D09FF" w:rsidDel="00DD1EA4" w:rsidRDefault="002D09FF" w:rsidP="002D09FF">
            <w:pPr>
              <w:rPr>
                <w:del w:id="1138" w:author="Ruth Thompson" w:date="2020-02-05T15:49:00Z"/>
              </w:rPr>
            </w:pPr>
            <w:del w:id="1139" w:author="Ruth Thompson" w:date="2020-02-05T15:49:00Z">
              <w:r w:rsidDel="00DD1EA4">
                <w:delText>I</w:delText>
              </w:r>
              <w:r w:rsidR="00A502CC" w:rsidDel="00DD1EA4">
                <w:delText>f</w:delText>
              </w:r>
              <w:r w:rsidDel="00DD1EA4">
                <w:delText xml:space="preserve"> </w:delText>
              </w:r>
              <w:r w:rsidR="00DD1EA4" w:rsidDel="00DD1EA4">
                <w:fldChar w:fldCharType="begin"/>
              </w:r>
              <w:r w:rsidR="00DD1EA4" w:rsidDel="00DD1EA4">
                <w:delInstrText xml:space="preserve"> HYPERLINK \l "_BMI_DAT" </w:delInstrText>
              </w:r>
              <w:r w:rsidR="00DD1EA4" w:rsidDel="00DD1EA4">
                <w:fldChar w:fldCharType="separate"/>
              </w:r>
              <w:r w:rsidRPr="002D09FF" w:rsidDel="00DD1EA4">
                <w:rPr>
                  <w:rStyle w:val="Hyperlink"/>
                </w:rPr>
                <w:delText>BMI_DAT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p w14:paraId="5B30659C" w14:textId="68AE91B3" w:rsidR="002D09FF" w:rsidDel="00DD1EA4" w:rsidRDefault="002D09FF" w:rsidP="002D09FF">
            <w:pPr>
              <w:rPr>
                <w:del w:id="1140" w:author="Ruth Thompson" w:date="2020-02-05T15:49:00Z"/>
              </w:rPr>
            </w:pPr>
            <w:del w:id="1141" w:author="Ruth Thompson" w:date="2020-02-05T15:49:00Z">
              <w:r w:rsidDel="00DD1EA4">
                <w:delText>OR</w:delText>
              </w:r>
            </w:del>
          </w:p>
          <w:p w14:paraId="6AB6EC55" w14:textId="4CFC5242" w:rsidR="002D09FF" w:rsidDel="00DD1EA4" w:rsidRDefault="00570460" w:rsidP="002D09FF">
            <w:pPr>
              <w:rPr>
                <w:del w:id="1142" w:author="Ruth Thompson" w:date="2020-02-05T15:49:00Z"/>
              </w:rPr>
            </w:pPr>
            <w:del w:id="1143" w:author="Ruth Thompson" w:date="2020-02-05T15:49:00Z">
              <w:r w:rsidDel="00DD1EA4">
                <w:delText>If</w:delText>
              </w:r>
              <w:r w:rsidR="002D09FF" w:rsidDel="00DD1EA4">
                <w:delText xml:space="preserve"> </w:delText>
              </w:r>
              <w:r w:rsidR="00DD1EA4" w:rsidDel="00DD1EA4">
                <w:fldChar w:fldCharType="begin"/>
              </w:r>
              <w:r w:rsidR="00DD1EA4" w:rsidDel="00DD1EA4">
                <w:delInstrText xml:space="preserve"> HYPERLINK \l "_BMIUNDER_DAT" </w:delInstrText>
              </w:r>
              <w:r w:rsidR="00DD1EA4" w:rsidDel="00DD1EA4">
                <w:fldChar w:fldCharType="separate"/>
              </w:r>
              <w:r w:rsidR="00BD0036" w:rsidRPr="00486B32" w:rsidDel="00DD1EA4">
                <w:rPr>
                  <w:rStyle w:val="Hyperlink"/>
                </w:rPr>
                <w:delText>BMIUNDER_DAT</w:delText>
              </w:r>
              <w:r w:rsidR="00DD1EA4" w:rsidDel="00DD1EA4">
                <w:rPr>
                  <w:rStyle w:val="Hyperlink"/>
                </w:rPr>
                <w:fldChar w:fldCharType="end"/>
              </w:r>
              <w:r w:rsidR="002D09FF" w:rsidDel="00DD1EA4">
                <w:delText xml:space="preserve"> </w:delText>
              </w:r>
              <w:r w:rsidR="002D09FF" w:rsidRPr="00633832" w:rsidDel="00DD1EA4">
                <w:rPr>
                  <w:rFonts w:cs="Arial"/>
                  <w:szCs w:val="20"/>
                  <w:lang w:eastAsia="en-GB"/>
                </w:rPr>
                <w:delText>≠</w:delText>
              </w:r>
              <w:r w:rsidR="002D09FF" w:rsidDel="00DD1EA4">
                <w:delText xml:space="preserve"> </w:delText>
              </w:r>
              <w:r w:rsidR="003E125D" w:rsidDel="00DD1EA4">
                <w:delText>Null</w:delText>
              </w:r>
            </w:del>
          </w:p>
          <w:p w14:paraId="069570D8" w14:textId="3A73D67D" w:rsidR="002D09FF" w:rsidDel="00DD1EA4" w:rsidRDefault="002D09FF" w:rsidP="002D09FF">
            <w:pPr>
              <w:rPr>
                <w:del w:id="1144" w:author="Ruth Thompson" w:date="2020-02-05T15:49:00Z"/>
              </w:rPr>
            </w:pPr>
            <w:del w:id="1145" w:author="Ruth Thompson" w:date="2020-02-05T15:49:00Z">
              <w:r w:rsidDel="00DD1EA4">
                <w:delText>OR</w:delText>
              </w:r>
            </w:del>
          </w:p>
          <w:p w14:paraId="2E16BA87" w14:textId="577715EA" w:rsidR="002D09FF" w:rsidDel="00DD1EA4" w:rsidRDefault="00570460" w:rsidP="002D09FF">
            <w:pPr>
              <w:rPr>
                <w:del w:id="1146" w:author="Ruth Thompson" w:date="2020-02-05T15:49:00Z"/>
              </w:rPr>
            </w:pPr>
            <w:del w:id="1147" w:author="Ruth Thompson" w:date="2020-02-05T15:49:00Z">
              <w:r w:rsidDel="00DD1EA4">
                <w:delText>If</w:delText>
              </w:r>
              <w:r w:rsidR="002D09FF" w:rsidDel="00DD1EA4">
                <w:delText xml:space="preserve"> </w:delText>
              </w:r>
              <w:r w:rsidR="00DD1EA4" w:rsidDel="00DD1EA4">
                <w:fldChar w:fldCharType="begin"/>
              </w:r>
              <w:r w:rsidR="00DD1EA4" w:rsidDel="00DD1EA4">
                <w:delInstrText xml:space="preserve"> HYPERLINK \l "_BMIHEALTHY_DAT" </w:delInstrText>
              </w:r>
              <w:r w:rsidR="00DD1EA4" w:rsidDel="00DD1EA4">
                <w:fldChar w:fldCharType="separate"/>
              </w:r>
              <w:r w:rsidR="002D09FF" w:rsidRPr="002D09FF" w:rsidDel="00DD1EA4">
                <w:rPr>
                  <w:rStyle w:val="Hyperlink"/>
                </w:rPr>
                <w:delText>BMIHEALTHY_DAT</w:delText>
              </w:r>
              <w:r w:rsidR="00DD1EA4" w:rsidDel="00DD1EA4">
                <w:rPr>
                  <w:rStyle w:val="Hyperlink"/>
                </w:rPr>
                <w:fldChar w:fldCharType="end"/>
              </w:r>
              <w:r w:rsidR="002D09FF" w:rsidDel="00DD1EA4">
                <w:delText xml:space="preserve"> </w:delText>
              </w:r>
              <w:r w:rsidR="002D09FF" w:rsidRPr="00633832" w:rsidDel="00DD1EA4">
                <w:rPr>
                  <w:rFonts w:cs="Arial"/>
                  <w:szCs w:val="20"/>
                  <w:lang w:eastAsia="en-GB"/>
                </w:rPr>
                <w:delText>≠</w:delText>
              </w:r>
              <w:r w:rsidR="002D09FF" w:rsidDel="00DD1EA4">
                <w:delText xml:space="preserve"> </w:delText>
              </w:r>
              <w:r w:rsidR="003E125D" w:rsidDel="00DD1EA4">
                <w:delText>Null</w:delText>
              </w:r>
            </w:del>
          </w:p>
          <w:p w14:paraId="38FE9F64" w14:textId="5932626F" w:rsidR="002D09FF" w:rsidDel="00DD1EA4" w:rsidRDefault="002D09FF" w:rsidP="002D09FF">
            <w:pPr>
              <w:rPr>
                <w:del w:id="1148" w:author="Ruth Thompson" w:date="2020-02-05T15:49:00Z"/>
              </w:rPr>
            </w:pPr>
            <w:del w:id="1149" w:author="Ruth Thompson" w:date="2020-02-05T15:49:00Z">
              <w:r w:rsidDel="00DD1EA4">
                <w:delText>OR</w:delText>
              </w:r>
            </w:del>
          </w:p>
          <w:p w14:paraId="1B358AB5" w14:textId="3D2A5088" w:rsidR="002D09FF" w:rsidDel="00DD1EA4" w:rsidRDefault="00570460" w:rsidP="002D09FF">
            <w:pPr>
              <w:rPr>
                <w:del w:id="1150" w:author="Ruth Thompson" w:date="2020-02-05T15:49:00Z"/>
              </w:rPr>
            </w:pPr>
            <w:del w:id="1151" w:author="Ruth Thompson" w:date="2020-02-05T15:49:00Z">
              <w:r w:rsidDel="00DD1EA4">
                <w:delText>If</w:delText>
              </w:r>
              <w:r w:rsidR="002D09FF" w:rsidDel="00DD1EA4">
                <w:delText xml:space="preserve"> </w:delText>
              </w:r>
              <w:r w:rsidR="00DD1EA4" w:rsidDel="00DD1EA4">
                <w:fldChar w:fldCharType="begin"/>
              </w:r>
              <w:r w:rsidR="00DD1EA4" w:rsidDel="00DD1EA4">
                <w:delInstrText xml:space="preserve"> HYPERLINK \l "_BMIOVER_DAT" </w:delInstrText>
              </w:r>
              <w:r w:rsidR="00DD1EA4" w:rsidDel="00DD1EA4">
                <w:fldChar w:fldCharType="separate"/>
              </w:r>
              <w:r w:rsidR="002D09FF" w:rsidRPr="002D09FF" w:rsidDel="00DD1EA4">
                <w:rPr>
                  <w:rStyle w:val="Hyperlink"/>
                </w:rPr>
                <w:delText>BMIOVER_DAT</w:delText>
              </w:r>
              <w:r w:rsidR="00DD1EA4" w:rsidDel="00DD1EA4">
                <w:rPr>
                  <w:rStyle w:val="Hyperlink"/>
                </w:rPr>
                <w:fldChar w:fldCharType="end"/>
              </w:r>
              <w:r w:rsidR="002D09FF" w:rsidDel="00DD1EA4">
                <w:delText xml:space="preserve"> </w:delText>
              </w:r>
              <w:r w:rsidR="002D09FF" w:rsidRPr="00633832" w:rsidDel="00DD1EA4">
                <w:rPr>
                  <w:rFonts w:cs="Arial"/>
                  <w:szCs w:val="20"/>
                  <w:lang w:eastAsia="en-GB"/>
                </w:rPr>
                <w:delText>≠</w:delText>
              </w:r>
              <w:r w:rsidR="002D09FF" w:rsidDel="00DD1EA4">
                <w:delText xml:space="preserve"> </w:delText>
              </w:r>
              <w:r w:rsidR="003E125D" w:rsidDel="00DD1EA4">
                <w:delText>Null</w:delText>
              </w:r>
            </w:del>
          </w:p>
          <w:p w14:paraId="70171140" w14:textId="5872BEB6" w:rsidR="002D09FF" w:rsidDel="00DD1EA4" w:rsidRDefault="002D09FF" w:rsidP="002D09FF">
            <w:pPr>
              <w:rPr>
                <w:del w:id="1152" w:author="Ruth Thompson" w:date="2020-02-05T15:49:00Z"/>
              </w:rPr>
            </w:pPr>
            <w:del w:id="1153" w:author="Ruth Thompson" w:date="2020-02-05T15:49:00Z">
              <w:r w:rsidDel="00DD1EA4">
                <w:delText>OR</w:delText>
              </w:r>
            </w:del>
          </w:p>
          <w:p w14:paraId="62178F76" w14:textId="26D5E533" w:rsidR="002D09FF" w:rsidRPr="000C07C2" w:rsidDel="00DD1EA4" w:rsidRDefault="00570460" w:rsidP="002D09FF">
            <w:pPr>
              <w:rPr>
                <w:del w:id="1154" w:author="Ruth Thompson" w:date="2020-02-05T15:49:00Z"/>
                <w:rFonts w:cs="Arial"/>
                <w:szCs w:val="20"/>
                <w:lang w:eastAsia="en-GB"/>
              </w:rPr>
            </w:pPr>
            <w:del w:id="1155" w:author="Ruth Thompson" w:date="2020-02-05T15:49:00Z">
              <w:r w:rsidDel="00DD1EA4">
                <w:delText>If</w:delText>
              </w:r>
              <w:r w:rsidR="002D09FF" w:rsidDel="00DD1EA4">
                <w:delText xml:space="preserve"> </w:delText>
              </w:r>
              <w:r w:rsidR="00DD1EA4" w:rsidDel="00DD1EA4">
                <w:fldChar w:fldCharType="begin"/>
              </w:r>
              <w:r w:rsidR="00DD1EA4" w:rsidDel="00DD1EA4">
                <w:delInstrText xml:space="preserve"> HYPERLINK \l "_BMIOBESE_DAT" </w:delInstrText>
              </w:r>
              <w:r w:rsidR="00DD1EA4" w:rsidDel="00DD1EA4">
                <w:fldChar w:fldCharType="separate"/>
              </w:r>
              <w:r w:rsidR="002D09FF" w:rsidRPr="002D09FF" w:rsidDel="00DD1EA4">
                <w:rPr>
                  <w:rStyle w:val="Hyperlink"/>
                </w:rPr>
                <w:delText>BMIOBESE_DAT</w:delText>
              </w:r>
              <w:r w:rsidR="00DD1EA4" w:rsidDel="00DD1EA4">
                <w:rPr>
                  <w:rStyle w:val="Hyperlink"/>
                </w:rPr>
                <w:fldChar w:fldCharType="end"/>
              </w:r>
              <w:r w:rsidR="002D09FF" w:rsidDel="00DD1EA4">
                <w:delText xml:space="preserve"> </w:delText>
              </w:r>
              <w:r w:rsidR="002D09FF" w:rsidRPr="00633832" w:rsidDel="00DD1EA4">
                <w:rPr>
                  <w:rFonts w:cs="Arial"/>
                  <w:szCs w:val="20"/>
                  <w:lang w:eastAsia="en-GB"/>
                </w:rPr>
                <w:delText>≠</w:delText>
              </w:r>
              <w:r w:rsidR="002D09FF" w:rsidDel="00DD1EA4">
                <w:delText xml:space="preserve"> </w:delText>
              </w:r>
              <w:r w:rsidR="003E125D" w:rsidDel="00DD1EA4">
                <w:delText>Null</w:delText>
              </w:r>
            </w:del>
          </w:p>
        </w:tc>
        <w:customXmlDelRangeStart w:id="1156" w:author="Ruth Thompson" w:date="2020-02-05T15:49:00Z"/>
        <w:sdt>
          <w:sdtPr>
            <w:rPr>
              <w:rFonts w:cs="Arial"/>
              <w:szCs w:val="20"/>
            </w:rPr>
            <w:alias w:val="Action"/>
            <w:tag w:val="Action"/>
            <w:id w:val="1845047701"/>
            <w:comboBox>
              <w:listItem w:value="Choose an item."/>
              <w:listItem w:displayText="Select" w:value="Select"/>
              <w:listItem w:displayText="Reject" w:value="Reject"/>
              <w:listItem w:displayText="Next rule" w:value="Next rule"/>
            </w:comboBox>
          </w:sdtPr>
          <w:sdtEndPr/>
          <w:sdtContent>
            <w:customXmlDelRangeEnd w:id="1156"/>
            <w:tc>
              <w:tcPr>
                <w:tcW w:w="1418" w:type="dxa"/>
                <w:tcMar>
                  <w:top w:w="57" w:type="dxa"/>
                  <w:bottom w:w="57" w:type="dxa"/>
                </w:tcMar>
                <w:vAlign w:val="center"/>
              </w:tcPr>
              <w:p w14:paraId="3CE77ABC" w14:textId="3332F41E" w:rsidR="002D09FF" w:rsidRPr="000C07C2" w:rsidDel="00DD1EA4" w:rsidRDefault="002D09FF" w:rsidP="002D09FF">
                <w:pPr>
                  <w:jc w:val="center"/>
                  <w:rPr>
                    <w:del w:id="1157" w:author="Ruth Thompson" w:date="2020-02-05T15:49:00Z"/>
                    <w:rFonts w:cs="Arial"/>
                    <w:szCs w:val="20"/>
                  </w:rPr>
                </w:pPr>
                <w:del w:id="1158" w:author="Ruth Thompson" w:date="2020-02-05T15:49:00Z">
                  <w:r w:rsidDel="00DD1EA4">
                    <w:rPr>
                      <w:rFonts w:cs="Arial"/>
                      <w:szCs w:val="20"/>
                    </w:rPr>
                    <w:delText>Select</w:delText>
                  </w:r>
                </w:del>
              </w:p>
            </w:tc>
            <w:customXmlDelRangeStart w:id="1159" w:author="Ruth Thompson" w:date="2020-02-05T15:49:00Z"/>
          </w:sdtContent>
        </w:sdt>
        <w:customXmlDelRangeEnd w:id="1159"/>
        <w:customXmlDelRangeStart w:id="1160" w:author="Ruth Thompson" w:date="2020-02-05T15:49:00Z"/>
        <w:sdt>
          <w:sdtPr>
            <w:rPr>
              <w:rFonts w:cs="Arial"/>
              <w:szCs w:val="20"/>
            </w:rPr>
            <w:alias w:val="Action"/>
            <w:tag w:val="Action"/>
            <w:id w:val="2094426268"/>
            <w:comboBox>
              <w:listItem w:value="Choose an item."/>
              <w:listItem w:displayText="Select" w:value="Select"/>
              <w:listItem w:displayText="Reject" w:value="Reject"/>
              <w:listItem w:displayText="Next rule" w:value="Next rule"/>
            </w:comboBox>
          </w:sdtPr>
          <w:sdtEndPr/>
          <w:sdtContent>
            <w:customXmlDelRangeEnd w:id="1160"/>
            <w:tc>
              <w:tcPr>
                <w:tcW w:w="1417" w:type="dxa"/>
                <w:tcMar>
                  <w:top w:w="57" w:type="dxa"/>
                  <w:bottom w:w="57" w:type="dxa"/>
                </w:tcMar>
                <w:vAlign w:val="center"/>
              </w:tcPr>
              <w:p w14:paraId="175C421C" w14:textId="2A32927B" w:rsidR="002D09FF" w:rsidRPr="000C07C2" w:rsidDel="00DD1EA4" w:rsidRDefault="002D09FF" w:rsidP="002D09FF">
                <w:pPr>
                  <w:jc w:val="center"/>
                  <w:rPr>
                    <w:del w:id="1161" w:author="Ruth Thompson" w:date="2020-02-05T15:49:00Z"/>
                    <w:rFonts w:cs="Arial"/>
                    <w:szCs w:val="20"/>
                  </w:rPr>
                </w:pPr>
                <w:del w:id="1162" w:author="Ruth Thompson" w:date="2020-02-05T15:49:00Z">
                  <w:r w:rsidDel="00DD1EA4">
                    <w:rPr>
                      <w:rFonts w:cs="Arial"/>
                      <w:szCs w:val="20"/>
                    </w:rPr>
                    <w:delText>Next rule</w:delText>
                  </w:r>
                </w:del>
              </w:p>
            </w:tc>
            <w:customXmlDelRangeStart w:id="1163" w:author="Ruth Thompson" w:date="2020-02-05T15:49:00Z"/>
          </w:sdtContent>
        </w:sdt>
        <w:customXmlDelRangeEnd w:id="1163"/>
        <w:tc>
          <w:tcPr>
            <w:tcW w:w="5529" w:type="dxa"/>
            <w:shd w:val="clear" w:color="auto" w:fill="DDEEFF"/>
            <w:tcMar>
              <w:top w:w="57" w:type="dxa"/>
              <w:bottom w:w="57" w:type="dxa"/>
            </w:tcMar>
            <w:vAlign w:val="center"/>
          </w:tcPr>
          <w:p w14:paraId="4960EE69" w14:textId="6A71A8E9" w:rsidR="002D09FF" w:rsidRPr="000C07C2" w:rsidDel="00DD1EA4" w:rsidRDefault="00AF4E4F" w:rsidP="002D09FF">
            <w:pPr>
              <w:rPr>
                <w:del w:id="1164" w:author="Ruth Thompson" w:date="2020-02-05T15:49:00Z"/>
                <w:rFonts w:cs="Arial"/>
                <w:color w:val="000000"/>
                <w:szCs w:val="20"/>
              </w:rPr>
            </w:pPr>
            <w:customXmlDelRangeStart w:id="1165" w:author="Ruth Thompson" w:date="2020-02-05T15:49:00Z"/>
            <w:sdt>
              <w:sdtPr>
                <w:rPr>
                  <w:rFonts w:cs="Arial"/>
                  <w:szCs w:val="20"/>
                </w:rPr>
                <w:alias w:val="Action"/>
                <w:tag w:val="Action"/>
                <w:id w:val="-314872429"/>
                <w:comboBox>
                  <w:listItem w:value="Choose an item."/>
                  <w:listItem w:displayText="Select" w:value="Select"/>
                  <w:listItem w:displayText="Reject" w:value="Reject"/>
                  <w:listItem w:displayText="Pass to the next rule all" w:value="Pass to the next rule all"/>
                </w:comboBox>
              </w:sdtPr>
              <w:sdtEndPr/>
              <w:sdtContent>
                <w:customXmlDelRangeEnd w:id="1165"/>
                <w:del w:id="1166" w:author="Ruth Thompson" w:date="2020-02-05T15:49:00Z">
                  <w:r w:rsidR="00E26472" w:rsidDel="00DD1EA4">
                    <w:rPr>
                      <w:rFonts w:cs="Arial"/>
                      <w:szCs w:val="20"/>
                    </w:rPr>
                    <w:delText>Select</w:delText>
                  </w:r>
                </w:del>
                <w:customXmlDelRangeStart w:id="1167" w:author="Ruth Thompson" w:date="2020-02-05T15:49:00Z"/>
              </w:sdtContent>
            </w:sdt>
            <w:customXmlDelRangeEnd w:id="1167"/>
            <w:del w:id="1168" w:author="Ruth Thompson" w:date="2020-02-05T15:49:00Z">
              <w:r w:rsidR="00E26472" w:rsidDel="00DD1EA4">
                <w:rPr>
                  <w:rFonts w:cs="Arial"/>
                  <w:szCs w:val="20"/>
                </w:rPr>
                <w:delText xml:space="preserve"> patients </w:delText>
              </w:r>
              <w:r w:rsidR="00C9231C" w:rsidDel="00DD1EA4">
                <w:rPr>
                  <w:rFonts w:cs="Arial"/>
                  <w:szCs w:val="20"/>
                </w:rPr>
                <w:delText xml:space="preserve">from the specified population </w:delText>
              </w:r>
              <w:r w:rsidR="00E26472" w:rsidDel="00DD1EA4">
                <w:rPr>
                  <w:rFonts w:cs="Arial"/>
                  <w:szCs w:val="20"/>
                </w:rPr>
                <w:delText xml:space="preserve">who had a BMI assessment in the 15 months </w:delText>
              </w:r>
              <w:r w:rsidR="003922B3" w:rsidDel="00DD1EA4">
                <w:rPr>
                  <w:rFonts w:cs="Arial"/>
                  <w:szCs w:val="20"/>
                </w:rPr>
                <w:delText>up to and including</w:delText>
              </w:r>
              <w:r w:rsidR="00E26472" w:rsidDel="00DD1EA4">
                <w:rPr>
                  <w:rFonts w:cs="Arial"/>
                  <w:szCs w:val="20"/>
                </w:rPr>
                <w:delText xml:space="preserve"> the reporting period end date. </w:delText>
              </w:r>
            </w:del>
            <w:customXmlDelRangeStart w:id="1169" w:author="Ruth Thompson" w:date="2020-02-05T15:49:00Z"/>
            <w:sdt>
              <w:sdtPr>
                <w:rPr>
                  <w:rFonts w:cs="Arial"/>
                  <w:szCs w:val="20"/>
                </w:rPr>
                <w:alias w:val="Action"/>
                <w:tag w:val="Action"/>
                <w:id w:val="-1805875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169"/>
                <w:del w:id="1170" w:author="Ruth Thompson" w:date="2020-02-05T15:49:00Z">
                  <w:r w:rsidR="00E26472" w:rsidDel="00DD1EA4">
                    <w:rPr>
                      <w:rFonts w:cs="Arial"/>
                      <w:szCs w:val="20"/>
                    </w:rPr>
                    <w:delText>Pass all remaining patients to the next rule.</w:delText>
                  </w:r>
                </w:del>
                <w:customXmlDelRangeStart w:id="1171" w:author="Ruth Thompson" w:date="2020-02-05T15:49:00Z"/>
              </w:sdtContent>
            </w:sdt>
            <w:customXmlDelRangeEnd w:id="1171"/>
          </w:p>
        </w:tc>
      </w:tr>
      <w:tr w:rsidR="002D09FF" w:rsidRPr="000C07C2" w:rsidDel="00DD1EA4" w14:paraId="3662B55E" w14:textId="5C849C1B" w:rsidTr="00EE6C14">
        <w:trPr>
          <w:trHeight w:val="454"/>
          <w:del w:id="1172" w:author="Ruth Thompson" w:date="2020-02-05T15:49:00Z"/>
        </w:trPr>
        <w:tc>
          <w:tcPr>
            <w:tcW w:w="972" w:type="dxa"/>
            <w:tcMar>
              <w:top w:w="57" w:type="dxa"/>
              <w:bottom w:w="57" w:type="dxa"/>
            </w:tcMar>
            <w:vAlign w:val="center"/>
          </w:tcPr>
          <w:p w14:paraId="6F0B30AB" w14:textId="6A155458" w:rsidR="002D09FF" w:rsidRPr="000C07C2" w:rsidDel="00DD1EA4" w:rsidRDefault="002D09FF" w:rsidP="00BD0036">
            <w:pPr>
              <w:numPr>
                <w:ilvl w:val="0"/>
                <w:numId w:val="19"/>
              </w:numPr>
              <w:jc w:val="center"/>
              <w:rPr>
                <w:del w:id="1173" w:author="Ruth Thompson" w:date="2020-02-05T15:49:00Z"/>
                <w:rFonts w:cs="Arial"/>
                <w:szCs w:val="20"/>
              </w:rPr>
            </w:pPr>
          </w:p>
        </w:tc>
        <w:tc>
          <w:tcPr>
            <w:tcW w:w="4806" w:type="dxa"/>
            <w:tcMar>
              <w:top w:w="57" w:type="dxa"/>
              <w:bottom w:w="57" w:type="dxa"/>
            </w:tcMar>
            <w:vAlign w:val="center"/>
          </w:tcPr>
          <w:p w14:paraId="2B544997" w14:textId="44B24A3D" w:rsidR="002D09FF" w:rsidDel="00DD1EA4" w:rsidRDefault="00570460" w:rsidP="002D09FF">
            <w:pPr>
              <w:rPr>
                <w:del w:id="1174" w:author="Ruth Thompson" w:date="2020-02-05T15:49:00Z"/>
              </w:rPr>
            </w:pPr>
            <w:del w:id="1175" w:author="Ruth Thompson" w:date="2020-02-05T15:49:00Z">
              <w:r w:rsidDel="00DD1EA4">
                <w:delText>If</w:delText>
              </w:r>
              <w:r w:rsidR="002D09FF" w:rsidDel="00DD1EA4">
                <w:delText xml:space="preserve"> </w:delText>
              </w:r>
              <w:r w:rsidR="00DD1EA4" w:rsidDel="00DD1EA4">
                <w:fldChar w:fldCharType="begin"/>
              </w:r>
              <w:r w:rsidR="00DD1EA4" w:rsidDel="00DD1EA4">
                <w:delInstrText xml:space="preserve"> HYPERLINK \l "_DS_DAT" </w:delInstrText>
              </w:r>
              <w:r w:rsidR="00DD1EA4" w:rsidDel="00DD1EA4">
                <w:fldChar w:fldCharType="separate"/>
              </w:r>
              <w:r w:rsidR="00486B32" w:rsidDel="00DD1EA4">
                <w:rPr>
                  <w:rStyle w:val="Hyperlink"/>
                </w:rPr>
                <w:delText>DS_DAT</w:delText>
              </w:r>
              <w:r w:rsidR="00DD1EA4" w:rsidDel="00DD1EA4">
                <w:rPr>
                  <w:rStyle w:val="Hyperlink"/>
                </w:rPr>
                <w:fldChar w:fldCharType="end"/>
              </w:r>
              <w:r w:rsidR="002D09FF" w:rsidDel="00DD1EA4">
                <w:delText xml:space="preserve"> </w:delText>
              </w:r>
              <w:r w:rsidR="002D09FF" w:rsidRPr="00633832" w:rsidDel="00DD1EA4">
                <w:rPr>
                  <w:rFonts w:cs="Arial"/>
                  <w:szCs w:val="20"/>
                  <w:lang w:eastAsia="en-GB"/>
                </w:rPr>
                <w:delText>≠</w:delText>
              </w:r>
              <w:r w:rsidR="002D09FF" w:rsidDel="00DD1EA4">
                <w:delText xml:space="preserve"> </w:delText>
              </w:r>
              <w:r w:rsidR="003E125D" w:rsidDel="00DD1EA4">
                <w:delText>Null</w:delText>
              </w:r>
            </w:del>
          </w:p>
          <w:p w14:paraId="5B97E4DE" w14:textId="7E89D894" w:rsidR="002D09FF" w:rsidDel="00DD1EA4" w:rsidRDefault="002D09FF" w:rsidP="002D09FF">
            <w:pPr>
              <w:rPr>
                <w:del w:id="1176" w:author="Ruth Thompson" w:date="2020-02-05T15:49:00Z"/>
              </w:rPr>
            </w:pPr>
            <w:del w:id="1177" w:author="Ruth Thompson" w:date="2020-02-05T15:49:00Z">
              <w:r w:rsidDel="00DD1EA4">
                <w:delText>AND</w:delText>
              </w:r>
            </w:del>
          </w:p>
          <w:p w14:paraId="4FD14620" w14:textId="2753D4B1" w:rsidR="002D09FF" w:rsidDel="00DD1EA4" w:rsidRDefault="00570460" w:rsidP="002D09FF">
            <w:pPr>
              <w:rPr>
                <w:del w:id="1178" w:author="Ruth Thompson" w:date="2020-02-05T15:49:00Z"/>
                <w:rFonts w:cs="Arial"/>
                <w:szCs w:val="20"/>
                <w:lang w:eastAsia="en-GB"/>
              </w:rPr>
            </w:pPr>
            <w:del w:id="1179" w:author="Ruth Thompson" w:date="2020-02-05T15:49:00Z">
              <w:r w:rsidDel="00DD1EA4">
                <w:delText>If</w:delText>
              </w:r>
              <w:r w:rsidR="002D09FF" w:rsidDel="00DD1EA4">
                <w:delText xml:space="preserve"> </w:delText>
              </w:r>
              <w:r w:rsidR="00DD1EA4" w:rsidDel="00DD1EA4">
                <w:fldChar w:fldCharType="begin"/>
              </w:r>
              <w:r w:rsidR="00DD1EA4" w:rsidDel="00DD1EA4">
                <w:delInstrText xml:space="preserve"> HYPERLINK \l "_BMIDOWNS_DAT" </w:delInstrText>
              </w:r>
              <w:r w:rsidR="00DD1EA4" w:rsidDel="00DD1EA4">
                <w:fldChar w:fldCharType="separate"/>
              </w:r>
              <w:r w:rsidR="00486B32" w:rsidDel="00DD1EA4">
                <w:rPr>
                  <w:rStyle w:val="Hyperlink"/>
                </w:rPr>
                <w:delText>BMIDOWNS_DAT</w:delText>
              </w:r>
              <w:r w:rsidR="00DD1EA4" w:rsidDel="00DD1EA4">
                <w:rPr>
                  <w:rStyle w:val="Hyperlink"/>
                </w:rPr>
                <w:fldChar w:fldCharType="end"/>
              </w:r>
              <w:r w:rsidR="002D09FF" w:rsidDel="00DD1EA4">
                <w:delText xml:space="preserve"> </w:delText>
              </w:r>
              <w:r w:rsidR="002D09FF" w:rsidRPr="00633832" w:rsidDel="00DD1EA4">
                <w:rPr>
                  <w:rFonts w:cs="Arial"/>
                  <w:szCs w:val="20"/>
                  <w:lang w:eastAsia="en-GB"/>
                </w:rPr>
                <w:delText>≠</w:delText>
              </w:r>
              <w:r w:rsidR="002D09FF" w:rsidDel="00DD1EA4">
                <w:delText xml:space="preserve"> </w:delText>
              </w:r>
              <w:r w:rsidR="003E125D" w:rsidDel="00DD1EA4">
                <w:delText>Null</w:delText>
              </w:r>
            </w:del>
          </w:p>
        </w:tc>
        <w:customXmlDelRangeStart w:id="1180" w:author="Ruth Thompson" w:date="2020-02-05T15:49:00Z"/>
        <w:sdt>
          <w:sdtPr>
            <w:rPr>
              <w:rFonts w:cs="Arial"/>
              <w:szCs w:val="20"/>
            </w:rPr>
            <w:alias w:val="Action"/>
            <w:tag w:val="Action"/>
            <w:id w:val="-1726522277"/>
            <w:comboBox>
              <w:listItem w:value="Choose an item."/>
              <w:listItem w:displayText="Select" w:value="Select"/>
              <w:listItem w:displayText="Reject" w:value="Reject"/>
              <w:listItem w:displayText="Next rule" w:value="Next rule"/>
            </w:comboBox>
          </w:sdtPr>
          <w:sdtEndPr/>
          <w:sdtContent>
            <w:customXmlDelRangeEnd w:id="1180"/>
            <w:tc>
              <w:tcPr>
                <w:tcW w:w="1418" w:type="dxa"/>
                <w:tcMar>
                  <w:top w:w="57" w:type="dxa"/>
                  <w:bottom w:w="57" w:type="dxa"/>
                </w:tcMar>
                <w:vAlign w:val="center"/>
              </w:tcPr>
              <w:p w14:paraId="2A7C07C7" w14:textId="6E867993" w:rsidR="002D09FF" w:rsidDel="00DD1EA4" w:rsidRDefault="002D09FF" w:rsidP="002D09FF">
                <w:pPr>
                  <w:jc w:val="center"/>
                  <w:rPr>
                    <w:del w:id="1181" w:author="Ruth Thompson" w:date="2020-02-05T15:49:00Z"/>
                    <w:rFonts w:cs="Arial"/>
                    <w:szCs w:val="20"/>
                  </w:rPr>
                </w:pPr>
                <w:del w:id="1182" w:author="Ruth Thompson" w:date="2020-02-05T15:49:00Z">
                  <w:r w:rsidDel="00DD1EA4">
                    <w:rPr>
                      <w:rFonts w:cs="Arial"/>
                      <w:szCs w:val="20"/>
                    </w:rPr>
                    <w:delText>Select</w:delText>
                  </w:r>
                </w:del>
              </w:p>
            </w:tc>
            <w:customXmlDelRangeStart w:id="1183" w:author="Ruth Thompson" w:date="2020-02-05T15:49:00Z"/>
          </w:sdtContent>
        </w:sdt>
        <w:customXmlDelRangeEnd w:id="1183"/>
        <w:customXmlDelRangeStart w:id="1184" w:author="Ruth Thompson" w:date="2020-02-05T15:49:00Z"/>
        <w:sdt>
          <w:sdtPr>
            <w:rPr>
              <w:rFonts w:cs="Arial"/>
              <w:szCs w:val="20"/>
            </w:rPr>
            <w:alias w:val="Action"/>
            <w:tag w:val="Action"/>
            <w:id w:val="1698809747"/>
            <w:comboBox>
              <w:listItem w:value="Choose an item."/>
              <w:listItem w:displayText="Select" w:value="Select"/>
              <w:listItem w:displayText="Reject" w:value="Reject"/>
              <w:listItem w:displayText="Next rule" w:value="Next rule"/>
            </w:comboBox>
          </w:sdtPr>
          <w:sdtEndPr/>
          <w:sdtContent>
            <w:customXmlDelRangeEnd w:id="1184"/>
            <w:tc>
              <w:tcPr>
                <w:tcW w:w="1417" w:type="dxa"/>
                <w:tcMar>
                  <w:top w:w="57" w:type="dxa"/>
                  <w:bottom w:w="57" w:type="dxa"/>
                </w:tcMar>
                <w:vAlign w:val="center"/>
              </w:tcPr>
              <w:p w14:paraId="73432213" w14:textId="3ABC7C32" w:rsidR="002D09FF" w:rsidDel="00DD1EA4" w:rsidRDefault="002D09FF" w:rsidP="002D09FF">
                <w:pPr>
                  <w:jc w:val="center"/>
                  <w:rPr>
                    <w:del w:id="1185" w:author="Ruth Thompson" w:date="2020-02-05T15:49:00Z"/>
                    <w:rFonts w:cs="Arial"/>
                    <w:szCs w:val="20"/>
                  </w:rPr>
                </w:pPr>
                <w:del w:id="1186" w:author="Ruth Thompson" w:date="2020-02-05T15:49:00Z">
                  <w:r w:rsidDel="00DD1EA4">
                    <w:rPr>
                      <w:rFonts w:cs="Arial"/>
                      <w:szCs w:val="20"/>
                    </w:rPr>
                    <w:delText>Reject</w:delText>
                  </w:r>
                </w:del>
              </w:p>
            </w:tc>
            <w:customXmlDelRangeStart w:id="1187" w:author="Ruth Thompson" w:date="2020-02-05T15:49:00Z"/>
          </w:sdtContent>
        </w:sdt>
        <w:customXmlDelRangeEnd w:id="1187"/>
        <w:tc>
          <w:tcPr>
            <w:tcW w:w="5529" w:type="dxa"/>
            <w:shd w:val="clear" w:color="auto" w:fill="DDEEFF"/>
            <w:tcMar>
              <w:top w:w="57" w:type="dxa"/>
              <w:bottom w:w="57" w:type="dxa"/>
            </w:tcMar>
            <w:vAlign w:val="center"/>
          </w:tcPr>
          <w:p w14:paraId="717F295C" w14:textId="1CC213F7" w:rsidR="002D09FF" w:rsidDel="00DD1EA4" w:rsidRDefault="00AF4E4F" w:rsidP="002D09FF">
            <w:pPr>
              <w:rPr>
                <w:del w:id="1188" w:author="Ruth Thompson" w:date="2020-02-05T15:49:00Z"/>
                <w:rFonts w:cs="Arial"/>
                <w:szCs w:val="20"/>
              </w:rPr>
            </w:pPr>
            <w:customXmlDelRangeStart w:id="1189" w:author="Ruth Thompson" w:date="2020-02-05T15:49:00Z"/>
            <w:sdt>
              <w:sdtPr>
                <w:rPr>
                  <w:rFonts w:cs="Arial"/>
                  <w:szCs w:val="20"/>
                </w:rPr>
                <w:alias w:val="Action"/>
                <w:tag w:val="Action"/>
                <w:id w:val="-1023172270"/>
                <w:comboBox>
                  <w:listItem w:value="Choose an item."/>
                  <w:listItem w:displayText="Select" w:value="Select"/>
                  <w:listItem w:displayText="Reject" w:value="Reject"/>
                  <w:listItem w:displayText="Pass to the next rule all" w:value="Pass to the next rule all"/>
                </w:comboBox>
              </w:sdtPr>
              <w:sdtEndPr/>
              <w:sdtContent>
                <w:customXmlDelRangeEnd w:id="1189"/>
                <w:del w:id="1190" w:author="Ruth Thompson" w:date="2020-02-05T15:49:00Z">
                  <w:r w:rsidR="002700C6" w:rsidDel="00DD1EA4">
                    <w:rPr>
                      <w:rFonts w:cs="Arial"/>
                      <w:szCs w:val="20"/>
                    </w:rPr>
                    <w:delText>Select</w:delText>
                  </w:r>
                </w:del>
                <w:customXmlDelRangeStart w:id="1191" w:author="Ruth Thompson" w:date="2020-02-05T15:49:00Z"/>
              </w:sdtContent>
            </w:sdt>
            <w:customXmlDelRangeEnd w:id="1191"/>
            <w:del w:id="1192" w:author="Ruth Thompson" w:date="2020-02-05T15:49:00Z">
              <w:r w:rsidR="00E26472" w:rsidDel="00DD1EA4">
                <w:rPr>
                  <w:rFonts w:cs="Arial"/>
                  <w:szCs w:val="20"/>
                </w:rPr>
                <w:delText xml:space="preserve"> patients </w:delText>
              </w:r>
              <w:r w:rsidR="00C9231C" w:rsidDel="00DD1EA4">
                <w:rPr>
                  <w:rFonts w:cs="Arial"/>
                  <w:szCs w:val="20"/>
                </w:rPr>
                <w:delText xml:space="preserve">passed to this rule </w:delText>
              </w:r>
              <w:r w:rsidR="00E26472" w:rsidDel="00DD1EA4">
                <w:rPr>
                  <w:rFonts w:cs="Arial"/>
                  <w:szCs w:val="20"/>
                </w:rPr>
                <w:delText>who had a</w:delText>
              </w:r>
              <w:r w:rsidR="002700C6" w:rsidDel="00DD1EA4">
                <w:rPr>
                  <w:rFonts w:cs="Arial"/>
                  <w:szCs w:val="20"/>
                </w:rPr>
                <w:delText xml:space="preserve"> diagnosis of </w:delText>
              </w:r>
              <w:r w:rsidR="00C9231C" w:rsidDel="00DD1EA4">
                <w:rPr>
                  <w:rFonts w:cs="Arial"/>
                  <w:szCs w:val="20"/>
                </w:rPr>
                <w:delText>D</w:delText>
              </w:r>
              <w:r w:rsidR="002700C6" w:rsidDel="00DD1EA4">
                <w:rPr>
                  <w:rFonts w:cs="Arial"/>
                  <w:szCs w:val="20"/>
                </w:rPr>
                <w:delText xml:space="preserve">own </w:delText>
              </w:r>
              <w:r w:rsidR="00B12B05" w:rsidDel="00DD1EA4">
                <w:rPr>
                  <w:rFonts w:cs="Arial"/>
                  <w:szCs w:val="20"/>
                </w:rPr>
                <w:delText>s</w:delText>
              </w:r>
              <w:r w:rsidR="00D1340A" w:rsidDel="00DD1EA4">
                <w:rPr>
                  <w:rFonts w:cs="Arial"/>
                  <w:szCs w:val="20"/>
                </w:rPr>
                <w:delText>yndrome</w:delText>
              </w:r>
              <w:r w:rsidR="002700C6" w:rsidDel="00DD1EA4">
                <w:rPr>
                  <w:rFonts w:cs="Arial"/>
                  <w:szCs w:val="20"/>
                </w:rPr>
                <w:delText xml:space="preserve"> and </w:delText>
              </w:r>
              <w:r w:rsidR="00C9231C" w:rsidDel="00DD1EA4">
                <w:rPr>
                  <w:rFonts w:cs="Arial"/>
                  <w:szCs w:val="20"/>
                </w:rPr>
                <w:delText xml:space="preserve">who had </w:delText>
              </w:r>
              <w:r w:rsidR="002700C6" w:rsidDel="00DD1EA4">
                <w:rPr>
                  <w:rFonts w:cs="Arial"/>
                  <w:szCs w:val="20"/>
                </w:rPr>
                <w:delText xml:space="preserve">a BMI assessment in the 15 </w:delText>
              </w:r>
              <w:r w:rsidR="00E26472" w:rsidDel="00DD1EA4">
                <w:rPr>
                  <w:rFonts w:cs="Arial"/>
                  <w:szCs w:val="20"/>
                </w:rPr>
                <w:delText xml:space="preserve">months </w:delText>
              </w:r>
              <w:r w:rsidR="003922B3" w:rsidDel="00DD1EA4">
                <w:rPr>
                  <w:rFonts w:cs="Arial"/>
                  <w:szCs w:val="20"/>
                </w:rPr>
                <w:delText>up to and including</w:delText>
              </w:r>
              <w:r w:rsidR="00E26472" w:rsidDel="00DD1EA4">
                <w:rPr>
                  <w:rFonts w:cs="Arial"/>
                  <w:szCs w:val="20"/>
                </w:rPr>
                <w:delText xml:space="preserve"> the reporting period end date. </w:delText>
              </w:r>
            </w:del>
            <w:customXmlDelRangeStart w:id="1193" w:author="Ruth Thompson" w:date="2020-02-05T15:49:00Z"/>
            <w:sdt>
              <w:sdtPr>
                <w:rPr>
                  <w:rFonts w:cs="Arial"/>
                  <w:szCs w:val="20"/>
                </w:rPr>
                <w:alias w:val="Action"/>
                <w:tag w:val="Action"/>
                <w:id w:val="675310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193"/>
                <w:del w:id="1194" w:author="Ruth Thompson" w:date="2020-02-05T15:49:00Z">
                  <w:r w:rsidR="00E26472" w:rsidDel="00DD1EA4">
                    <w:rPr>
                      <w:rFonts w:cs="Arial"/>
                      <w:szCs w:val="20"/>
                    </w:rPr>
                    <w:delText>Reject the remaining patients.</w:delText>
                  </w:r>
                </w:del>
                <w:customXmlDelRangeStart w:id="1195" w:author="Ruth Thompson" w:date="2020-02-05T15:49:00Z"/>
              </w:sdtContent>
            </w:sdt>
            <w:customXmlDelRangeEnd w:id="1195"/>
          </w:p>
        </w:tc>
      </w:tr>
      <w:tr w:rsidR="002D09FF" w:rsidRPr="000C07C2" w:rsidDel="00DD1EA4" w14:paraId="125FE288" w14:textId="45B3F4F5" w:rsidTr="00EE6C14">
        <w:trPr>
          <w:trHeight w:val="28"/>
          <w:del w:id="1196" w:author="Ruth Thompson" w:date="2020-02-05T15:49:00Z"/>
        </w:trPr>
        <w:tc>
          <w:tcPr>
            <w:tcW w:w="14142" w:type="dxa"/>
            <w:gridSpan w:val="5"/>
            <w:tcMar>
              <w:top w:w="57" w:type="dxa"/>
              <w:bottom w:w="57" w:type="dxa"/>
            </w:tcMar>
            <w:vAlign w:val="center"/>
          </w:tcPr>
          <w:p w14:paraId="03D4B63D" w14:textId="6599508C" w:rsidR="002D09FF" w:rsidRPr="002B4844" w:rsidDel="00DD1EA4" w:rsidRDefault="002D09FF" w:rsidP="00EE6C14">
            <w:pPr>
              <w:rPr>
                <w:del w:id="1197" w:author="Ruth Thompson" w:date="2020-02-05T15:49:00Z"/>
                <w:rFonts w:cs="Arial"/>
                <w:i/>
                <w:color w:val="000000"/>
                <w:szCs w:val="20"/>
              </w:rPr>
            </w:pPr>
            <w:del w:id="1198" w:author="Ruth Thompson" w:date="2020-02-05T15:49:00Z">
              <w:r w:rsidRPr="002B4844" w:rsidDel="00DD1EA4">
                <w:rPr>
                  <w:rFonts w:cs="Arial"/>
                  <w:i/>
                  <w:color w:val="000000"/>
                  <w:szCs w:val="20"/>
                </w:rPr>
                <w:delText>End of rules</w:delText>
              </w:r>
            </w:del>
          </w:p>
        </w:tc>
      </w:tr>
    </w:tbl>
    <w:p w14:paraId="038240DE" w14:textId="33E17B63" w:rsidR="002D09FF" w:rsidDel="00791A66" w:rsidRDefault="002D09FF" w:rsidP="002D09FF">
      <w:pPr>
        <w:pStyle w:val="CommentText"/>
        <w:rPr>
          <w:del w:id="1199" w:author="Ruth Thompson" w:date="2020-02-06T13:50:00Z"/>
          <w:rFonts w:cs="Arial"/>
        </w:rPr>
      </w:pPr>
    </w:p>
    <w:p w14:paraId="0563D3A0" w14:textId="4D40D0E9" w:rsidR="00C9231C" w:rsidDel="00791A66" w:rsidRDefault="00C9231C">
      <w:pPr>
        <w:rPr>
          <w:del w:id="1200" w:author="Ruth Thompson" w:date="2020-02-06T13:50:00Z"/>
          <w:rFonts w:cs="Arial"/>
          <w:szCs w:val="20"/>
        </w:rPr>
      </w:pPr>
      <w:del w:id="1201" w:author="Ruth Thompson" w:date="2020-02-06T13:50:00Z">
        <w:r w:rsidDel="00791A66">
          <w:rPr>
            <w:rFonts w:cs="Arial"/>
            <w:szCs w:val="20"/>
          </w:rPr>
          <w:br w:type="page"/>
        </w:r>
      </w:del>
    </w:p>
    <w:tbl>
      <w:tblPr>
        <w:tblStyle w:val="TableGrid"/>
        <w:tblW w:w="14992" w:type="dxa"/>
        <w:tblLook w:val="04A0" w:firstRow="1" w:lastRow="0" w:firstColumn="1" w:lastColumn="0" w:noHBand="0" w:noVBand="1"/>
      </w:tblPr>
      <w:tblGrid>
        <w:gridCol w:w="1668"/>
        <w:gridCol w:w="9780"/>
        <w:gridCol w:w="2694"/>
        <w:gridCol w:w="850"/>
      </w:tblGrid>
      <w:tr w:rsidR="00486B32" w:rsidDel="00DD1EA4" w14:paraId="702E8FD4" w14:textId="02967519" w:rsidTr="00EE6C14">
        <w:trPr>
          <w:trHeight w:val="227"/>
          <w:del w:id="1202" w:author="Ruth Thompson" w:date="2020-02-05T15:49:00Z"/>
        </w:trPr>
        <w:tc>
          <w:tcPr>
            <w:tcW w:w="1668" w:type="dxa"/>
            <w:shd w:val="clear" w:color="auto" w:fill="005EB8"/>
            <w:tcMar>
              <w:top w:w="57" w:type="dxa"/>
              <w:bottom w:w="57" w:type="dxa"/>
            </w:tcMar>
            <w:vAlign w:val="center"/>
          </w:tcPr>
          <w:p w14:paraId="38703C89" w14:textId="7A2806B0" w:rsidR="00486B32" w:rsidRPr="00F513D1" w:rsidDel="00DD1EA4" w:rsidRDefault="00486B32" w:rsidP="00EE6C14">
            <w:pPr>
              <w:rPr>
                <w:del w:id="1203" w:author="Ruth Thompson" w:date="2020-02-05T15:49:00Z"/>
                <w:rFonts w:cs="Arial"/>
                <w:b/>
                <w:color w:val="FAFCFC" w:themeColor="background1"/>
              </w:rPr>
            </w:pPr>
            <w:del w:id="1204" w:author="Ruth Thompson" w:date="2020-02-05T15:49:00Z">
              <w:r w:rsidRPr="00F513D1" w:rsidDel="00DD1EA4">
                <w:rPr>
                  <w:rFonts w:cs="Arial"/>
                  <w:b/>
                  <w:color w:val="FAFCFC" w:themeColor="background1"/>
                </w:rPr>
                <w:lastRenderedPageBreak/>
                <w:delText>Indicator ID</w:delText>
              </w:r>
            </w:del>
          </w:p>
        </w:tc>
        <w:tc>
          <w:tcPr>
            <w:tcW w:w="9780" w:type="dxa"/>
            <w:shd w:val="clear" w:color="auto" w:fill="005EB8"/>
            <w:tcMar>
              <w:top w:w="57" w:type="dxa"/>
              <w:bottom w:w="57" w:type="dxa"/>
            </w:tcMar>
            <w:vAlign w:val="center"/>
          </w:tcPr>
          <w:p w14:paraId="44CF27C4" w14:textId="3F6C98FB" w:rsidR="00486B32" w:rsidRPr="002F3AEE" w:rsidDel="00DD1EA4" w:rsidRDefault="00486B32" w:rsidP="00EE6C14">
            <w:pPr>
              <w:pStyle w:val="CommentText"/>
              <w:rPr>
                <w:del w:id="1205" w:author="Ruth Thompson" w:date="2020-02-05T15:49:00Z"/>
                <w:rFonts w:cs="Arial"/>
                <w:color w:val="FAFCFC" w:themeColor="background1"/>
              </w:rPr>
            </w:pPr>
            <w:del w:id="1206" w:author="Ruth Thompson" w:date="2020-02-05T15:49:00Z">
              <w:r w:rsidRPr="002F3AEE" w:rsidDel="00DD1EA4">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5A35556E" w14:textId="6D0B92B2" w:rsidR="00486B32" w:rsidRPr="00ED4206" w:rsidDel="00DD1EA4" w:rsidRDefault="00486B32" w:rsidP="00EE6C14">
            <w:pPr>
              <w:pStyle w:val="CommentText"/>
              <w:rPr>
                <w:del w:id="1207" w:author="Ruth Thompson" w:date="2020-02-05T15:49:00Z"/>
                <w:rFonts w:cs="Arial"/>
                <w:color w:val="FAFCFC" w:themeColor="background1"/>
              </w:rPr>
            </w:pPr>
            <w:del w:id="1208" w:author="Ruth Thompson" w:date="2020-02-05T15:49:00Z">
              <w:r w:rsidRPr="00ED4206" w:rsidDel="00DD1EA4">
                <w:rPr>
                  <w:rFonts w:cs="Arial"/>
                  <w:color w:val="FAFCFC" w:themeColor="background1"/>
                </w:rPr>
                <w:delText xml:space="preserve">Applied to </w:delText>
              </w:r>
              <w:r w:rsidDel="00DD1EA4">
                <w:rPr>
                  <w:rFonts w:cs="Arial"/>
                  <w:color w:val="FAFCFC" w:themeColor="background1"/>
                </w:rPr>
                <w:delText>population</w:delText>
              </w:r>
              <w:r w:rsidRPr="00ED4206" w:rsidDel="00DD1EA4">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4B1B44E3" w14:textId="72CB76B8" w:rsidR="00486B32" w:rsidRPr="00ED4206" w:rsidDel="00DD1EA4" w:rsidRDefault="00486B32" w:rsidP="00EE6C14">
            <w:pPr>
              <w:pStyle w:val="CommentText"/>
              <w:rPr>
                <w:del w:id="1209" w:author="Ruth Thompson" w:date="2020-02-05T15:49:00Z"/>
                <w:rFonts w:cs="Arial"/>
                <w:color w:val="FAFCFC" w:themeColor="background1"/>
              </w:rPr>
            </w:pPr>
            <w:del w:id="1210" w:author="Ruth Thompson" w:date="2020-02-05T15:49:00Z">
              <w:r w:rsidRPr="00E82F09" w:rsidDel="00DD1EA4">
                <w:rPr>
                  <w:rFonts w:cs="Arial"/>
                  <w:color w:val="FAFCFC" w:themeColor="background1"/>
                  <w:sz w:val="8"/>
                  <w:szCs w:val="6"/>
                </w:rPr>
                <w:delText>SDS use only: Version</w:delText>
              </w:r>
            </w:del>
          </w:p>
        </w:tc>
      </w:tr>
      <w:tr w:rsidR="00486B32" w:rsidDel="00DD1EA4" w14:paraId="590C5F81" w14:textId="01537197" w:rsidTr="00EE6C14">
        <w:trPr>
          <w:trHeight w:val="454"/>
          <w:del w:id="1211" w:author="Ruth Thompson" w:date="2020-02-05T15:49:00Z"/>
        </w:trPr>
        <w:tc>
          <w:tcPr>
            <w:tcW w:w="1668" w:type="dxa"/>
            <w:tcMar>
              <w:top w:w="57" w:type="dxa"/>
              <w:bottom w:w="57" w:type="dxa"/>
            </w:tcMar>
            <w:vAlign w:val="center"/>
          </w:tcPr>
          <w:p w14:paraId="4550B047" w14:textId="326FA7AD" w:rsidR="00486B32" w:rsidDel="00DD1EA4" w:rsidRDefault="00AF4E4F" w:rsidP="00EE6C14">
            <w:pPr>
              <w:pStyle w:val="Heading3"/>
              <w:rPr>
                <w:del w:id="1212" w:author="Ruth Thompson" w:date="2020-02-05T15:49:00Z"/>
                <w:rFonts w:cs="Arial"/>
              </w:rPr>
            </w:pPr>
            <w:customXmlDelRangeStart w:id="1213" w:author="Ruth Thompson" w:date="2020-02-05T15:49:00Z"/>
            <w:sdt>
              <w:sdtPr>
                <w:alias w:val="Category"/>
                <w:tag w:val=""/>
                <w:id w:val="-1204250634"/>
                <w:dataBinding w:prefixMappings="xmlns:ns0='http://purl.org/dc/elements/1.1/' xmlns:ns1='http://schemas.openxmlformats.org/package/2006/metadata/core-properties' " w:xpath="/ns1:coreProperties[1]/ns1:category[1]" w:storeItemID="{6C3C8BC8-F283-45AE-878A-BAB7291924A1}"/>
                <w:text/>
              </w:sdtPr>
              <w:sdtEndPr/>
              <w:sdtContent>
                <w:customXmlDelRangeEnd w:id="1213"/>
                <w:del w:id="1214" w:author="Ruth Thompson" w:date="2020-02-05T15:49:00Z">
                  <w:r w:rsidR="004E2546" w:rsidDel="00DD1EA4">
                    <w:rPr>
                      <w:sz w:val="20"/>
                    </w:rPr>
                    <w:delText>LDO</w:delText>
                  </w:r>
                </w:del>
                <w:customXmlDelRangeStart w:id="1215" w:author="Ruth Thompson" w:date="2020-02-05T15:49:00Z"/>
              </w:sdtContent>
            </w:sdt>
            <w:customXmlDelRangeEnd w:id="1215"/>
            <w:del w:id="1216" w:author="Ruth Thompson" w:date="2020-02-05T15:49:00Z">
              <w:r w:rsidR="00486B32" w:rsidDel="00DD1EA4">
                <w:rPr>
                  <w:sz w:val="20"/>
                </w:rPr>
                <w:delText>B</w:delText>
              </w:r>
              <w:r w:rsidR="00486B32" w:rsidRPr="001875B5" w:rsidDel="00DD1EA4">
                <w:rPr>
                  <w:sz w:val="20"/>
                </w:rPr>
                <w:delText>00</w:delText>
              </w:r>
              <w:r w:rsidR="00486B32" w:rsidDel="00DD1EA4">
                <w:rPr>
                  <w:sz w:val="20"/>
                </w:rPr>
                <w:delText>8</w:delText>
              </w:r>
            </w:del>
          </w:p>
        </w:tc>
        <w:tc>
          <w:tcPr>
            <w:tcW w:w="9780" w:type="dxa"/>
            <w:tcMar>
              <w:top w:w="57" w:type="dxa"/>
              <w:bottom w:w="57" w:type="dxa"/>
            </w:tcMar>
            <w:vAlign w:val="center"/>
          </w:tcPr>
          <w:p w14:paraId="43875BCD" w14:textId="0AE534D1" w:rsidR="00486B32" w:rsidRPr="00524919" w:rsidDel="00DD1EA4" w:rsidRDefault="00C6514F" w:rsidP="00EE6C14">
            <w:pPr>
              <w:rPr>
                <w:del w:id="1217" w:author="Ruth Thompson" w:date="2020-02-05T15:49:00Z"/>
                <w:rFonts w:cs="Arial"/>
              </w:rPr>
            </w:pPr>
            <w:del w:id="1218" w:author="Ruth Thompson" w:date="2020-02-05T15:49:00Z">
              <w:r w:rsidRPr="00C6514F" w:rsidDel="00DD1EA4">
                <w:rPr>
                  <w:lang w:eastAsia="en-GB"/>
                </w:rPr>
                <w:delText xml:space="preserve">Number of patients </w:delText>
              </w:r>
              <w:r w:rsidR="00A94250" w:rsidDel="00DD1EA4">
                <w:rPr>
                  <w:lang w:eastAsia="en-GB"/>
                </w:rPr>
                <w:delText xml:space="preserve">in the control cohort </w:delText>
              </w:r>
              <w:r w:rsidRPr="00C6514F" w:rsidDel="00DD1EA4">
                <w:rPr>
                  <w:lang w:eastAsia="en-GB"/>
                </w:rPr>
                <w:delText xml:space="preserve">who had a BMI assessment in the 15 months </w:delText>
              </w:r>
              <w:r w:rsidR="002441C5" w:rsidDel="00DD1EA4">
                <w:rPr>
                  <w:lang w:eastAsia="en-GB"/>
                </w:rPr>
                <w:delText xml:space="preserve">up </w:delText>
              </w:r>
              <w:r w:rsidRPr="00C6514F" w:rsidDel="00DD1EA4">
                <w:rPr>
                  <w:lang w:eastAsia="en-GB"/>
                </w:rPr>
                <w:delText>to</w:delText>
              </w:r>
              <w:r w:rsidR="002441C5" w:rsidDel="00DD1EA4">
                <w:rPr>
                  <w:lang w:eastAsia="en-GB"/>
                </w:rPr>
                <w:delText xml:space="preserve"> and including</w:delText>
              </w:r>
              <w:r w:rsidRPr="00C6514F" w:rsidDel="00DD1EA4">
                <w:rPr>
                  <w:lang w:eastAsia="en-GB"/>
                </w:rPr>
                <w:delText xml:space="preserve"> </w:delText>
              </w:r>
              <w:r w:rsidR="005C1FEB" w:rsidDel="00DD1EA4">
                <w:rPr>
                  <w:lang w:eastAsia="en-GB"/>
                </w:rPr>
                <w:delText>the end of the reporting period</w:delText>
              </w:r>
              <w:r w:rsidRPr="00C6514F" w:rsidDel="00DD1EA4">
                <w:rPr>
                  <w:lang w:eastAsia="en-GB"/>
                </w:rPr>
                <w:delText>.</w:delText>
              </w:r>
            </w:del>
          </w:p>
        </w:tc>
        <w:tc>
          <w:tcPr>
            <w:tcW w:w="2694" w:type="dxa"/>
            <w:tcBorders>
              <w:right w:val="single" w:sz="4" w:space="0" w:color="auto"/>
            </w:tcBorders>
            <w:tcMar>
              <w:top w:w="57" w:type="dxa"/>
              <w:bottom w:w="57" w:type="dxa"/>
            </w:tcMar>
            <w:vAlign w:val="center"/>
          </w:tcPr>
          <w:p w14:paraId="3AD9904E" w14:textId="5B0B872B" w:rsidR="00486B32" w:rsidRPr="00203A98" w:rsidDel="00DD1EA4" w:rsidRDefault="00DD1EA4" w:rsidP="00EE6C14">
            <w:pPr>
              <w:rPr>
                <w:del w:id="1219" w:author="Ruth Thompson" w:date="2020-02-05T15:49:00Z"/>
                <w:rStyle w:val="Hyperlink"/>
              </w:rPr>
            </w:pPr>
            <w:del w:id="1220" w:author="Ruth Thompson" w:date="2020-02-05T15:49:00Z">
              <w:r w:rsidDel="00DD1EA4">
                <w:fldChar w:fldCharType="begin"/>
              </w:r>
              <w:r w:rsidDel="00DD1EA4">
                <w:delInstrText xml:space="preserve"> HYPERLINK \l "_LDOB003B" </w:delInstrText>
              </w:r>
              <w:r w:rsidDel="00DD1EA4">
                <w:fldChar w:fldCharType="separate"/>
              </w:r>
              <w:r w:rsidR="00486B32" w:rsidRPr="00486B32" w:rsidDel="00DD1EA4">
                <w:rPr>
                  <w:rStyle w:val="Hyperlink"/>
                </w:rPr>
                <w:delText>LDOB003B</w:delText>
              </w:r>
              <w:r w:rsidDel="00DD1EA4">
                <w:rPr>
                  <w:rStyle w:val="Hyperlink"/>
                </w:rPr>
                <w:fldChar w:fldCharType="end"/>
              </w:r>
            </w:del>
          </w:p>
        </w:tc>
        <w:tc>
          <w:tcPr>
            <w:tcW w:w="850" w:type="dxa"/>
            <w:tcBorders>
              <w:top w:val="nil"/>
              <w:left w:val="single" w:sz="4" w:space="0" w:color="auto"/>
              <w:bottom w:val="nil"/>
              <w:right w:val="nil"/>
            </w:tcBorders>
            <w:shd w:val="clear" w:color="auto" w:fill="auto"/>
          </w:tcPr>
          <w:p w14:paraId="4781C917" w14:textId="066239E3" w:rsidR="00486B32" w:rsidRPr="00E916F3" w:rsidDel="00DD1EA4" w:rsidRDefault="00486B32" w:rsidP="00EE6C14">
            <w:pPr>
              <w:rPr>
                <w:del w:id="1221" w:author="Ruth Thompson" w:date="2020-02-05T15:49:00Z"/>
                <w:color w:val="FAFCFC" w:themeColor="background1"/>
              </w:rPr>
            </w:pPr>
            <w:del w:id="1222" w:author="Ruth Thompson" w:date="2020-02-05T15:49:00Z">
              <w:r w:rsidRPr="00E916F3" w:rsidDel="00DD1EA4">
                <w:rPr>
                  <w:color w:val="FAFCFC" w:themeColor="background1"/>
                  <w:szCs w:val="6"/>
                </w:rPr>
                <w:delText>100</w:delText>
              </w:r>
            </w:del>
          </w:p>
        </w:tc>
      </w:tr>
    </w:tbl>
    <w:p w14:paraId="4AB8C422" w14:textId="1BD92498" w:rsidR="00486B32" w:rsidDel="00791A66" w:rsidRDefault="00486B32" w:rsidP="00486B32">
      <w:pPr>
        <w:pStyle w:val="CommentText"/>
        <w:rPr>
          <w:del w:id="1223" w:author="Ruth Thompson" w:date="2020-02-06T13:50:00Z"/>
          <w:rFonts w:cs="Arial"/>
        </w:rPr>
      </w:pPr>
    </w:p>
    <w:customXmlDelRangeStart w:id="1224" w:author="Ruth Thompson" w:date="2020-02-05T15:49:00Z"/>
    <w:sdt>
      <w:sdtPr>
        <w:rPr>
          <w:rFonts w:cs="Arial"/>
          <w:sz w:val="24"/>
        </w:rPr>
        <w:alias w:val="Choose indicator type"/>
        <w:tag w:val="Choose indicator type"/>
        <w:id w:val="613409176"/>
        <w:placeholder>
          <w:docPart w:val="97528C09F1864C4FA3813226C118F3A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224"/>
        <w:p w14:paraId="2D493840" w14:textId="72A0C9F4" w:rsidR="00486B32" w:rsidRPr="0067467E" w:rsidDel="00DD1EA4" w:rsidRDefault="00486B32" w:rsidP="00486B32">
          <w:pPr>
            <w:pStyle w:val="CommentText"/>
            <w:rPr>
              <w:del w:id="1225" w:author="Ruth Thompson" w:date="2020-02-05T15:49:00Z"/>
              <w:rFonts w:cs="Arial"/>
              <w:sz w:val="24"/>
              <w:szCs w:val="24"/>
            </w:rPr>
          </w:pPr>
          <w:del w:id="1226" w:author="Ruth Thompson" w:date="2020-02-05T15:49:00Z">
            <w:r w:rsidDel="00DD1EA4">
              <w:rPr>
                <w:rFonts w:cs="Arial"/>
                <w:sz w:val="24"/>
                <w:szCs w:val="24"/>
              </w:rPr>
              <w:delText xml:space="preserve">This indicator produces a single output in the form of a count. </w:delText>
            </w:r>
          </w:del>
        </w:p>
        <w:customXmlDelRangeStart w:id="1227" w:author="Ruth Thompson" w:date="2020-02-05T15:49:00Z"/>
      </w:sdtContent>
    </w:sdt>
    <w:customXmlDelRangeEnd w:id="1227"/>
    <w:p w14:paraId="6CFFB84D" w14:textId="1D707BC5" w:rsidR="00486B32" w:rsidDel="00DD1EA4" w:rsidRDefault="00486B32" w:rsidP="00486B32">
      <w:pPr>
        <w:pStyle w:val="CommentText"/>
        <w:rPr>
          <w:del w:id="1228" w:author="Ruth Thompson" w:date="2020-02-05T15:49:00Z"/>
          <w:rFonts w:cs="Arial"/>
        </w:rPr>
      </w:pPr>
    </w:p>
    <w:p w14:paraId="653DECC4" w14:textId="242680E0" w:rsidR="00147F55" w:rsidRPr="00147F55" w:rsidDel="00DD1EA4" w:rsidRDefault="004A673D" w:rsidP="00147F55">
      <w:pPr>
        <w:rPr>
          <w:del w:id="1229" w:author="Ruth Thompson" w:date="2020-02-05T15:49:00Z"/>
          <w:rFonts w:cs="Arial"/>
          <w:sz w:val="24"/>
        </w:rPr>
      </w:pPr>
      <w:del w:id="1230" w:author="Ruth Thompson" w:date="2020-02-05T15:49:00Z">
        <w:r w:rsidDel="00DD1EA4">
          <w:rPr>
            <w:rFonts w:cs="Arial"/>
            <w:sz w:val="24"/>
          </w:rPr>
          <w:delText xml:space="preserve">The age and </w:delText>
        </w:r>
        <w:r w:rsidR="00C1564A" w:rsidDel="00DD1EA4">
          <w:rPr>
            <w:rFonts w:cs="Arial"/>
            <w:sz w:val="24"/>
          </w:rPr>
          <w:delText>sex</w:delText>
        </w:r>
        <w:r w:rsidDel="00DD1EA4">
          <w:rPr>
            <w:rFonts w:cs="Arial"/>
            <w:sz w:val="24"/>
          </w:rPr>
          <w:delText xml:space="preserve"> breakdown required for this </w:delText>
        </w:r>
        <w:r w:rsidR="00147F55" w:rsidRPr="00147F55" w:rsidDel="00DD1EA4">
          <w:rPr>
            <w:rFonts w:cs="Arial"/>
            <w:sz w:val="24"/>
          </w:rPr>
          <w:delText xml:space="preserve">indicator is </w:delText>
        </w:r>
        <w:r w:rsidR="00DD1EA4" w:rsidDel="00DD1EA4">
          <w:fldChar w:fldCharType="begin"/>
        </w:r>
        <w:r w:rsidR="00DD1EA4" w:rsidDel="00DD1EA4">
          <w:delInstrText xml:space="preserve"> HYPERLINK \l "DPO01" </w:delInstrText>
        </w:r>
        <w:r w:rsidR="00DD1EA4" w:rsidDel="00DD1EA4">
          <w:fldChar w:fldCharType="separate"/>
        </w:r>
        <w:r w:rsidR="00147F55" w:rsidRPr="00147F55" w:rsidDel="00DD1EA4">
          <w:rPr>
            <w:rStyle w:val="Hyperlink"/>
            <w:rFonts w:cs="Arial"/>
            <w:sz w:val="24"/>
          </w:rPr>
          <w:delText>DPO01</w:delText>
        </w:r>
        <w:r w:rsidR="00DD1EA4" w:rsidDel="00DD1EA4">
          <w:rPr>
            <w:rStyle w:val="Hyperlink"/>
            <w:rFonts w:cs="Arial"/>
            <w:sz w:val="24"/>
          </w:rPr>
          <w:fldChar w:fldCharType="end"/>
        </w:r>
      </w:del>
    </w:p>
    <w:p w14:paraId="5B36ED64" w14:textId="574F8047" w:rsidR="00147F55" w:rsidDel="00791A66" w:rsidRDefault="00147F55" w:rsidP="00486B32">
      <w:pPr>
        <w:pStyle w:val="CommentText"/>
        <w:rPr>
          <w:del w:id="1231" w:author="Ruth Thompson" w:date="2020-02-06T13:50:00Z"/>
          <w:rFonts w:cs="Arial"/>
        </w:rPr>
      </w:pPr>
    </w:p>
    <w:p w14:paraId="2CEF2B47" w14:textId="1FF91503" w:rsidR="00147F55" w:rsidRPr="00517260" w:rsidDel="00791A66" w:rsidRDefault="00147F55" w:rsidP="00486B32">
      <w:pPr>
        <w:pStyle w:val="CommentText"/>
        <w:rPr>
          <w:del w:id="1232" w:author="Ruth Thompson" w:date="2020-02-06T13:50:00Z"/>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rsidDel="00DD1EA4" w14:paraId="4C3CE7A1" w14:textId="7B646AD6" w:rsidTr="00EE6C14">
        <w:trPr>
          <w:trHeight w:val="454"/>
          <w:del w:id="1233" w:author="Ruth Thompson" w:date="2020-02-05T15:55:00Z"/>
        </w:trPr>
        <w:tc>
          <w:tcPr>
            <w:tcW w:w="972" w:type="dxa"/>
            <w:shd w:val="clear" w:color="auto" w:fill="424D58"/>
            <w:tcMar>
              <w:top w:w="57" w:type="dxa"/>
              <w:bottom w:w="57" w:type="dxa"/>
            </w:tcMar>
            <w:vAlign w:val="center"/>
          </w:tcPr>
          <w:p w14:paraId="294E65FF" w14:textId="2B63A79D" w:rsidR="00486B32" w:rsidRPr="005446CB" w:rsidDel="00DD1EA4" w:rsidRDefault="00486B32" w:rsidP="00EE6C14">
            <w:pPr>
              <w:jc w:val="center"/>
              <w:rPr>
                <w:del w:id="1234" w:author="Ruth Thompson" w:date="2020-02-05T15:55:00Z"/>
                <w:rFonts w:cs="Arial"/>
                <w:iCs/>
                <w:color w:val="FAFCFC" w:themeColor="background1"/>
                <w:szCs w:val="20"/>
              </w:rPr>
            </w:pPr>
            <w:del w:id="1235" w:author="Ruth Thompson" w:date="2020-02-05T15:55:00Z">
              <w:r w:rsidRPr="005446CB" w:rsidDel="00DD1EA4">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3FABC393" w14:textId="1896346A" w:rsidR="00486B32" w:rsidRPr="005446CB" w:rsidDel="00DD1EA4" w:rsidRDefault="00486B32" w:rsidP="00EE6C14">
            <w:pPr>
              <w:jc w:val="center"/>
              <w:rPr>
                <w:del w:id="1236" w:author="Ruth Thompson" w:date="2020-02-05T15:55:00Z"/>
                <w:rFonts w:cs="Arial"/>
                <w:color w:val="FAFCFC" w:themeColor="background1"/>
                <w:szCs w:val="20"/>
              </w:rPr>
            </w:pPr>
            <w:del w:id="1237" w:author="Ruth Thompson" w:date="2020-02-05T15:55:00Z">
              <w:r w:rsidRPr="005446CB" w:rsidDel="00DD1EA4">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3B7AB35F" w14:textId="3269FA2F" w:rsidR="00486B32" w:rsidRPr="005446CB" w:rsidDel="00DD1EA4" w:rsidRDefault="00486B32" w:rsidP="00EE6C14">
            <w:pPr>
              <w:jc w:val="center"/>
              <w:rPr>
                <w:del w:id="1238" w:author="Ruth Thompson" w:date="2020-02-05T15:55:00Z"/>
                <w:rFonts w:cs="Arial"/>
                <w:iCs/>
                <w:color w:val="FAFCFC" w:themeColor="background1"/>
                <w:szCs w:val="20"/>
              </w:rPr>
            </w:pPr>
            <w:del w:id="1239" w:author="Ruth Thompson" w:date="2020-02-05T15:55:00Z">
              <w:r w:rsidRPr="005446CB" w:rsidDel="00DD1EA4">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6D401C99" w14:textId="3C2056AA" w:rsidR="00486B32" w:rsidRPr="005446CB" w:rsidDel="00DD1EA4" w:rsidRDefault="00486B32" w:rsidP="00EE6C14">
            <w:pPr>
              <w:jc w:val="center"/>
              <w:rPr>
                <w:del w:id="1240" w:author="Ruth Thompson" w:date="2020-02-05T15:55:00Z"/>
                <w:rFonts w:cs="Arial"/>
                <w:iCs/>
                <w:color w:val="FAFCFC" w:themeColor="background1"/>
                <w:szCs w:val="20"/>
              </w:rPr>
            </w:pPr>
            <w:del w:id="1241" w:author="Ruth Thompson" w:date="2020-02-05T15:55:00Z">
              <w:r w:rsidRPr="005446CB" w:rsidDel="00DD1EA4">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4F9618A9" w14:textId="617FB58A" w:rsidR="00486B32" w:rsidRPr="005446CB" w:rsidDel="00DD1EA4" w:rsidRDefault="00486B32" w:rsidP="00EE6C14">
            <w:pPr>
              <w:jc w:val="center"/>
              <w:rPr>
                <w:del w:id="1242" w:author="Ruth Thompson" w:date="2020-02-05T15:55:00Z"/>
                <w:rFonts w:cs="Arial"/>
                <w:iCs/>
                <w:color w:val="FAFCFC" w:themeColor="background1"/>
                <w:szCs w:val="20"/>
              </w:rPr>
            </w:pPr>
            <w:del w:id="1243" w:author="Ruth Thompson" w:date="2020-02-05T15:55:00Z">
              <w:r w:rsidDel="00DD1EA4">
                <w:rPr>
                  <w:rFonts w:cs="Arial"/>
                  <w:iCs/>
                  <w:color w:val="FAFCFC" w:themeColor="background1"/>
                  <w:szCs w:val="20"/>
                </w:rPr>
                <w:delText>Rule d</w:delText>
              </w:r>
              <w:r w:rsidRPr="005446CB" w:rsidDel="00DD1EA4">
                <w:rPr>
                  <w:rFonts w:cs="Arial"/>
                  <w:iCs/>
                  <w:color w:val="FAFCFC" w:themeColor="background1"/>
                  <w:szCs w:val="20"/>
                </w:rPr>
                <w:delText>escription</w:delText>
              </w:r>
              <w:r w:rsidDel="00DD1EA4">
                <w:rPr>
                  <w:rFonts w:cs="Arial"/>
                  <w:iCs/>
                  <w:color w:val="FAFCFC" w:themeColor="background1"/>
                  <w:szCs w:val="20"/>
                </w:rPr>
                <w:delText xml:space="preserve"> or comments</w:delText>
              </w:r>
            </w:del>
          </w:p>
        </w:tc>
      </w:tr>
      <w:tr w:rsidR="002700C6" w:rsidRPr="000C07C2" w:rsidDel="00DD1EA4" w14:paraId="54299233" w14:textId="646D208D" w:rsidTr="00EE6C14">
        <w:trPr>
          <w:trHeight w:val="454"/>
          <w:del w:id="1244" w:author="Ruth Thompson" w:date="2020-02-05T15:55:00Z"/>
        </w:trPr>
        <w:tc>
          <w:tcPr>
            <w:tcW w:w="972" w:type="dxa"/>
            <w:tcMar>
              <w:top w:w="57" w:type="dxa"/>
              <w:bottom w:w="57" w:type="dxa"/>
            </w:tcMar>
            <w:vAlign w:val="center"/>
          </w:tcPr>
          <w:p w14:paraId="578EFC54" w14:textId="56638FAC" w:rsidR="002700C6" w:rsidRPr="000C07C2" w:rsidDel="00DD1EA4" w:rsidRDefault="002700C6" w:rsidP="002700C6">
            <w:pPr>
              <w:numPr>
                <w:ilvl w:val="0"/>
                <w:numId w:val="20"/>
              </w:numPr>
              <w:jc w:val="center"/>
              <w:rPr>
                <w:del w:id="1245" w:author="Ruth Thompson" w:date="2020-02-05T15:55:00Z"/>
                <w:rFonts w:cs="Arial"/>
                <w:szCs w:val="20"/>
              </w:rPr>
            </w:pPr>
          </w:p>
        </w:tc>
        <w:tc>
          <w:tcPr>
            <w:tcW w:w="4806" w:type="dxa"/>
            <w:tcMar>
              <w:top w:w="57" w:type="dxa"/>
              <w:bottom w:w="57" w:type="dxa"/>
            </w:tcMar>
            <w:vAlign w:val="center"/>
          </w:tcPr>
          <w:p w14:paraId="2373117D" w14:textId="5A56A529" w:rsidR="002700C6" w:rsidDel="00DD1EA4" w:rsidRDefault="002700C6" w:rsidP="002700C6">
            <w:pPr>
              <w:rPr>
                <w:del w:id="1246" w:author="Ruth Thompson" w:date="2020-02-05T15:55:00Z"/>
              </w:rPr>
            </w:pPr>
            <w:del w:id="1247" w:author="Ruth Thompson" w:date="2020-02-05T15:55:00Z">
              <w:r w:rsidDel="00DD1EA4">
                <w:delText xml:space="preserve">If </w:delText>
              </w:r>
              <w:r w:rsidR="00DD1EA4" w:rsidDel="00DD1EA4">
                <w:fldChar w:fldCharType="begin"/>
              </w:r>
              <w:r w:rsidR="00DD1EA4" w:rsidDel="00DD1EA4">
                <w:delInstrText xml:space="preserve"> HYPERLINK \l "_BMI_DAT" </w:delInstrText>
              </w:r>
              <w:r w:rsidR="00DD1EA4" w:rsidDel="00DD1EA4">
                <w:fldChar w:fldCharType="separate"/>
              </w:r>
              <w:r w:rsidRPr="002D09FF" w:rsidDel="00DD1EA4">
                <w:rPr>
                  <w:rStyle w:val="Hyperlink"/>
                </w:rPr>
                <w:delText>BMI_DAT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p w14:paraId="10729C44" w14:textId="45D4F75D" w:rsidR="002700C6" w:rsidDel="00DD1EA4" w:rsidRDefault="002700C6" w:rsidP="002700C6">
            <w:pPr>
              <w:rPr>
                <w:del w:id="1248" w:author="Ruth Thompson" w:date="2020-02-05T15:55:00Z"/>
              </w:rPr>
            </w:pPr>
            <w:del w:id="1249" w:author="Ruth Thompson" w:date="2020-02-05T15:55:00Z">
              <w:r w:rsidDel="00DD1EA4">
                <w:delText>OR</w:delText>
              </w:r>
            </w:del>
          </w:p>
          <w:p w14:paraId="17E1847E" w14:textId="46CD7F94" w:rsidR="002700C6" w:rsidDel="00DD1EA4" w:rsidRDefault="002700C6" w:rsidP="002700C6">
            <w:pPr>
              <w:rPr>
                <w:del w:id="1250" w:author="Ruth Thompson" w:date="2020-02-05T15:55:00Z"/>
              </w:rPr>
            </w:pPr>
            <w:del w:id="1251" w:author="Ruth Thompson" w:date="2020-02-05T15:55:00Z">
              <w:r w:rsidDel="00DD1EA4">
                <w:delText xml:space="preserve">If </w:delText>
              </w:r>
              <w:r w:rsidR="00DD1EA4" w:rsidDel="00DD1EA4">
                <w:fldChar w:fldCharType="begin"/>
              </w:r>
              <w:r w:rsidR="00DD1EA4" w:rsidDel="00DD1EA4">
                <w:delInstrText xml:space="preserve"> HYPERLINK \l "_BMIUNDER_DAT" </w:delInstrText>
              </w:r>
              <w:r w:rsidR="00DD1EA4" w:rsidDel="00DD1EA4">
                <w:fldChar w:fldCharType="separate"/>
              </w:r>
              <w:r w:rsidRPr="00486B32" w:rsidDel="00DD1EA4">
                <w:rPr>
                  <w:rStyle w:val="Hyperlink"/>
                </w:rPr>
                <w:delText>BMIUNDER_DAT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p w14:paraId="41A49A8F" w14:textId="378ABEEC" w:rsidR="002700C6" w:rsidDel="00DD1EA4" w:rsidRDefault="002700C6" w:rsidP="002700C6">
            <w:pPr>
              <w:rPr>
                <w:del w:id="1252" w:author="Ruth Thompson" w:date="2020-02-05T15:55:00Z"/>
              </w:rPr>
            </w:pPr>
            <w:del w:id="1253" w:author="Ruth Thompson" w:date="2020-02-05T15:55:00Z">
              <w:r w:rsidDel="00DD1EA4">
                <w:delText>OR</w:delText>
              </w:r>
            </w:del>
          </w:p>
          <w:p w14:paraId="62CA300C" w14:textId="6595938F" w:rsidR="002700C6" w:rsidDel="00DD1EA4" w:rsidRDefault="002700C6" w:rsidP="002700C6">
            <w:pPr>
              <w:rPr>
                <w:del w:id="1254" w:author="Ruth Thompson" w:date="2020-02-05T15:55:00Z"/>
              </w:rPr>
            </w:pPr>
            <w:del w:id="1255" w:author="Ruth Thompson" w:date="2020-02-05T15:55:00Z">
              <w:r w:rsidDel="00DD1EA4">
                <w:delText xml:space="preserve">If </w:delText>
              </w:r>
              <w:r w:rsidR="00DD1EA4" w:rsidDel="00DD1EA4">
                <w:fldChar w:fldCharType="begin"/>
              </w:r>
              <w:r w:rsidR="00DD1EA4" w:rsidDel="00DD1EA4">
                <w:delInstrText xml:space="preserve"> HYPERLINK \l "_BMIHEALTHY_DAT" </w:delInstrText>
              </w:r>
              <w:r w:rsidR="00DD1EA4" w:rsidDel="00DD1EA4">
                <w:fldChar w:fldCharType="separate"/>
              </w:r>
              <w:r w:rsidRPr="002D09FF" w:rsidDel="00DD1EA4">
                <w:rPr>
                  <w:rStyle w:val="Hyperlink"/>
                </w:rPr>
                <w:delText>BMIHEALTHY_DAT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p w14:paraId="01A21CDF" w14:textId="6B8A7CC2" w:rsidR="002700C6" w:rsidDel="00DD1EA4" w:rsidRDefault="002700C6" w:rsidP="002700C6">
            <w:pPr>
              <w:rPr>
                <w:del w:id="1256" w:author="Ruth Thompson" w:date="2020-02-05T15:55:00Z"/>
              </w:rPr>
            </w:pPr>
            <w:del w:id="1257" w:author="Ruth Thompson" w:date="2020-02-05T15:55:00Z">
              <w:r w:rsidDel="00DD1EA4">
                <w:delText>OR</w:delText>
              </w:r>
            </w:del>
          </w:p>
          <w:p w14:paraId="433A48B0" w14:textId="0B2F3D1E" w:rsidR="002700C6" w:rsidDel="00DD1EA4" w:rsidRDefault="002700C6" w:rsidP="002700C6">
            <w:pPr>
              <w:rPr>
                <w:del w:id="1258" w:author="Ruth Thompson" w:date="2020-02-05T15:55:00Z"/>
              </w:rPr>
            </w:pPr>
            <w:del w:id="1259" w:author="Ruth Thompson" w:date="2020-02-05T15:55:00Z">
              <w:r w:rsidDel="00DD1EA4">
                <w:delText xml:space="preserve">If </w:delText>
              </w:r>
              <w:r w:rsidR="00DD1EA4" w:rsidDel="00DD1EA4">
                <w:fldChar w:fldCharType="begin"/>
              </w:r>
              <w:r w:rsidR="00DD1EA4" w:rsidDel="00DD1EA4">
                <w:delInstrText xml:space="preserve"> HYPERLINK \l "_BMIOVER_DAT" </w:delInstrText>
              </w:r>
              <w:r w:rsidR="00DD1EA4" w:rsidDel="00DD1EA4">
                <w:fldChar w:fldCharType="separate"/>
              </w:r>
              <w:r w:rsidRPr="002D09FF" w:rsidDel="00DD1EA4">
                <w:rPr>
                  <w:rStyle w:val="Hyperlink"/>
                </w:rPr>
                <w:delText>BMIOVER_DAT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p w14:paraId="2E037230" w14:textId="29D4D8D1" w:rsidR="002700C6" w:rsidDel="00DD1EA4" w:rsidRDefault="002700C6" w:rsidP="002700C6">
            <w:pPr>
              <w:rPr>
                <w:del w:id="1260" w:author="Ruth Thompson" w:date="2020-02-05T15:55:00Z"/>
              </w:rPr>
            </w:pPr>
            <w:del w:id="1261" w:author="Ruth Thompson" w:date="2020-02-05T15:55:00Z">
              <w:r w:rsidDel="00DD1EA4">
                <w:delText>OR</w:delText>
              </w:r>
            </w:del>
          </w:p>
          <w:p w14:paraId="5540701B" w14:textId="05B15C50" w:rsidR="002700C6" w:rsidRPr="000C07C2" w:rsidDel="00DD1EA4" w:rsidRDefault="002700C6" w:rsidP="002700C6">
            <w:pPr>
              <w:rPr>
                <w:del w:id="1262" w:author="Ruth Thompson" w:date="2020-02-05T15:55:00Z"/>
                <w:rFonts w:cs="Arial"/>
                <w:szCs w:val="20"/>
                <w:lang w:eastAsia="en-GB"/>
              </w:rPr>
            </w:pPr>
            <w:del w:id="1263" w:author="Ruth Thompson" w:date="2020-02-05T15:55:00Z">
              <w:r w:rsidDel="00DD1EA4">
                <w:delText xml:space="preserve">If </w:delText>
              </w:r>
              <w:r w:rsidR="00DD1EA4" w:rsidDel="00DD1EA4">
                <w:fldChar w:fldCharType="begin"/>
              </w:r>
              <w:r w:rsidR="00DD1EA4" w:rsidDel="00DD1EA4">
                <w:delInstrText xml:space="preserve"> HYPERLINK \l "_BMIOBESE_DAT" </w:delInstrText>
              </w:r>
              <w:r w:rsidR="00DD1EA4" w:rsidDel="00DD1EA4">
                <w:fldChar w:fldCharType="separate"/>
              </w:r>
              <w:r w:rsidRPr="002D09FF" w:rsidDel="00DD1EA4">
                <w:rPr>
                  <w:rStyle w:val="Hyperlink"/>
                </w:rPr>
                <w:delText>BMIOBESE_DAT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tc>
        <w:customXmlDelRangeStart w:id="1264" w:author="Ruth Thompson" w:date="2020-02-05T15:55:00Z"/>
        <w:sdt>
          <w:sdtPr>
            <w:rPr>
              <w:rFonts w:cs="Arial"/>
              <w:szCs w:val="20"/>
            </w:rPr>
            <w:alias w:val="Action"/>
            <w:tag w:val="Action"/>
            <w:id w:val="-204098962"/>
            <w:comboBox>
              <w:listItem w:value="Choose an item."/>
              <w:listItem w:displayText="Select" w:value="Select"/>
              <w:listItem w:displayText="Reject" w:value="Reject"/>
              <w:listItem w:displayText="Next rule" w:value="Next rule"/>
            </w:comboBox>
          </w:sdtPr>
          <w:sdtEndPr/>
          <w:sdtContent>
            <w:customXmlDelRangeEnd w:id="1264"/>
            <w:tc>
              <w:tcPr>
                <w:tcW w:w="1418" w:type="dxa"/>
                <w:tcMar>
                  <w:top w:w="57" w:type="dxa"/>
                  <w:bottom w:w="57" w:type="dxa"/>
                </w:tcMar>
                <w:vAlign w:val="center"/>
              </w:tcPr>
              <w:p w14:paraId="24199F64" w14:textId="4D374ABF" w:rsidR="002700C6" w:rsidRPr="000C07C2" w:rsidDel="00DD1EA4" w:rsidRDefault="002700C6" w:rsidP="002700C6">
                <w:pPr>
                  <w:jc w:val="center"/>
                  <w:rPr>
                    <w:del w:id="1265" w:author="Ruth Thompson" w:date="2020-02-05T15:55:00Z"/>
                    <w:rFonts w:cs="Arial"/>
                    <w:szCs w:val="20"/>
                  </w:rPr>
                </w:pPr>
                <w:del w:id="1266" w:author="Ruth Thompson" w:date="2020-02-05T15:55:00Z">
                  <w:r w:rsidDel="00DD1EA4">
                    <w:rPr>
                      <w:rFonts w:cs="Arial"/>
                      <w:szCs w:val="20"/>
                    </w:rPr>
                    <w:delText>Select</w:delText>
                  </w:r>
                </w:del>
              </w:p>
            </w:tc>
            <w:customXmlDelRangeStart w:id="1267" w:author="Ruth Thompson" w:date="2020-02-05T15:55:00Z"/>
          </w:sdtContent>
        </w:sdt>
        <w:customXmlDelRangeEnd w:id="1267"/>
        <w:customXmlDelRangeStart w:id="1268" w:author="Ruth Thompson" w:date="2020-02-05T15:55:00Z"/>
        <w:sdt>
          <w:sdtPr>
            <w:rPr>
              <w:rFonts w:cs="Arial"/>
              <w:szCs w:val="20"/>
            </w:rPr>
            <w:alias w:val="Action"/>
            <w:tag w:val="Action"/>
            <w:id w:val="-1739934980"/>
            <w:comboBox>
              <w:listItem w:value="Choose an item."/>
              <w:listItem w:displayText="Select" w:value="Select"/>
              <w:listItem w:displayText="Reject" w:value="Reject"/>
              <w:listItem w:displayText="Next rule" w:value="Next rule"/>
            </w:comboBox>
          </w:sdtPr>
          <w:sdtEndPr/>
          <w:sdtContent>
            <w:customXmlDelRangeEnd w:id="1268"/>
            <w:tc>
              <w:tcPr>
                <w:tcW w:w="1417" w:type="dxa"/>
                <w:tcMar>
                  <w:top w:w="57" w:type="dxa"/>
                  <w:bottom w:w="57" w:type="dxa"/>
                </w:tcMar>
                <w:vAlign w:val="center"/>
              </w:tcPr>
              <w:p w14:paraId="0604822B" w14:textId="01871CA9" w:rsidR="002700C6" w:rsidRPr="000C07C2" w:rsidDel="00DD1EA4" w:rsidRDefault="002700C6" w:rsidP="002700C6">
                <w:pPr>
                  <w:jc w:val="center"/>
                  <w:rPr>
                    <w:del w:id="1269" w:author="Ruth Thompson" w:date="2020-02-05T15:55:00Z"/>
                    <w:rFonts w:cs="Arial"/>
                    <w:szCs w:val="20"/>
                  </w:rPr>
                </w:pPr>
                <w:del w:id="1270" w:author="Ruth Thompson" w:date="2020-02-05T15:55:00Z">
                  <w:r w:rsidDel="00DD1EA4">
                    <w:rPr>
                      <w:rFonts w:cs="Arial"/>
                      <w:szCs w:val="20"/>
                    </w:rPr>
                    <w:delText>Next rule</w:delText>
                  </w:r>
                </w:del>
              </w:p>
            </w:tc>
            <w:customXmlDelRangeStart w:id="1271" w:author="Ruth Thompson" w:date="2020-02-05T15:55:00Z"/>
          </w:sdtContent>
        </w:sdt>
        <w:customXmlDelRangeEnd w:id="1271"/>
        <w:tc>
          <w:tcPr>
            <w:tcW w:w="5529" w:type="dxa"/>
            <w:shd w:val="clear" w:color="auto" w:fill="DDEEFF"/>
            <w:tcMar>
              <w:top w:w="57" w:type="dxa"/>
              <w:bottom w:w="57" w:type="dxa"/>
            </w:tcMar>
            <w:vAlign w:val="center"/>
          </w:tcPr>
          <w:p w14:paraId="76025FFE" w14:textId="61AA7C3D" w:rsidR="002700C6" w:rsidRPr="000C07C2" w:rsidDel="00DD1EA4" w:rsidRDefault="00AF4E4F" w:rsidP="002700C6">
            <w:pPr>
              <w:rPr>
                <w:del w:id="1272" w:author="Ruth Thompson" w:date="2020-02-05T15:55:00Z"/>
                <w:rFonts w:cs="Arial"/>
                <w:color w:val="000000"/>
                <w:szCs w:val="20"/>
              </w:rPr>
            </w:pPr>
            <w:customXmlDelRangeStart w:id="1273" w:author="Ruth Thompson" w:date="2020-02-05T15:55:00Z"/>
            <w:sdt>
              <w:sdtPr>
                <w:rPr>
                  <w:rFonts w:cs="Arial"/>
                  <w:szCs w:val="20"/>
                </w:rPr>
                <w:alias w:val="Action"/>
                <w:tag w:val="Action"/>
                <w:id w:val="-1026792885"/>
                <w:comboBox>
                  <w:listItem w:value="Choose an item."/>
                  <w:listItem w:displayText="Select" w:value="Select"/>
                  <w:listItem w:displayText="Reject" w:value="Reject"/>
                  <w:listItem w:displayText="Pass to the next rule all" w:value="Pass to the next rule all"/>
                </w:comboBox>
              </w:sdtPr>
              <w:sdtEndPr/>
              <w:sdtContent>
                <w:customXmlDelRangeEnd w:id="1273"/>
                <w:del w:id="1274" w:author="Ruth Thompson" w:date="2020-02-05T15:55:00Z">
                  <w:r w:rsidR="00C9231C" w:rsidDel="00DD1EA4">
                    <w:rPr>
                      <w:rFonts w:cs="Arial"/>
                      <w:szCs w:val="20"/>
                    </w:rPr>
                    <w:delText>Select</w:delText>
                  </w:r>
                </w:del>
                <w:customXmlDelRangeStart w:id="1275" w:author="Ruth Thompson" w:date="2020-02-05T15:55:00Z"/>
              </w:sdtContent>
            </w:sdt>
            <w:customXmlDelRangeEnd w:id="1275"/>
            <w:del w:id="1276" w:author="Ruth Thompson" w:date="2020-02-05T15:55:00Z">
              <w:r w:rsidR="00C9231C" w:rsidDel="00DD1EA4">
                <w:rPr>
                  <w:rFonts w:cs="Arial"/>
                  <w:szCs w:val="20"/>
                </w:rPr>
                <w:delText xml:space="preserve"> patients from the specified population who had a BMI assessment in the 15 months up to and including the reporting period end date. </w:delText>
              </w:r>
            </w:del>
            <w:customXmlDelRangeStart w:id="1277" w:author="Ruth Thompson" w:date="2020-02-05T15:55:00Z"/>
            <w:sdt>
              <w:sdtPr>
                <w:rPr>
                  <w:rFonts w:cs="Arial"/>
                  <w:szCs w:val="20"/>
                </w:rPr>
                <w:alias w:val="Action"/>
                <w:tag w:val="Action"/>
                <w:id w:val="9101238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277"/>
                <w:del w:id="1278" w:author="Ruth Thompson" w:date="2020-02-05T15:55:00Z">
                  <w:r w:rsidR="00C9231C" w:rsidDel="00DD1EA4">
                    <w:rPr>
                      <w:rFonts w:cs="Arial"/>
                      <w:szCs w:val="20"/>
                    </w:rPr>
                    <w:delText>Pass all remaining patients to the next rule.</w:delText>
                  </w:r>
                </w:del>
                <w:customXmlDelRangeStart w:id="1279" w:author="Ruth Thompson" w:date="2020-02-05T15:55:00Z"/>
              </w:sdtContent>
            </w:sdt>
            <w:customXmlDelRangeEnd w:id="1279"/>
          </w:p>
        </w:tc>
      </w:tr>
      <w:tr w:rsidR="002700C6" w:rsidRPr="000C07C2" w:rsidDel="00DD1EA4" w14:paraId="73FD8B6E" w14:textId="22BA1087" w:rsidTr="00EE6C14">
        <w:trPr>
          <w:trHeight w:val="454"/>
          <w:del w:id="1280" w:author="Ruth Thompson" w:date="2020-02-05T15:55:00Z"/>
        </w:trPr>
        <w:tc>
          <w:tcPr>
            <w:tcW w:w="972" w:type="dxa"/>
            <w:tcMar>
              <w:top w:w="57" w:type="dxa"/>
              <w:bottom w:w="57" w:type="dxa"/>
            </w:tcMar>
            <w:vAlign w:val="center"/>
          </w:tcPr>
          <w:p w14:paraId="59DAA357" w14:textId="4986ACBF" w:rsidR="002700C6" w:rsidRPr="000C07C2" w:rsidDel="00DD1EA4" w:rsidRDefault="002700C6" w:rsidP="002700C6">
            <w:pPr>
              <w:numPr>
                <w:ilvl w:val="0"/>
                <w:numId w:val="20"/>
              </w:numPr>
              <w:jc w:val="center"/>
              <w:rPr>
                <w:del w:id="1281" w:author="Ruth Thompson" w:date="2020-02-05T15:55:00Z"/>
                <w:rFonts w:cs="Arial"/>
                <w:szCs w:val="20"/>
              </w:rPr>
            </w:pPr>
          </w:p>
        </w:tc>
        <w:tc>
          <w:tcPr>
            <w:tcW w:w="4806" w:type="dxa"/>
            <w:tcMar>
              <w:top w:w="57" w:type="dxa"/>
              <w:bottom w:w="57" w:type="dxa"/>
            </w:tcMar>
            <w:vAlign w:val="center"/>
          </w:tcPr>
          <w:p w14:paraId="33B92144" w14:textId="0B0F8B1D" w:rsidR="002700C6" w:rsidDel="00DD1EA4" w:rsidRDefault="002700C6" w:rsidP="002700C6">
            <w:pPr>
              <w:rPr>
                <w:del w:id="1282" w:author="Ruth Thompson" w:date="2020-02-05T15:55:00Z"/>
              </w:rPr>
            </w:pPr>
            <w:del w:id="1283" w:author="Ruth Thompson" w:date="2020-02-05T15:55:00Z">
              <w:r w:rsidDel="00DD1EA4">
                <w:delText xml:space="preserve">If </w:delText>
              </w:r>
              <w:r w:rsidR="00DD1EA4" w:rsidDel="00DD1EA4">
                <w:fldChar w:fldCharType="begin"/>
              </w:r>
              <w:r w:rsidR="00DD1EA4" w:rsidDel="00DD1EA4">
                <w:delInstrText xml:space="preserve"> HYPERLINK \l "_DS_DAT" </w:delInstrText>
              </w:r>
              <w:r w:rsidR="00DD1EA4" w:rsidDel="00DD1EA4">
                <w:fldChar w:fldCharType="separate"/>
              </w:r>
              <w:r w:rsidDel="00DD1EA4">
                <w:rPr>
                  <w:rStyle w:val="Hyperlink"/>
                </w:rPr>
                <w:delText>DS_DAT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p w14:paraId="603DED51" w14:textId="572CF480" w:rsidR="002700C6" w:rsidDel="00DD1EA4" w:rsidRDefault="002700C6" w:rsidP="002700C6">
            <w:pPr>
              <w:rPr>
                <w:del w:id="1284" w:author="Ruth Thompson" w:date="2020-02-05T15:55:00Z"/>
              </w:rPr>
            </w:pPr>
            <w:del w:id="1285" w:author="Ruth Thompson" w:date="2020-02-05T15:55:00Z">
              <w:r w:rsidDel="00DD1EA4">
                <w:delText>AND</w:delText>
              </w:r>
            </w:del>
          </w:p>
          <w:p w14:paraId="42C61E6F" w14:textId="27962913" w:rsidR="002700C6" w:rsidDel="00DD1EA4" w:rsidRDefault="002700C6" w:rsidP="002700C6">
            <w:pPr>
              <w:rPr>
                <w:del w:id="1286" w:author="Ruth Thompson" w:date="2020-02-05T15:55:00Z"/>
                <w:rFonts w:cs="Arial"/>
                <w:szCs w:val="20"/>
                <w:lang w:eastAsia="en-GB"/>
              </w:rPr>
            </w:pPr>
            <w:del w:id="1287" w:author="Ruth Thompson" w:date="2020-02-05T15:55:00Z">
              <w:r w:rsidDel="00DD1EA4">
                <w:delText xml:space="preserve">If </w:delText>
              </w:r>
              <w:r w:rsidR="00DD1EA4" w:rsidDel="00DD1EA4">
                <w:fldChar w:fldCharType="begin"/>
              </w:r>
              <w:r w:rsidR="00DD1EA4" w:rsidDel="00DD1EA4">
                <w:delInstrText xml:space="preserve"> HYPERLINK \l "_BMIDOWNS_DAT" </w:delInstrText>
              </w:r>
              <w:r w:rsidR="00DD1EA4" w:rsidDel="00DD1EA4">
                <w:fldChar w:fldCharType="separate"/>
              </w:r>
              <w:r w:rsidDel="00DD1EA4">
                <w:rPr>
                  <w:rStyle w:val="Hyperlink"/>
                </w:rPr>
                <w:delText>BMIDOWNS_DAT</w:delText>
              </w:r>
              <w:r w:rsidR="00DD1EA4" w:rsidDel="00DD1EA4">
                <w:rPr>
                  <w:rStyle w:val="Hyperlink"/>
                </w:rPr>
                <w:fldChar w:fldCharType="end"/>
              </w:r>
              <w:r w:rsidDel="00DD1EA4">
                <w:delText xml:space="preserve"> </w:delText>
              </w:r>
              <w:r w:rsidRPr="00633832" w:rsidDel="00DD1EA4">
                <w:rPr>
                  <w:rFonts w:cs="Arial"/>
                  <w:szCs w:val="20"/>
                  <w:lang w:eastAsia="en-GB"/>
                </w:rPr>
                <w:delText>≠</w:delText>
              </w:r>
              <w:r w:rsidDel="00DD1EA4">
                <w:delText xml:space="preserve"> </w:delText>
              </w:r>
              <w:r w:rsidR="003E125D" w:rsidDel="00DD1EA4">
                <w:delText>Null</w:delText>
              </w:r>
            </w:del>
          </w:p>
        </w:tc>
        <w:customXmlDelRangeStart w:id="1288" w:author="Ruth Thompson" w:date="2020-02-05T15:55:00Z"/>
        <w:sdt>
          <w:sdtPr>
            <w:rPr>
              <w:rFonts w:cs="Arial"/>
              <w:szCs w:val="20"/>
            </w:rPr>
            <w:alias w:val="Action"/>
            <w:tag w:val="Action"/>
            <w:id w:val="-738328633"/>
            <w:comboBox>
              <w:listItem w:value="Choose an item."/>
              <w:listItem w:displayText="Select" w:value="Select"/>
              <w:listItem w:displayText="Reject" w:value="Reject"/>
              <w:listItem w:displayText="Next rule" w:value="Next rule"/>
            </w:comboBox>
          </w:sdtPr>
          <w:sdtEndPr/>
          <w:sdtContent>
            <w:customXmlDelRangeEnd w:id="1288"/>
            <w:tc>
              <w:tcPr>
                <w:tcW w:w="1418" w:type="dxa"/>
                <w:tcMar>
                  <w:top w:w="57" w:type="dxa"/>
                  <w:bottom w:w="57" w:type="dxa"/>
                </w:tcMar>
                <w:vAlign w:val="center"/>
              </w:tcPr>
              <w:p w14:paraId="458A5247" w14:textId="619B7DCB" w:rsidR="002700C6" w:rsidDel="00DD1EA4" w:rsidRDefault="002700C6" w:rsidP="002700C6">
                <w:pPr>
                  <w:jc w:val="center"/>
                  <w:rPr>
                    <w:del w:id="1289" w:author="Ruth Thompson" w:date="2020-02-05T15:55:00Z"/>
                    <w:rFonts w:cs="Arial"/>
                    <w:szCs w:val="20"/>
                  </w:rPr>
                </w:pPr>
                <w:del w:id="1290" w:author="Ruth Thompson" w:date="2020-02-05T15:55:00Z">
                  <w:r w:rsidDel="00DD1EA4">
                    <w:rPr>
                      <w:rFonts w:cs="Arial"/>
                      <w:szCs w:val="20"/>
                    </w:rPr>
                    <w:delText>Select</w:delText>
                  </w:r>
                </w:del>
              </w:p>
            </w:tc>
            <w:customXmlDelRangeStart w:id="1291" w:author="Ruth Thompson" w:date="2020-02-05T15:55:00Z"/>
          </w:sdtContent>
        </w:sdt>
        <w:customXmlDelRangeEnd w:id="1291"/>
        <w:customXmlDelRangeStart w:id="1292" w:author="Ruth Thompson" w:date="2020-02-05T15:55:00Z"/>
        <w:sdt>
          <w:sdtPr>
            <w:rPr>
              <w:rFonts w:cs="Arial"/>
              <w:szCs w:val="20"/>
            </w:rPr>
            <w:alias w:val="Action"/>
            <w:tag w:val="Action"/>
            <w:id w:val="-467206311"/>
            <w:comboBox>
              <w:listItem w:value="Choose an item."/>
              <w:listItem w:displayText="Select" w:value="Select"/>
              <w:listItem w:displayText="Reject" w:value="Reject"/>
              <w:listItem w:displayText="Next rule" w:value="Next rule"/>
            </w:comboBox>
          </w:sdtPr>
          <w:sdtEndPr/>
          <w:sdtContent>
            <w:customXmlDelRangeEnd w:id="1292"/>
            <w:tc>
              <w:tcPr>
                <w:tcW w:w="1417" w:type="dxa"/>
                <w:tcMar>
                  <w:top w:w="57" w:type="dxa"/>
                  <w:bottom w:w="57" w:type="dxa"/>
                </w:tcMar>
                <w:vAlign w:val="center"/>
              </w:tcPr>
              <w:p w14:paraId="66835258" w14:textId="1F8E4EE9" w:rsidR="002700C6" w:rsidDel="00DD1EA4" w:rsidRDefault="002700C6" w:rsidP="002700C6">
                <w:pPr>
                  <w:jc w:val="center"/>
                  <w:rPr>
                    <w:del w:id="1293" w:author="Ruth Thompson" w:date="2020-02-05T15:55:00Z"/>
                    <w:rFonts w:cs="Arial"/>
                    <w:szCs w:val="20"/>
                  </w:rPr>
                </w:pPr>
                <w:del w:id="1294" w:author="Ruth Thompson" w:date="2020-02-05T15:55:00Z">
                  <w:r w:rsidDel="00DD1EA4">
                    <w:rPr>
                      <w:rFonts w:cs="Arial"/>
                      <w:szCs w:val="20"/>
                    </w:rPr>
                    <w:delText>Reject</w:delText>
                  </w:r>
                </w:del>
              </w:p>
            </w:tc>
            <w:customXmlDelRangeStart w:id="1295" w:author="Ruth Thompson" w:date="2020-02-05T15:55:00Z"/>
          </w:sdtContent>
        </w:sdt>
        <w:customXmlDelRangeEnd w:id="1295"/>
        <w:tc>
          <w:tcPr>
            <w:tcW w:w="5529" w:type="dxa"/>
            <w:shd w:val="clear" w:color="auto" w:fill="DDEEFF"/>
            <w:tcMar>
              <w:top w:w="57" w:type="dxa"/>
              <w:bottom w:w="57" w:type="dxa"/>
            </w:tcMar>
            <w:vAlign w:val="center"/>
          </w:tcPr>
          <w:p w14:paraId="56FAF107" w14:textId="375DC0CC" w:rsidR="002700C6" w:rsidDel="00DD1EA4" w:rsidRDefault="00AF4E4F" w:rsidP="002700C6">
            <w:pPr>
              <w:rPr>
                <w:del w:id="1296" w:author="Ruth Thompson" w:date="2020-02-05T15:55:00Z"/>
                <w:rFonts w:cs="Arial"/>
                <w:szCs w:val="20"/>
              </w:rPr>
            </w:pPr>
            <w:customXmlDelRangeStart w:id="1297" w:author="Ruth Thompson" w:date="2020-02-05T15:55:00Z"/>
            <w:sdt>
              <w:sdtPr>
                <w:rPr>
                  <w:rFonts w:cs="Arial"/>
                  <w:szCs w:val="20"/>
                </w:rPr>
                <w:alias w:val="Action"/>
                <w:tag w:val="Action"/>
                <w:id w:val="1352917528"/>
                <w:comboBox>
                  <w:listItem w:value="Choose an item."/>
                  <w:listItem w:displayText="Select" w:value="Select"/>
                  <w:listItem w:displayText="Reject" w:value="Reject"/>
                  <w:listItem w:displayText="Pass to the next rule all" w:value="Pass to the next rule all"/>
                </w:comboBox>
              </w:sdtPr>
              <w:sdtEndPr/>
              <w:sdtContent>
                <w:customXmlDelRangeEnd w:id="1297"/>
                <w:del w:id="1298" w:author="Ruth Thompson" w:date="2020-02-05T15:55:00Z">
                  <w:r w:rsidR="00C9231C" w:rsidDel="00DD1EA4">
                    <w:rPr>
                      <w:rFonts w:cs="Arial"/>
                      <w:szCs w:val="20"/>
                    </w:rPr>
                    <w:delText>Select</w:delText>
                  </w:r>
                </w:del>
                <w:customXmlDelRangeStart w:id="1299" w:author="Ruth Thompson" w:date="2020-02-05T15:55:00Z"/>
              </w:sdtContent>
            </w:sdt>
            <w:customXmlDelRangeEnd w:id="1299"/>
            <w:del w:id="1300" w:author="Ruth Thompson" w:date="2020-02-05T15:55:00Z">
              <w:r w:rsidR="00C9231C" w:rsidDel="00DD1EA4">
                <w:rPr>
                  <w:rFonts w:cs="Arial"/>
                  <w:szCs w:val="20"/>
                </w:rPr>
                <w:delText xml:space="preserve"> patients passed to this rule who had a diagnosis of Down </w:delText>
              </w:r>
              <w:r w:rsidR="00B12B05" w:rsidDel="00DD1EA4">
                <w:rPr>
                  <w:rFonts w:cs="Arial"/>
                  <w:szCs w:val="20"/>
                </w:rPr>
                <w:delText>s</w:delText>
              </w:r>
              <w:r w:rsidR="00D1340A" w:rsidDel="00DD1EA4">
                <w:rPr>
                  <w:rFonts w:cs="Arial"/>
                  <w:szCs w:val="20"/>
                </w:rPr>
                <w:delText>yndrome</w:delText>
              </w:r>
              <w:r w:rsidR="00C9231C" w:rsidDel="00DD1EA4">
                <w:rPr>
                  <w:rFonts w:cs="Arial"/>
                  <w:szCs w:val="20"/>
                </w:rPr>
                <w:delText xml:space="preserve"> and who had a BMI assessment in the 15 months up to and including the reporting period end date. </w:delText>
              </w:r>
            </w:del>
            <w:customXmlDelRangeStart w:id="1301" w:author="Ruth Thompson" w:date="2020-02-05T15:55:00Z"/>
            <w:sdt>
              <w:sdtPr>
                <w:rPr>
                  <w:rFonts w:cs="Arial"/>
                  <w:szCs w:val="20"/>
                </w:rPr>
                <w:alias w:val="Action"/>
                <w:tag w:val="Action"/>
                <w:id w:val="6581257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301"/>
                <w:del w:id="1302" w:author="Ruth Thompson" w:date="2020-02-05T15:55:00Z">
                  <w:r w:rsidR="00C9231C" w:rsidDel="00DD1EA4">
                    <w:rPr>
                      <w:rFonts w:cs="Arial"/>
                      <w:szCs w:val="20"/>
                    </w:rPr>
                    <w:delText>Reject the remaining patients.</w:delText>
                  </w:r>
                </w:del>
                <w:customXmlDelRangeStart w:id="1303" w:author="Ruth Thompson" w:date="2020-02-05T15:55:00Z"/>
              </w:sdtContent>
            </w:sdt>
            <w:customXmlDelRangeEnd w:id="1303"/>
          </w:p>
        </w:tc>
      </w:tr>
      <w:tr w:rsidR="00486B32" w:rsidRPr="000C07C2" w:rsidDel="00DD1EA4" w14:paraId="4C6C45CC" w14:textId="5C544522" w:rsidTr="00EE6C14">
        <w:trPr>
          <w:trHeight w:val="28"/>
          <w:del w:id="1304" w:author="Ruth Thompson" w:date="2020-02-05T15:55:00Z"/>
        </w:trPr>
        <w:tc>
          <w:tcPr>
            <w:tcW w:w="14142" w:type="dxa"/>
            <w:gridSpan w:val="5"/>
            <w:tcMar>
              <w:top w:w="57" w:type="dxa"/>
              <w:bottom w:w="57" w:type="dxa"/>
            </w:tcMar>
            <w:vAlign w:val="center"/>
          </w:tcPr>
          <w:p w14:paraId="60DAFEC2" w14:textId="6D1511AF" w:rsidR="00486B32" w:rsidRPr="002B4844" w:rsidDel="00DD1EA4" w:rsidRDefault="00486B32" w:rsidP="00EE6C14">
            <w:pPr>
              <w:rPr>
                <w:del w:id="1305" w:author="Ruth Thompson" w:date="2020-02-05T15:55:00Z"/>
                <w:rFonts w:cs="Arial"/>
                <w:i/>
                <w:color w:val="000000"/>
                <w:szCs w:val="20"/>
              </w:rPr>
            </w:pPr>
            <w:del w:id="1306" w:author="Ruth Thompson" w:date="2020-02-05T15:55:00Z">
              <w:r w:rsidRPr="002B4844" w:rsidDel="00DD1EA4">
                <w:rPr>
                  <w:rFonts w:cs="Arial"/>
                  <w:i/>
                  <w:color w:val="000000"/>
                  <w:szCs w:val="20"/>
                </w:rPr>
                <w:delText>End of rules</w:delText>
              </w:r>
            </w:del>
          </w:p>
        </w:tc>
      </w:tr>
    </w:tbl>
    <w:p w14:paraId="70BE7D78" w14:textId="334AB4A0" w:rsidR="00486B32" w:rsidDel="00791A66" w:rsidRDefault="00486B32" w:rsidP="00486B32">
      <w:pPr>
        <w:pStyle w:val="CommentText"/>
        <w:rPr>
          <w:del w:id="1307" w:author="Ruth Thompson" w:date="2020-02-06T13:50:00Z"/>
          <w:rFonts w:cs="Arial"/>
        </w:rPr>
      </w:pPr>
    </w:p>
    <w:p w14:paraId="300AE7BF" w14:textId="5400223C" w:rsidR="002D09FF" w:rsidRDefault="002D09FF" w:rsidP="00B53AF6">
      <w:pPr>
        <w:rPr>
          <w:rFonts w:cs="Arial"/>
          <w:szCs w:val="20"/>
        </w:rPr>
      </w:pPr>
      <w:del w:id="1308" w:author="Ruth Thompson" w:date="2020-02-06T13:50:00Z">
        <w:r w:rsidDel="00791A66">
          <w:rPr>
            <w:rFonts w:cs="Arial"/>
            <w:szCs w:val="20"/>
          </w:rPr>
          <w:br w:type="page"/>
        </w:r>
      </w:del>
    </w:p>
    <w:tbl>
      <w:tblPr>
        <w:tblStyle w:val="TableGrid"/>
        <w:tblW w:w="14992" w:type="dxa"/>
        <w:tblLook w:val="04A0" w:firstRow="1" w:lastRow="0" w:firstColumn="1" w:lastColumn="0" w:noHBand="0" w:noVBand="1"/>
      </w:tblPr>
      <w:tblGrid>
        <w:gridCol w:w="1668"/>
        <w:gridCol w:w="9780"/>
        <w:gridCol w:w="2694"/>
        <w:gridCol w:w="850"/>
      </w:tblGrid>
      <w:tr w:rsidR="00486B32" w14:paraId="61B2198B" w14:textId="77777777" w:rsidTr="00EE6C14">
        <w:trPr>
          <w:trHeight w:val="227"/>
        </w:trPr>
        <w:tc>
          <w:tcPr>
            <w:tcW w:w="1668" w:type="dxa"/>
            <w:shd w:val="clear" w:color="auto" w:fill="005EB8"/>
            <w:tcMar>
              <w:top w:w="57" w:type="dxa"/>
              <w:bottom w:w="57" w:type="dxa"/>
            </w:tcMar>
            <w:vAlign w:val="center"/>
          </w:tcPr>
          <w:p w14:paraId="641EA8D0" w14:textId="50B4A708" w:rsidR="00486B32" w:rsidRPr="00F513D1" w:rsidRDefault="00B53AF6" w:rsidP="00EE6C14">
            <w:pPr>
              <w:rPr>
                <w:rFonts w:cs="Arial"/>
                <w:b/>
                <w:color w:val="FAFCFC" w:themeColor="background1"/>
              </w:rPr>
            </w:pPr>
            <w:r>
              <w:rPr>
                <w:rFonts w:cs="Arial"/>
                <w:szCs w:val="20"/>
              </w:rPr>
              <w:lastRenderedPageBreak/>
              <w:br w:type="page"/>
            </w:r>
            <w:r w:rsidR="00486B32" w:rsidRPr="00F513D1">
              <w:rPr>
                <w:rFonts w:cs="Arial"/>
                <w:b/>
                <w:color w:val="FAFCFC" w:themeColor="background1"/>
              </w:rPr>
              <w:t>Indicator ID</w:t>
            </w:r>
          </w:p>
        </w:tc>
        <w:tc>
          <w:tcPr>
            <w:tcW w:w="9780" w:type="dxa"/>
            <w:shd w:val="clear" w:color="auto" w:fill="005EB8"/>
            <w:tcMar>
              <w:top w:w="57" w:type="dxa"/>
              <w:bottom w:w="57" w:type="dxa"/>
            </w:tcMar>
            <w:vAlign w:val="center"/>
          </w:tcPr>
          <w:p w14:paraId="073F2C0D"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D89A533"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934B07"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1309" w:name="_Toc42232840"/>
      <w:tr w:rsidR="00486B32" w14:paraId="3E3B3D84" w14:textId="77777777" w:rsidTr="00EE6C14">
        <w:trPr>
          <w:trHeight w:val="454"/>
        </w:trPr>
        <w:tc>
          <w:tcPr>
            <w:tcW w:w="1668" w:type="dxa"/>
            <w:tcMar>
              <w:top w:w="57" w:type="dxa"/>
              <w:bottom w:w="57" w:type="dxa"/>
            </w:tcMar>
            <w:vAlign w:val="center"/>
          </w:tcPr>
          <w:p w14:paraId="088AC6B6" w14:textId="583C1462" w:rsidR="00486B32" w:rsidRDefault="00AF4E4F"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486B32">
              <w:rPr>
                <w:sz w:val="20"/>
              </w:rPr>
              <w:t>B</w:t>
            </w:r>
            <w:r w:rsidR="00486B32" w:rsidRPr="001875B5">
              <w:rPr>
                <w:sz w:val="20"/>
              </w:rPr>
              <w:t>00</w:t>
            </w:r>
            <w:r w:rsidR="00486B32">
              <w:rPr>
                <w:sz w:val="20"/>
              </w:rPr>
              <w:t>9</w:t>
            </w:r>
            <w:bookmarkEnd w:id="1309"/>
          </w:p>
        </w:tc>
        <w:tc>
          <w:tcPr>
            <w:tcW w:w="9780" w:type="dxa"/>
            <w:tcMar>
              <w:top w:w="57" w:type="dxa"/>
              <w:bottom w:w="57" w:type="dxa"/>
            </w:tcMar>
            <w:vAlign w:val="center"/>
          </w:tcPr>
          <w:p w14:paraId="4EF5E618" w14:textId="43141255" w:rsidR="00486B32"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005C1FEB" w:rsidRPr="00C6514F">
              <w:rPr>
                <w:lang w:eastAsia="en-GB"/>
              </w:rPr>
              <w:t xml:space="preserve">earning </w:t>
            </w:r>
            <w:r w:rsidR="005C1FEB">
              <w:rPr>
                <w:lang w:eastAsia="en-GB"/>
              </w:rPr>
              <w:t>d</w:t>
            </w:r>
            <w:r w:rsidR="005C1FEB" w:rsidRPr="00C6514F">
              <w:rPr>
                <w:lang w:eastAsia="en-GB"/>
              </w:rPr>
              <w:t xml:space="preserve">isabilities </w:t>
            </w:r>
            <w:r w:rsidR="005C1FEB">
              <w:rPr>
                <w:lang w:eastAsia="en-GB"/>
              </w:rPr>
              <w:t>r</w:t>
            </w:r>
            <w:r w:rsidR="005C1FEB" w:rsidRPr="00C6514F">
              <w:rPr>
                <w:lang w:eastAsia="en-GB"/>
              </w:rPr>
              <w:t xml:space="preserve">egister </w:t>
            </w:r>
            <w:r w:rsidR="00E67DB7">
              <w:rPr>
                <w:lang w:eastAsia="en-GB"/>
              </w:rPr>
              <w:t>whose</w:t>
            </w:r>
            <w:r w:rsidRPr="00C6514F">
              <w:rPr>
                <w:lang w:eastAsia="en-GB"/>
              </w:rPr>
              <w:t xml:space="preserve"> most recent BMI assessment classification (or Down </w:t>
            </w:r>
            <w:r w:rsidR="001F64E9">
              <w:rPr>
                <w:lang w:eastAsia="en-GB"/>
              </w:rPr>
              <w:t>s</w:t>
            </w:r>
            <w:r w:rsidR="001F64E9" w:rsidRPr="00C6514F">
              <w:rPr>
                <w:lang w:eastAsia="en-GB"/>
              </w:rPr>
              <w:t xml:space="preserve">yndrome </w:t>
            </w:r>
            <w:r w:rsidRPr="00C6514F">
              <w:rPr>
                <w:lang w:eastAsia="en-GB"/>
              </w:rPr>
              <w:t>BMI centile classification),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 is underweight (BMI &lt;= 18.4).</w:t>
            </w:r>
          </w:p>
        </w:tc>
        <w:tc>
          <w:tcPr>
            <w:tcW w:w="2694" w:type="dxa"/>
            <w:tcBorders>
              <w:right w:val="single" w:sz="4" w:space="0" w:color="auto"/>
            </w:tcBorders>
            <w:tcMar>
              <w:top w:w="57" w:type="dxa"/>
              <w:bottom w:w="57" w:type="dxa"/>
            </w:tcMar>
            <w:vAlign w:val="center"/>
          </w:tcPr>
          <w:p w14:paraId="4A89067A" w14:textId="18C782C7" w:rsidR="00486B32" w:rsidRPr="00203A98" w:rsidRDefault="00AF4E4F"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5CA5568" w14:textId="741019BF" w:rsidR="00486B32" w:rsidRPr="00E916F3" w:rsidRDefault="00A11E40" w:rsidP="00EE6C14">
            <w:pPr>
              <w:rPr>
                <w:color w:val="FAFCFC" w:themeColor="background1"/>
              </w:rPr>
            </w:pPr>
            <w:r>
              <w:rPr>
                <w:color w:val="FAFCFC" w:themeColor="background1"/>
                <w:szCs w:val="6"/>
              </w:rPr>
              <w:t>101</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4CC866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BD0036">
            <w:pPr>
              <w:numPr>
                <w:ilvl w:val="0"/>
                <w:numId w:val="21"/>
              </w:numPr>
              <w:jc w:val="center"/>
              <w:rPr>
                <w:rFonts w:cs="Arial"/>
                <w:szCs w:val="20"/>
              </w:rPr>
            </w:pPr>
            <w:bookmarkStart w:id="1310" w:name="_Hlk508653486"/>
          </w:p>
        </w:tc>
        <w:tc>
          <w:tcPr>
            <w:tcW w:w="4806" w:type="dxa"/>
            <w:tcMar>
              <w:top w:w="57" w:type="dxa"/>
              <w:bottom w:w="57" w:type="dxa"/>
            </w:tcMar>
            <w:vAlign w:val="center"/>
          </w:tcPr>
          <w:p w14:paraId="2FD6572D" w14:textId="7E203AA3" w:rsidR="00486B32" w:rsidRDefault="00570460" w:rsidP="00486B32">
            <w:r>
              <w:t>If</w:t>
            </w:r>
            <w:r w:rsidR="00486B32">
              <w:t xml:space="preserve"> </w:t>
            </w:r>
            <w:hyperlink w:anchor="_BMI_VAL" w:history="1">
              <w:r w:rsidR="00486B32" w:rsidRPr="009F2021">
                <w:rPr>
                  <w:rStyle w:val="Hyperlink"/>
                </w:rPr>
                <w:t>BMI_VAL</w:t>
              </w:r>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0C07C2" w:rsidRDefault="00570460" w:rsidP="00486B32">
            <w:pPr>
              <w:rPr>
                <w:rFonts w:cs="Arial"/>
                <w:szCs w:val="20"/>
                <w:lang w:eastAsia="en-GB"/>
              </w:rPr>
            </w:pPr>
            <w:r>
              <w:t>If</w:t>
            </w:r>
            <w:r w:rsidR="00486B32">
              <w:t xml:space="preserve"> </w:t>
            </w:r>
            <w:hyperlink w:anchor="_BMI_DAT" w:history="1">
              <w:r w:rsidR="00486B32" w:rsidRPr="009F2021">
                <w:rPr>
                  <w:rStyle w:val="Hyperlink"/>
                </w:rPr>
                <w:t>BMI_DAT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AF4E4F"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w:t>
            </w:r>
            <w:proofErr w:type="gramStart"/>
            <w:r w:rsidR="00EA2DC5">
              <w:rPr>
                <w:rFonts w:cs="Arial"/>
                <w:szCs w:val="20"/>
              </w:rPr>
              <w:t>all of</w:t>
            </w:r>
            <w:proofErr w:type="gramEnd"/>
            <w:r w:rsidR="00EA2DC5">
              <w:rPr>
                <w:rFonts w:cs="Arial"/>
                <w:szCs w:val="20"/>
              </w:rPr>
              <w:t xml:space="preserve">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BMI value of greater than </w:t>
            </w:r>
            <w:proofErr w:type="gramStart"/>
            <w:r w:rsidR="00EA2DC5">
              <w:rPr>
                <w:rFonts w:cs="Arial"/>
                <w:szCs w:val="20"/>
              </w:rPr>
              <w:t>18.4</w:t>
            </w:r>
            <w:r>
              <w:rPr>
                <w:rFonts w:cs="Arial"/>
                <w:szCs w:val="20"/>
              </w:rPr>
              <w:t>;</w:t>
            </w:r>
            <w:proofErr w:type="gramEnd"/>
            <w:r w:rsidR="00EA2DC5">
              <w:rPr>
                <w:rFonts w:cs="Arial"/>
                <w:szCs w:val="20"/>
              </w:rPr>
              <w:t xml:space="preserve"> </w:t>
            </w:r>
          </w:p>
          <w:p w14:paraId="5FEB224D" w14:textId="4FFDF09A"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w:t>
            </w:r>
            <w:proofErr w:type="gramStart"/>
            <w:r w:rsidR="00EA2DC5">
              <w:rPr>
                <w:rFonts w:cs="Arial"/>
                <w:szCs w:val="20"/>
              </w:rPr>
              <w:t>classification</w:t>
            </w:r>
            <w:r>
              <w:rPr>
                <w:rFonts w:cs="Arial"/>
                <w:szCs w:val="20"/>
              </w:rPr>
              <w:t>;</w:t>
            </w:r>
            <w:proofErr w:type="gramEnd"/>
          </w:p>
          <w:p w14:paraId="60003BCF" w14:textId="035B6D45" w:rsidR="00B10850" w:rsidRDefault="00B10850" w:rsidP="00B10850">
            <w:pPr>
              <w:pStyle w:val="ListParagraph"/>
              <w:numPr>
                <w:ilvl w:val="0"/>
                <w:numId w:val="97"/>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proofErr w:type="gramStart"/>
            <w:r w:rsidR="005D2B92">
              <w:rPr>
                <w:rFonts w:cs="Arial"/>
                <w:szCs w:val="20"/>
              </w:rPr>
              <w:t>’;</w:t>
            </w:r>
            <w:proofErr w:type="gramEnd"/>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AF4E4F"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765A11">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72AA4393" w14:textId="0475FC25"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w:t>
            </w:r>
            <w:proofErr w:type="gramStart"/>
            <w:r>
              <w:rPr>
                <w:rFonts w:cs="Arial"/>
                <w:szCs w:val="20"/>
              </w:rPr>
              <w:t>1.9;</w:t>
            </w:r>
            <w:proofErr w:type="gramEnd"/>
          </w:p>
          <w:p w14:paraId="08EF522C" w14:textId="08B31855" w:rsidR="00765A11" w:rsidRDefault="00765A11" w:rsidP="00765A11">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42AB3037" w14:textId="38DAAAF3" w:rsidR="00765A11" w:rsidRDefault="005D2B92" w:rsidP="00765A11">
            <w:pPr>
              <w:pStyle w:val="ListParagraph"/>
              <w:numPr>
                <w:ilvl w:val="0"/>
                <w:numId w:val="97"/>
              </w:numPr>
              <w:rPr>
                <w:rFonts w:cs="Arial"/>
                <w:szCs w:val="20"/>
              </w:rPr>
            </w:pPr>
            <w:r>
              <w:rPr>
                <w:rFonts w:cs="Arial"/>
                <w:szCs w:val="20"/>
              </w:rPr>
              <w:t>a BMI assessment of ‘underweight</w:t>
            </w:r>
            <w:proofErr w:type="gramStart"/>
            <w:r>
              <w:rPr>
                <w:rFonts w:cs="Arial"/>
                <w:szCs w:val="20"/>
              </w:rPr>
              <w:t>’</w:t>
            </w:r>
            <w:r w:rsidR="00765A11">
              <w:rPr>
                <w:rFonts w:cs="Arial"/>
                <w:szCs w:val="20"/>
              </w:rPr>
              <w:t>;</w:t>
            </w:r>
            <w:proofErr w:type="gramEnd"/>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Default="00F83A59" w:rsidP="00486B32">
            <w:r>
              <w:t xml:space="preserve">If </w:t>
            </w:r>
            <w:hyperlink w:anchor="_BMIOVER_DAT" w:history="1">
              <w:r w:rsidR="008933E1">
                <w:rPr>
                  <w:rStyle w:val="Hyperlink"/>
                </w:rPr>
                <w:t>BMIOVER_DAT</w:t>
              </w:r>
            </w:hyperlink>
            <w:r w:rsidR="00486B32">
              <w:t xml:space="preserve"> &gt; </w:t>
            </w:r>
            <w:hyperlink w:anchor="_BMIDOWNS_DAT" w:history="1">
              <w:r w:rsidR="00486B32" w:rsidRPr="00486B32">
                <w:rPr>
                  <w:rStyle w:val="Hyperlink"/>
                </w:rPr>
                <w:t>BMIDOWNS_DAT</w:t>
              </w:r>
            </w:hyperlink>
            <w:r w:rsidR="00486B32">
              <w:t>)</w:t>
            </w:r>
          </w:p>
          <w:p w14:paraId="0004F97E" w14:textId="77777777" w:rsidR="00AA7B41" w:rsidRDefault="00AA7B41" w:rsidP="00486B32"/>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77777777" w:rsidR="00765A11" w:rsidRDefault="00AF4E4F"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6993F1B8" w14:textId="04016F24" w:rsidR="00765A11" w:rsidRDefault="00765A11" w:rsidP="00765A11">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0D4EDE98" w14:textId="32470B29" w:rsidR="00765A11" w:rsidRDefault="00765A11" w:rsidP="00765A11">
            <w:pPr>
              <w:pStyle w:val="ListParagraph"/>
              <w:numPr>
                <w:ilvl w:val="0"/>
                <w:numId w:val="97"/>
              </w:numPr>
              <w:rPr>
                <w:rFonts w:cs="Arial"/>
                <w:szCs w:val="20"/>
              </w:rPr>
            </w:pPr>
            <w:r>
              <w:rPr>
                <w:rFonts w:cs="Arial"/>
                <w:szCs w:val="20"/>
              </w:rPr>
              <w:t>a BMI assessment of</w:t>
            </w:r>
            <w:r w:rsidR="005630D5">
              <w:rPr>
                <w:rFonts w:cs="Arial"/>
                <w:szCs w:val="20"/>
              </w:rPr>
              <w:t xml:space="preserve"> healthy, overweight or </w:t>
            </w:r>
            <w:proofErr w:type="gramStart"/>
            <w:r w:rsidR="005630D5">
              <w:rPr>
                <w:rFonts w:cs="Arial"/>
                <w:szCs w:val="20"/>
              </w:rPr>
              <w:t>obese;</w:t>
            </w:r>
            <w:proofErr w:type="gramEnd"/>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06A270DF" w14:textId="48772B84" w:rsidR="00486B32" w:rsidRDefault="00570460" w:rsidP="00486B32">
            <w:r>
              <w:t>If</w:t>
            </w:r>
            <w:r w:rsidR="00486B32">
              <w:t xml:space="preserve"> </w:t>
            </w:r>
            <w:hyperlink w:anchor="BMI_VAL" w:history="1">
              <w:r w:rsidR="00486B32" w:rsidRPr="009F2021">
                <w:rPr>
                  <w:rStyle w:val="Hyperlink"/>
                </w:rPr>
                <w:t>BMI_VAL</w:t>
              </w:r>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AF4E4F"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5630D5">
            <w:pPr>
              <w:pStyle w:val="ListParagraph"/>
              <w:numPr>
                <w:ilvl w:val="0"/>
                <w:numId w:val="97"/>
              </w:numPr>
              <w:rPr>
                <w:rFonts w:cs="Arial"/>
                <w:szCs w:val="20"/>
              </w:rPr>
            </w:pPr>
            <w:r>
              <w:rPr>
                <w:rFonts w:cs="Arial"/>
                <w:szCs w:val="20"/>
              </w:rPr>
              <w:t>A BMI value of 18.4 or less.</w:t>
            </w:r>
          </w:p>
          <w:p w14:paraId="7B3DBBEE" w14:textId="50FF6543" w:rsidR="005630D5" w:rsidRDefault="005630D5" w:rsidP="005630D5">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5630D5">
            <w:pPr>
              <w:pStyle w:val="ListParagraph"/>
              <w:numPr>
                <w:ilvl w:val="0"/>
                <w:numId w:val="97"/>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AF4E4F"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1310"/>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AC8C435" w14:textId="77777777" w:rsidTr="005C1FEB">
        <w:trPr>
          <w:trHeight w:val="227"/>
        </w:trPr>
        <w:tc>
          <w:tcPr>
            <w:tcW w:w="1668" w:type="dxa"/>
            <w:shd w:val="clear" w:color="auto" w:fill="005EB8"/>
            <w:tcMar>
              <w:top w:w="57" w:type="dxa"/>
              <w:bottom w:w="57" w:type="dxa"/>
            </w:tcMar>
            <w:vAlign w:val="center"/>
          </w:tcPr>
          <w:p w14:paraId="5E77E6B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DA478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8F6F277"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4C092B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1" w:name="_Toc42232841"/>
      <w:tr w:rsidR="005C1FEB" w14:paraId="3F7C8D9E" w14:textId="77777777" w:rsidTr="005C1FEB">
        <w:trPr>
          <w:trHeight w:val="454"/>
        </w:trPr>
        <w:tc>
          <w:tcPr>
            <w:tcW w:w="1668" w:type="dxa"/>
            <w:tcMar>
              <w:top w:w="57" w:type="dxa"/>
              <w:bottom w:w="57" w:type="dxa"/>
            </w:tcMar>
            <w:vAlign w:val="center"/>
          </w:tcPr>
          <w:p w14:paraId="531BDD4D" w14:textId="7DC01321" w:rsidR="005C1FEB" w:rsidRDefault="00AF4E4F"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10</w:t>
            </w:r>
            <w:bookmarkEnd w:id="1311"/>
          </w:p>
        </w:tc>
        <w:tc>
          <w:tcPr>
            <w:tcW w:w="9780" w:type="dxa"/>
            <w:tcMar>
              <w:top w:w="57" w:type="dxa"/>
              <w:bottom w:w="57" w:type="dxa"/>
            </w:tcMar>
            <w:vAlign w:val="center"/>
          </w:tcPr>
          <w:p w14:paraId="6F05A7B7" w14:textId="6C9CABBF"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630D5">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underweight (BMI &lt;= 18.4).</w:t>
            </w:r>
          </w:p>
        </w:tc>
        <w:tc>
          <w:tcPr>
            <w:tcW w:w="2694" w:type="dxa"/>
            <w:tcBorders>
              <w:right w:val="single" w:sz="4" w:space="0" w:color="auto"/>
            </w:tcBorders>
            <w:tcMar>
              <w:top w:w="57" w:type="dxa"/>
              <w:bottom w:w="57" w:type="dxa"/>
            </w:tcMar>
            <w:vAlign w:val="center"/>
          </w:tcPr>
          <w:p w14:paraId="47000207" w14:textId="0CB72234"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5AABC5" w14:textId="5175A5DD" w:rsidR="005C1FEB" w:rsidRPr="00E916F3" w:rsidRDefault="00A11E40" w:rsidP="005C1FEB">
            <w:pPr>
              <w:rPr>
                <w:color w:val="FAFCFC" w:themeColor="background1"/>
              </w:rPr>
            </w:pPr>
            <w:r>
              <w:rPr>
                <w:color w:val="FAFCFC" w:themeColor="background1"/>
                <w:szCs w:val="6"/>
              </w:rPr>
              <w:t>101</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754CAF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644F599B" w14:textId="77777777" w:rsidR="005D2B92" w:rsidRDefault="005D2B92" w:rsidP="005D2B92">
            <w:r>
              <w:t xml:space="preserve">If </w:t>
            </w:r>
            <w:hyperlink w:anchor="_BMI_VAL" w:history="1">
              <w:r w:rsidRPr="009F2021">
                <w:rPr>
                  <w:rStyle w:val="Hyperlink"/>
                </w:rPr>
                <w:t>BMI_VAL</w:t>
              </w:r>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0C07C2" w:rsidRDefault="005D2B92" w:rsidP="005D2B92">
            <w:pPr>
              <w:rPr>
                <w:rFonts w:cs="Arial"/>
                <w:szCs w:val="20"/>
                <w:lang w:eastAsia="en-GB"/>
              </w:rPr>
            </w:pPr>
            <w:r>
              <w:t xml:space="preserve">If </w:t>
            </w:r>
            <w:hyperlink w:anchor="_BMI_DAT" w:history="1">
              <w:r w:rsidRPr="009F2021">
                <w:rPr>
                  <w:rStyle w:val="Hyperlink"/>
                </w:rPr>
                <w:t>BMI_DAT</w:t>
              </w:r>
            </w:hyperlink>
            <w:r>
              <w:t xml:space="preserve"> &gt; </w:t>
            </w:r>
            <w:hyperlink w:anchor="_BMIUNDER_DAT" w:history="1">
              <w:r w:rsidRPr="00486B32">
                <w:rPr>
                  <w:rStyle w:val="Hyperlink"/>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AF4E4F"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5D2B92">
            <w:pPr>
              <w:pStyle w:val="ListParagraph"/>
              <w:numPr>
                <w:ilvl w:val="0"/>
                <w:numId w:val="97"/>
              </w:numPr>
              <w:rPr>
                <w:rFonts w:cs="Arial"/>
                <w:szCs w:val="20"/>
              </w:rPr>
            </w:pPr>
            <w:r>
              <w:rPr>
                <w:rFonts w:cs="Arial"/>
                <w:szCs w:val="20"/>
              </w:rPr>
              <w:t xml:space="preserve">a BMI value of greater than </w:t>
            </w:r>
            <w:proofErr w:type="gramStart"/>
            <w:r>
              <w:rPr>
                <w:rFonts w:cs="Arial"/>
                <w:szCs w:val="20"/>
              </w:rPr>
              <w:t>18.4;</w:t>
            </w:r>
            <w:proofErr w:type="gramEnd"/>
            <w:r>
              <w:rPr>
                <w:rFonts w:cs="Arial"/>
                <w:szCs w:val="20"/>
              </w:rPr>
              <w:t xml:space="preserve"> </w:t>
            </w:r>
          </w:p>
          <w:p w14:paraId="013930FA" w14:textId="0458785E"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0A18A697" w14:textId="77777777" w:rsidR="005D2B92" w:rsidRDefault="005D2B92" w:rsidP="005D2B92">
            <w:pPr>
              <w:pStyle w:val="ListParagraph"/>
              <w:numPr>
                <w:ilvl w:val="0"/>
                <w:numId w:val="97"/>
              </w:numPr>
              <w:rPr>
                <w:rFonts w:cs="Arial"/>
                <w:szCs w:val="20"/>
              </w:rPr>
            </w:pPr>
            <w:r>
              <w:rPr>
                <w:rFonts w:cs="Arial"/>
                <w:szCs w:val="20"/>
              </w:rPr>
              <w:t>a BMI assessment of ‘underweight</w:t>
            </w:r>
            <w:proofErr w:type="gramStart"/>
            <w:r>
              <w:rPr>
                <w:rFonts w:cs="Arial"/>
                <w:szCs w:val="20"/>
              </w:rPr>
              <w:t>’;</w:t>
            </w:r>
            <w:proofErr w:type="gramEnd"/>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AF4E4F"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5D2B92">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20DF7239" w14:textId="50DE4756"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w:t>
            </w:r>
            <w:proofErr w:type="gramStart"/>
            <w:r>
              <w:rPr>
                <w:rFonts w:cs="Arial"/>
                <w:szCs w:val="20"/>
              </w:rPr>
              <w:t>1.9;</w:t>
            </w:r>
            <w:proofErr w:type="gramEnd"/>
          </w:p>
          <w:p w14:paraId="372DC136" w14:textId="77777777" w:rsidR="005D2B92" w:rsidRDefault="005D2B92" w:rsidP="005D2B92">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7159F98C" w14:textId="77777777" w:rsidR="005D2B92" w:rsidRDefault="005D2B92" w:rsidP="005D2B92">
            <w:pPr>
              <w:pStyle w:val="ListParagraph"/>
              <w:numPr>
                <w:ilvl w:val="0"/>
                <w:numId w:val="97"/>
              </w:numPr>
              <w:rPr>
                <w:rFonts w:cs="Arial"/>
                <w:szCs w:val="20"/>
              </w:rPr>
            </w:pPr>
            <w:r>
              <w:rPr>
                <w:rFonts w:cs="Arial"/>
                <w:szCs w:val="20"/>
              </w:rPr>
              <w:t>a BMI assessment of ‘underweight</w:t>
            </w:r>
            <w:proofErr w:type="gramStart"/>
            <w:r>
              <w:rPr>
                <w:rFonts w:cs="Arial"/>
                <w:szCs w:val="20"/>
              </w:rPr>
              <w:t>’;</w:t>
            </w:r>
            <w:proofErr w:type="gramEnd"/>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p w14:paraId="67398CF7" w14:textId="77777777" w:rsidR="005D2B92" w:rsidRDefault="005D2B92" w:rsidP="005D2B92"/>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AF4E4F"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629A455D" w14:textId="77777777" w:rsidR="005D2B92" w:rsidRDefault="005D2B92" w:rsidP="005D2B92">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5363E291" w14:textId="77777777" w:rsidR="005D2B92" w:rsidRDefault="005D2B92" w:rsidP="005D2B92">
            <w:pPr>
              <w:pStyle w:val="ListParagraph"/>
              <w:numPr>
                <w:ilvl w:val="0"/>
                <w:numId w:val="97"/>
              </w:numPr>
              <w:rPr>
                <w:rFonts w:cs="Arial"/>
                <w:szCs w:val="20"/>
              </w:rPr>
            </w:pPr>
            <w:r>
              <w:rPr>
                <w:rFonts w:cs="Arial"/>
                <w:szCs w:val="20"/>
              </w:rPr>
              <w:t xml:space="preserve">a BMI assessment of healthy, overweight or </w:t>
            </w:r>
            <w:proofErr w:type="gramStart"/>
            <w:r>
              <w:rPr>
                <w:rFonts w:cs="Arial"/>
                <w:szCs w:val="20"/>
              </w:rPr>
              <w:t>obese;</w:t>
            </w:r>
            <w:proofErr w:type="gramEnd"/>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39056ED7" w14:textId="77777777" w:rsidR="005D2B92" w:rsidRDefault="005D2B92" w:rsidP="005D2B92">
            <w:r>
              <w:t xml:space="preserve">If </w:t>
            </w:r>
            <w:hyperlink w:anchor="BMI_VAL" w:history="1">
              <w:r w:rsidRPr="009F2021">
                <w:rPr>
                  <w:rStyle w:val="Hyperlink"/>
                </w:rPr>
                <w:t>BMI_VAL</w:t>
              </w:r>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AF4E4F"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5D2B92">
            <w:pPr>
              <w:pStyle w:val="ListParagraph"/>
              <w:numPr>
                <w:ilvl w:val="0"/>
                <w:numId w:val="97"/>
              </w:numPr>
              <w:rPr>
                <w:rFonts w:cs="Arial"/>
                <w:szCs w:val="20"/>
              </w:rPr>
            </w:pPr>
            <w:r>
              <w:rPr>
                <w:rFonts w:cs="Arial"/>
                <w:szCs w:val="20"/>
              </w:rPr>
              <w:t>A BMI value of 18.4 or less.</w:t>
            </w:r>
          </w:p>
          <w:p w14:paraId="0CAEB6CA" w14:textId="4A94DCDF" w:rsidR="005D2B92" w:rsidRDefault="005D2B92" w:rsidP="005D2B92">
            <w:pPr>
              <w:pStyle w:val="ListParagraph"/>
              <w:numPr>
                <w:ilvl w:val="0"/>
                <w:numId w:val="97"/>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AF4E4F"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27622F5" w14:textId="77777777" w:rsidTr="005C1FEB">
        <w:trPr>
          <w:trHeight w:val="227"/>
        </w:trPr>
        <w:tc>
          <w:tcPr>
            <w:tcW w:w="1668" w:type="dxa"/>
            <w:shd w:val="clear" w:color="auto" w:fill="005EB8"/>
            <w:tcMar>
              <w:top w:w="57" w:type="dxa"/>
              <w:bottom w:w="57" w:type="dxa"/>
            </w:tcMar>
            <w:vAlign w:val="center"/>
          </w:tcPr>
          <w:p w14:paraId="455FA68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184C67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DBE7DE6"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F0C30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2" w:name="_Toc42232842"/>
      <w:tr w:rsidR="005C1FEB" w14:paraId="5199648A" w14:textId="77777777" w:rsidTr="005C1FEB">
        <w:trPr>
          <w:trHeight w:val="454"/>
        </w:trPr>
        <w:tc>
          <w:tcPr>
            <w:tcW w:w="1668" w:type="dxa"/>
            <w:tcMar>
              <w:top w:w="57" w:type="dxa"/>
              <w:bottom w:w="57" w:type="dxa"/>
            </w:tcMar>
            <w:vAlign w:val="center"/>
          </w:tcPr>
          <w:p w14:paraId="0927D4F8" w14:textId="210C198B" w:rsidR="005C1FEB" w:rsidRDefault="00AF4E4F"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11</w:t>
            </w:r>
            <w:bookmarkEnd w:id="1312"/>
          </w:p>
        </w:tc>
        <w:tc>
          <w:tcPr>
            <w:tcW w:w="9780" w:type="dxa"/>
            <w:tcMar>
              <w:top w:w="57" w:type="dxa"/>
              <w:bottom w:w="57" w:type="dxa"/>
            </w:tcMar>
            <w:vAlign w:val="center"/>
          </w:tcPr>
          <w:p w14:paraId="5821D7E8" w14:textId="2ED1D2EF"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5D2B92">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2564B764" w14:textId="6193242D"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3DC32E6" w14:textId="4295DEDC" w:rsidR="005C1FEB" w:rsidRPr="00E916F3" w:rsidRDefault="00A11E40" w:rsidP="005C1FEB">
            <w:pPr>
              <w:rPr>
                <w:color w:val="FAFCFC" w:themeColor="background1"/>
              </w:rPr>
            </w:pPr>
            <w:r>
              <w:rPr>
                <w:color w:val="FAFCFC" w:themeColor="background1"/>
                <w:szCs w:val="6"/>
              </w:rPr>
              <w:t>101</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A030BE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15185E">
            <w:pPr>
              <w:numPr>
                <w:ilvl w:val="0"/>
                <w:numId w:val="25"/>
              </w:numPr>
              <w:jc w:val="center"/>
              <w:rPr>
                <w:rFonts w:cs="Arial"/>
                <w:szCs w:val="20"/>
              </w:rPr>
            </w:pPr>
          </w:p>
        </w:tc>
        <w:tc>
          <w:tcPr>
            <w:tcW w:w="4806" w:type="dxa"/>
            <w:tcMar>
              <w:top w:w="57" w:type="dxa"/>
              <w:bottom w:w="57" w:type="dxa"/>
            </w:tcMar>
            <w:vAlign w:val="center"/>
          </w:tcPr>
          <w:p w14:paraId="7044D7FE" w14:textId="130C21AF" w:rsidR="00A6031B" w:rsidRDefault="00A6031B" w:rsidP="00DA7C95">
            <w:r>
              <w:t>(</w:t>
            </w:r>
            <w:r w:rsidR="00AB21C4">
              <w:t>If</w:t>
            </w:r>
            <w:r w:rsidR="00DA7C95">
              <w:t xml:space="preserve"> </w:t>
            </w:r>
            <w:hyperlink w:anchor="_BMI_VAL" w:history="1">
              <w:r w:rsidR="00DA7C95">
                <w:rPr>
                  <w:rStyle w:val="Hyperlink"/>
                </w:rPr>
                <w:t>BMI_VAL</w:t>
              </w:r>
            </w:hyperlink>
            <w:r w:rsidR="00DA7C95">
              <w:t xml:space="preserve"> &lt; 18.5 </w:t>
            </w:r>
          </w:p>
          <w:p w14:paraId="6E41CDA0" w14:textId="77777777" w:rsidR="00A6031B" w:rsidRDefault="00DA7C95" w:rsidP="00DA7C95">
            <w:r>
              <w:t xml:space="preserve">OR </w:t>
            </w:r>
          </w:p>
          <w:p w14:paraId="41CAD774" w14:textId="488B77A7" w:rsidR="00DA7C95" w:rsidRDefault="00A6031B" w:rsidP="00DA7C95">
            <w:r>
              <w:t xml:space="preserve">If </w:t>
            </w:r>
            <w:hyperlink w:anchor="_BMI_VAL" w:history="1">
              <w:r w:rsidR="00DA7C95">
                <w:rPr>
                  <w:rStyle w:val="Hyperlink"/>
                </w:rPr>
                <w:t>BMI_VAL</w:t>
              </w:r>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AF4E4F"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AF4E4F"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AF4E4F"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5D2B92">
            <w:pPr>
              <w:pStyle w:val="ListParagraph"/>
              <w:numPr>
                <w:ilvl w:val="0"/>
                <w:numId w:val="97"/>
              </w:numPr>
              <w:rPr>
                <w:rFonts w:cs="Arial"/>
                <w:szCs w:val="20"/>
              </w:rPr>
            </w:pPr>
            <w:r>
              <w:rPr>
                <w:rFonts w:cs="Arial"/>
                <w:szCs w:val="20"/>
              </w:rPr>
              <w:t xml:space="preserve">a BMI value of less than 18.5 or greater than </w:t>
            </w:r>
            <w:proofErr w:type="gramStart"/>
            <w:r>
              <w:rPr>
                <w:rFonts w:cs="Arial"/>
                <w:szCs w:val="20"/>
              </w:rPr>
              <w:t>24.9;</w:t>
            </w:r>
            <w:proofErr w:type="gramEnd"/>
            <w:r>
              <w:rPr>
                <w:rFonts w:cs="Arial"/>
                <w:szCs w:val="20"/>
              </w:rPr>
              <w:t xml:space="preserve"> </w:t>
            </w:r>
          </w:p>
          <w:p w14:paraId="1E1E58D8" w14:textId="745B2933"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0D43290B" w14:textId="6D29BC7B" w:rsidR="005D2B92" w:rsidRDefault="005D2B92" w:rsidP="005D2B92">
            <w:pPr>
              <w:pStyle w:val="ListParagraph"/>
              <w:numPr>
                <w:ilvl w:val="0"/>
                <w:numId w:val="97"/>
              </w:numPr>
              <w:rPr>
                <w:rFonts w:cs="Arial"/>
                <w:szCs w:val="20"/>
              </w:rPr>
            </w:pPr>
            <w:r>
              <w:rPr>
                <w:rFonts w:cs="Arial"/>
                <w:szCs w:val="20"/>
              </w:rPr>
              <w:t>a BMI assessment of ‘healthy</w:t>
            </w:r>
            <w:proofErr w:type="gramStart"/>
            <w:r>
              <w:rPr>
                <w:rFonts w:cs="Arial"/>
                <w:szCs w:val="20"/>
              </w:rPr>
              <w:t>’;</w:t>
            </w:r>
            <w:proofErr w:type="gramEnd"/>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AF4E4F"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AF4E4F"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AF4E4F"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5D2B92">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4619B9B2" w14:textId="19F4DF4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2.0 or greater than </w:t>
            </w:r>
            <w:proofErr w:type="gramStart"/>
            <w:r>
              <w:rPr>
                <w:rFonts w:cs="Arial"/>
                <w:szCs w:val="20"/>
              </w:rPr>
              <w:t>74.9;</w:t>
            </w:r>
            <w:proofErr w:type="gramEnd"/>
          </w:p>
          <w:p w14:paraId="63F5CA43" w14:textId="77777777" w:rsidR="005D2B92" w:rsidRDefault="005D2B92" w:rsidP="005D2B92">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675D5C0E" w14:textId="7689E130" w:rsidR="005D2B92" w:rsidRDefault="005D2B92" w:rsidP="005D2B92">
            <w:pPr>
              <w:pStyle w:val="ListParagraph"/>
              <w:numPr>
                <w:ilvl w:val="0"/>
                <w:numId w:val="97"/>
              </w:numPr>
              <w:rPr>
                <w:rFonts w:cs="Arial"/>
                <w:szCs w:val="20"/>
              </w:rPr>
            </w:pPr>
            <w:r>
              <w:rPr>
                <w:rFonts w:cs="Arial"/>
                <w:szCs w:val="20"/>
              </w:rPr>
              <w:t>a BMI assessment of ‘healthy</w:t>
            </w:r>
            <w:proofErr w:type="gramStart"/>
            <w:r>
              <w:rPr>
                <w:rFonts w:cs="Arial"/>
                <w:szCs w:val="20"/>
              </w:rPr>
              <w:t>’;</w:t>
            </w:r>
            <w:proofErr w:type="gramEnd"/>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6C15453E" w14:textId="77777777" w:rsidR="005D2B92" w:rsidRDefault="005D2B92" w:rsidP="005D2B92"/>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AF4E4F"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AF4E4F"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AF4E4F"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3FFF463B" w14:textId="77777777" w:rsidR="005D2B92" w:rsidRDefault="005D2B92" w:rsidP="005D2B92">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3F361E60" w14:textId="2DB5CC8A" w:rsidR="005D2B92" w:rsidRDefault="005D2B92" w:rsidP="005D2B92">
            <w:pPr>
              <w:pStyle w:val="ListParagraph"/>
              <w:numPr>
                <w:ilvl w:val="0"/>
                <w:numId w:val="97"/>
              </w:numPr>
              <w:rPr>
                <w:rFonts w:cs="Arial"/>
                <w:szCs w:val="20"/>
              </w:rPr>
            </w:pPr>
            <w:r>
              <w:rPr>
                <w:rFonts w:cs="Arial"/>
                <w:szCs w:val="20"/>
              </w:rPr>
              <w:t xml:space="preserve">a BMI assessment of underweight, overweight or </w:t>
            </w:r>
            <w:proofErr w:type="gramStart"/>
            <w:r>
              <w:rPr>
                <w:rFonts w:cs="Arial"/>
                <w:szCs w:val="20"/>
              </w:rPr>
              <w:t>obese;</w:t>
            </w:r>
            <w:proofErr w:type="gramEnd"/>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7335286E" w14:textId="1F466EA3" w:rsidR="005D2B92" w:rsidRDefault="005D2B92" w:rsidP="005D2B92">
            <w:r>
              <w:t xml:space="preserve">(If </w:t>
            </w:r>
            <w:hyperlink w:anchor="_BMI_VAL" w:history="1">
              <w:r>
                <w:rPr>
                  <w:rStyle w:val="Hyperlink"/>
                </w:rPr>
                <w:t>BMI_VAL</w:t>
              </w:r>
            </w:hyperlink>
            <w:r>
              <w:t xml:space="preserve"> &gt;= 18.5 </w:t>
            </w:r>
          </w:p>
          <w:p w14:paraId="5CEEF99D" w14:textId="77777777" w:rsidR="005D2B92" w:rsidRDefault="005D2B92" w:rsidP="005D2B92">
            <w:r>
              <w:t xml:space="preserve">AND </w:t>
            </w:r>
          </w:p>
          <w:p w14:paraId="3A32CC32" w14:textId="6E35C153" w:rsidR="005D2B92" w:rsidRDefault="005D2B92" w:rsidP="005D2B92">
            <w:r>
              <w:t xml:space="preserve">If </w:t>
            </w:r>
            <w:hyperlink w:anchor="_BMI_VAL" w:history="1">
              <w:r>
                <w:rPr>
                  <w:rStyle w:val="Hyperlink"/>
                </w:rPr>
                <w:t>BMI_VAL</w:t>
              </w:r>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AF4E4F"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AF4E4F"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AF4E4F"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5D2B92">
            <w:pPr>
              <w:pStyle w:val="ListParagraph"/>
              <w:numPr>
                <w:ilvl w:val="0"/>
                <w:numId w:val="97"/>
              </w:numPr>
              <w:rPr>
                <w:rFonts w:cs="Arial"/>
                <w:szCs w:val="20"/>
              </w:rPr>
            </w:pPr>
            <w:r>
              <w:rPr>
                <w:rFonts w:cs="Arial"/>
                <w:szCs w:val="20"/>
              </w:rPr>
              <w:t>A BMI value between 18.5 and 24.9 (inclusive).</w:t>
            </w:r>
          </w:p>
          <w:p w14:paraId="02D6B240" w14:textId="6B4CB0C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5D2B92">
            <w:pPr>
              <w:pStyle w:val="ListParagraph"/>
              <w:numPr>
                <w:ilvl w:val="0"/>
                <w:numId w:val="97"/>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AF4E4F"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B308304" w14:textId="77777777" w:rsidTr="005C1FEB">
        <w:trPr>
          <w:trHeight w:val="227"/>
        </w:trPr>
        <w:tc>
          <w:tcPr>
            <w:tcW w:w="1668" w:type="dxa"/>
            <w:shd w:val="clear" w:color="auto" w:fill="005EB8"/>
            <w:tcMar>
              <w:top w:w="57" w:type="dxa"/>
              <w:bottom w:w="57" w:type="dxa"/>
            </w:tcMar>
            <w:vAlign w:val="center"/>
          </w:tcPr>
          <w:p w14:paraId="27EDEB0D"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5F073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A4E3B4"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0740A"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3" w:name="_Toc42232843"/>
      <w:tr w:rsidR="005C1FEB" w14:paraId="343810EB" w14:textId="77777777" w:rsidTr="005C1FEB">
        <w:trPr>
          <w:trHeight w:val="454"/>
        </w:trPr>
        <w:tc>
          <w:tcPr>
            <w:tcW w:w="1668" w:type="dxa"/>
            <w:tcMar>
              <w:top w:w="57" w:type="dxa"/>
              <w:bottom w:w="57" w:type="dxa"/>
            </w:tcMar>
            <w:vAlign w:val="center"/>
          </w:tcPr>
          <w:p w14:paraId="4F1F130F" w14:textId="1150C2DD" w:rsidR="005C1FEB" w:rsidRDefault="00AF4E4F"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12</w:t>
            </w:r>
            <w:bookmarkEnd w:id="1313"/>
          </w:p>
        </w:tc>
        <w:tc>
          <w:tcPr>
            <w:tcW w:w="9780" w:type="dxa"/>
            <w:tcMar>
              <w:top w:w="57" w:type="dxa"/>
              <w:bottom w:w="57" w:type="dxa"/>
            </w:tcMar>
            <w:vAlign w:val="center"/>
          </w:tcPr>
          <w:p w14:paraId="762B01C9" w14:textId="72B01E77"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D2B92">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6AF065F7" w14:textId="74F3320D"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384AEF1" w14:textId="698DA600" w:rsidR="005C1FEB" w:rsidRPr="00E916F3" w:rsidRDefault="00A11E40" w:rsidP="005C1FEB">
            <w:pPr>
              <w:rPr>
                <w:color w:val="FAFCFC" w:themeColor="background1"/>
              </w:rPr>
            </w:pPr>
            <w:r>
              <w:rPr>
                <w:color w:val="FAFCFC" w:themeColor="background1"/>
                <w:szCs w:val="6"/>
              </w:rPr>
              <w:t>101</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01EC37F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47282774" w14:textId="77777777" w:rsidR="005D2B92" w:rsidRDefault="005D2B92" w:rsidP="005D2B92">
            <w:r>
              <w:t xml:space="preserve">(If </w:t>
            </w:r>
            <w:hyperlink w:anchor="_BMI_VAL" w:history="1">
              <w:r>
                <w:rPr>
                  <w:rStyle w:val="Hyperlink"/>
                </w:rPr>
                <w:t>BMI_VAL</w:t>
              </w:r>
            </w:hyperlink>
            <w:r>
              <w:t xml:space="preserve"> &lt; 18.5 </w:t>
            </w:r>
          </w:p>
          <w:p w14:paraId="6A7E54D8" w14:textId="77777777" w:rsidR="005D2B92" w:rsidRDefault="005D2B92" w:rsidP="005D2B92">
            <w:r>
              <w:t xml:space="preserve">OR </w:t>
            </w:r>
          </w:p>
          <w:p w14:paraId="0B89DC28" w14:textId="77777777" w:rsidR="005D2B92" w:rsidRDefault="005D2B92" w:rsidP="005D2B92">
            <w:r>
              <w:t xml:space="preserve">If </w:t>
            </w:r>
            <w:hyperlink w:anchor="_BMI_VAL" w:history="1">
              <w:r>
                <w:rPr>
                  <w:rStyle w:val="Hyperlink"/>
                </w:rPr>
                <w:t>BMI_VAL</w:t>
              </w:r>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AF4E4F"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AF4E4F"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AF4E4F"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5D2B92">
            <w:pPr>
              <w:pStyle w:val="ListParagraph"/>
              <w:numPr>
                <w:ilvl w:val="0"/>
                <w:numId w:val="97"/>
              </w:numPr>
              <w:rPr>
                <w:rFonts w:cs="Arial"/>
                <w:szCs w:val="20"/>
              </w:rPr>
            </w:pPr>
            <w:r>
              <w:rPr>
                <w:rFonts w:cs="Arial"/>
                <w:szCs w:val="20"/>
              </w:rPr>
              <w:t xml:space="preserve">a BMI value of less than 18.5 or greater than </w:t>
            </w:r>
            <w:proofErr w:type="gramStart"/>
            <w:r>
              <w:rPr>
                <w:rFonts w:cs="Arial"/>
                <w:szCs w:val="20"/>
              </w:rPr>
              <w:t>24.9;</w:t>
            </w:r>
            <w:proofErr w:type="gramEnd"/>
            <w:r>
              <w:rPr>
                <w:rFonts w:cs="Arial"/>
                <w:szCs w:val="20"/>
              </w:rPr>
              <w:t xml:space="preserve"> </w:t>
            </w:r>
          </w:p>
          <w:p w14:paraId="5C6B76FA" w14:textId="14FC01C7"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21C032DC" w14:textId="77777777" w:rsidR="005D2B92" w:rsidRDefault="005D2B92" w:rsidP="005D2B92">
            <w:pPr>
              <w:pStyle w:val="ListParagraph"/>
              <w:numPr>
                <w:ilvl w:val="0"/>
                <w:numId w:val="97"/>
              </w:numPr>
              <w:rPr>
                <w:rFonts w:cs="Arial"/>
                <w:szCs w:val="20"/>
              </w:rPr>
            </w:pPr>
            <w:r>
              <w:rPr>
                <w:rFonts w:cs="Arial"/>
                <w:szCs w:val="20"/>
              </w:rPr>
              <w:t>a BMI assessment of ‘healthy</w:t>
            </w:r>
            <w:proofErr w:type="gramStart"/>
            <w:r>
              <w:rPr>
                <w:rFonts w:cs="Arial"/>
                <w:szCs w:val="20"/>
              </w:rPr>
              <w:t>’;</w:t>
            </w:r>
            <w:proofErr w:type="gramEnd"/>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AF4E4F"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AF4E4F"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AF4E4F"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5D2B92">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3E0DBBB4" w14:textId="3FFEF9F2"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2.0 or greater than </w:t>
            </w:r>
            <w:proofErr w:type="gramStart"/>
            <w:r>
              <w:rPr>
                <w:rFonts w:cs="Arial"/>
                <w:szCs w:val="20"/>
              </w:rPr>
              <w:t>74.9;</w:t>
            </w:r>
            <w:proofErr w:type="gramEnd"/>
          </w:p>
          <w:p w14:paraId="2FE6CD52" w14:textId="77777777" w:rsidR="005D2B92" w:rsidRDefault="005D2B92" w:rsidP="005D2B92">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445F8FF7" w14:textId="77777777" w:rsidR="005D2B92" w:rsidRDefault="005D2B92" w:rsidP="005D2B92">
            <w:pPr>
              <w:pStyle w:val="ListParagraph"/>
              <w:numPr>
                <w:ilvl w:val="0"/>
                <w:numId w:val="97"/>
              </w:numPr>
              <w:rPr>
                <w:rFonts w:cs="Arial"/>
                <w:szCs w:val="20"/>
              </w:rPr>
            </w:pPr>
            <w:r>
              <w:rPr>
                <w:rFonts w:cs="Arial"/>
                <w:szCs w:val="20"/>
              </w:rPr>
              <w:t>a BMI assessment of ‘healthy</w:t>
            </w:r>
            <w:proofErr w:type="gramStart"/>
            <w:r>
              <w:rPr>
                <w:rFonts w:cs="Arial"/>
                <w:szCs w:val="20"/>
              </w:rPr>
              <w:t>’;</w:t>
            </w:r>
            <w:proofErr w:type="gramEnd"/>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5A7080FA" w14:textId="77777777" w:rsidR="005D2B92" w:rsidRDefault="005D2B92" w:rsidP="005D2B92"/>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AF4E4F"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AF4E4F"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AF4E4F"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03448D9D" w14:textId="77777777" w:rsidR="005D2B92" w:rsidRDefault="005D2B92" w:rsidP="005D2B92">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77F969EB" w14:textId="77777777" w:rsidR="005D2B92" w:rsidRDefault="005D2B92" w:rsidP="005D2B92">
            <w:pPr>
              <w:pStyle w:val="ListParagraph"/>
              <w:numPr>
                <w:ilvl w:val="0"/>
                <w:numId w:val="97"/>
              </w:numPr>
              <w:rPr>
                <w:rFonts w:cs="Arial"/>
                <w:szCs w:val="20"/>
              </w:rPr>
            </w:pPr>
            <w:r>
              <w:rPr>
                <w:rFonts w:cs="Arial"/>
                <w:szCs w:val="20"/>
              </w:rPr>
              <w:t xml:space="preserve">a BMI assessment of underweight, overweight or </w:t>
            </w:r>
            <w:proofErr w:type="gramStart"/>
            <w:r>
              <w:rPr>
                <w:rFonts w:cs="Arial"/>
                <w:szCs w:val="20"/>
              </w:rPr>
              <w:t>obese;</w:t>
            </w:r>
            <w:proofErr w:type="gramEnd"/>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5CFB6C53" w14:textId="77777777" w:rsidR="005D2B92" w:rsidRDefault="005D2B92" w:rsidP="005D2B92">
            <w:r>
              <w:t xml:space="preserve">(If </w:t>
            </w:r>
            <w:hyperlink w:anchor="_BMI_VAL" w:history="1">
              <w:r>
                <w:rPr>
                  <w:rStyle w:val="Hyperlink"/>
                </w:rPr>
                <w:t>BMI_VAL</w:t>
              </w:r>
            </w:hyperlink>
            <w:r>
              <w:t xml:space="preserve"> &gt;= 18.5 </w:t>
            </w:r>
          </w:p>
          <w:p w14:paraId="3477985A" w14:textId="77777777" w:rsidR="005D2B92" w:rsidRDefault="005D2B92" w:rsidP="005D2B92">
            <w:r>
              <w:t xml:space="preserve">AND </w:t>
            </w:r>
          </w:p>
          <w:p w14:paraId="6B1C7342" w14:textId="77777777" w:rsidR="005D2B92" w:rsidRDefault="005D2B92" w:rsidP="005D2B92">
            <w:r>
              <w:t xml:space="preserve">If </w:t>
            </w:r>
            <w:hyperlink w:anchor="_BMI_VAL" w:history="1">
              <w:r>
                <w:rPr>
                  <w:rStyle w:val="Hyperlink"/>
                </w:rPr>
                <w:t>BMI_VAL</w:t>
              </w:r>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AF4E4F"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AF4E4F"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AF4E4F"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5D2B92">
            <w:pPr>
              <w:pStyle w:val="ListParagraph"/>
              <w:numPr>
                <w:ilvl w:val="0"/>
                <w:numId w:val="97"/>
              </w:numPr>
              <w:rPr>
                <w:rFonts w:cs="Arial"/>
                <w:szCs w:val="20"/>
              </w:rPr>
            </w:pPr>
            <w:r>
              <w:rPr>
                <w:rFonts w:cs="Arial"/>
                <w:szCs w:val="20"/>
              </w:rPr>
              <w:t>A BMI value between 18.5 and 24.9 (inclusive).</w:t>
            </w:r>
          </w:p>
          <w:p w14:paraId="7BBE1D2D" w14:textId="5B10796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AF4E4F"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728EA85" w14:textId="77777777" w:rsidTr="005C1FEB">
        <w:trPr>
          <w:trHeight w:val="227"/>
        </w:trPr>
        <w:tc>
          <w:tcPr>
            <w:tcW w:w="1668" w:type="dxa"/>
            <w:shd w:val="clear" w:color="auto" w:fill="005EB8"/>
            <w:tcMar>
              <w:top w:w="57" w:type="dxa"/>
              <w:bottom w:w="57" w:type="dxa"/>
            </w:tcMar>
            <w:vAlign w:val="center"/>
          </w:tcPr>
          <w:p w14:paraId="180235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7DA9671"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CA376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3BB654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4" w:name="_Toc42232844"/>
      <w:tr w:rsidR="005C1FEB" w14:paraId="2C8FEFDC" w14:textId="77777777" w:rsidTr="005C1FEB">
        <w:trPr>
          <w:trHeight w:val="454"/>
        </w:trPr>
        <w:tc>
          <w:tcPr>
            <w:tcW w:w="1668" w:type="dxa"/>
            <w:tcMar>
              <w:top w:w="57" w:type="dxa"/>
              <w:bottom w:w="57" w:type="dxa"/>
            </w:tcMar>
            <w:vAlign w:val="center"/>
          </w:tcPr>
          <w:p w14:paraId="77B9E43A" w14:textId="2B610EC7" w:rsidR="005C1FEB" w:rsidRDefault="00AF4E4F"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13</w:t>
            </w:r>
            <w:bookmarkEnd w:id="1314"/>
          </w:p>
        </w:tc>
        <w:tc>
          <w:tcPr>
            <w:tcW w:w="9780" w:type="dxa"/>
            <w:tcMar>
              <w:top w:w="57" w:type="dxa"/>
              <w:bottom w:w="57" w:type="dxa"/>
            </w:tcMar>
            <w:vAlign w:val="center"/>
          </w:tcPr>
          <w:p w14:paraId="31758546" w14:textId="499EC71C"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0486A02E" w14:textId="1CFD7A3F"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BBBEB5" w14:textId="6B4949BF" w:rsidR="005C1FEB" w:rsidRPr="00E916F3" w:rsidRDefault="00A11E40" w:rsidP="005C1FEB">
            <w:pPr>
              <w:rPr>
                <w:color w:val="FAFCFC" w:themeColor="background1"/>
              </w:rPr>
            </w:pPr>
            <w:r>
              <w:rPr>
                <w:color w:val="FAFCFC" w:themeColor="background1"/>
                <w:szCs w:val="6"/>
              </w:rPr>
              <w:t>101</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E2BEE8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04CCB875" w14:textId="386801BC" w:rsidR="00EC3AE3" w:rsidRDefault="00EC3AE3" w:rsidP="00EC3AE3">
            <w:r>
              <w:t xml:space="preserve">(If </w:t>
            </w:r>
            <w:hyperlink w:anchor="_BMI_VAL" w:history="1">
              <w:r>
                <w:rPr>
                  <w:rStyle w:val="Hyperlink"/>
                </w:rPr>
                <w:t>BMI_VAL</w:t>
              </w:r>
            </w:hyperlink>
            <w:r>
              <w:t xml:space="preserve"> &lt; 25.0 </w:t>
            </w:r>
          </w:p>
          <w:p w14:paraId="3CCD248A" w14:textId="77777777" w:rsidR="00EC3AE3" w:rsidRDefault="00EC3AE3" w:rsidP="00EC3AE3">
            <w:r>
              <w:t xml:space="preserve">OR </w:t>
            </w:r>
          </w:p>
          <w:p w14:paraId="24FF9947" w14:textId="0587117A" w:rsidR="00EC3AE3" w:rsidRDefault="00EC3AE3" w:rsidP="00EC3AE3">
            <w:r>
              <w:t xml:space="preserve">If </w:t>
            </w:r>
            <w:hyperlink w:anchor="_BMI_VAL" w:history="1">
              <w:r>
                <w:rPr>
                  <w:rStyle w:val="Hyperlink"/>
                </w:rPr>
                <w:t>BMI_VAL</w:t>
              </w:r>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AF4E4F"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AF4E4F"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AF4E4F"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EC3AE3">
            <w:pPr>
              <w:pStyle w:val="ListParagraph"/>
              <w:numPr>
                <w:ilvl w:val="0"/>
                <w:numId w:val="97"/>
              </w:numPr>
              <w:rPr>
                <w:rFonts w:cs="Arial"/>
                <w:szCs w:val="20"/>
              </w:rPr>
            </w:pPr>
            <w:r>
              <w:rPr>
                <w:rFonts w:cs="Arial"/>
                <w:szCs w:val="20"/>
              </w:rPr>
              <w:t xml:space="preserve">a BMI value of less than 25.0 or greater than </w:t>
            </w:r>
            <w:proofErr w:type="gramStart"/>
            <w:r>
              <w:rPr>
                <w:rFonts w:cs="Arial"/>
                <w:szCs w:val="20"/>
              </w:rPr>
              <w:t>29.9;</w:t>
            </w:r>
            <w:proofErr w:type="gramEnd"/>
            <w:r>
              <w:rPr>
                <w:rFonts w:cs="Arial"/>
                <w:szCs w:val="20"/>
              </w:rPr>
              <w:t xml:space="preserve"> </w:t>
            </w:r>
          </w:p>
          <w:p w14:paraId="4E390A14" w14:textId="249DE39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7D447D59" w14:textId="0992CD39" w:rsidR="00EC3AE3" w:rsidRDefault="00EC3AE3" w:rsidP="00EC3AE3">
            <w:pPr>
              <w:pStyle w:val="ListParagraph"/>
              <w:numPr>
                <w:ilvl w:val="0"/>
                <w:numId w:val="97"/>
              </w:numPr>
              <w:rPr>
                <w:rFonts w:cs="Arial"/>
                <w:szCs w:val="20"/>
              </w:rPr>
            </w:pPr>
            <w:r>
              <w:rPr>
                <w:rFonts w:cs="Arial"/>
                <w:szCs w:val="20"/>
              </w:rPr>
              <w:t>a BMI assessment of ‘overweight</w:t>
            </w:r>
            <w:proofErr w:type="gramStart"/>
            <w:r>
              <w:rPr>
                <w:rFonts w:cs="Arial"/>
                <w:szCs w:val="20"/>
              </w:rPr>
              <w:t>’;</w:t>
            </w:r>
            <w:proofErr w:type="gramEnd"/>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AF4E4F"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AF4E4F"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AF4E4F"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EC3AE3">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6EE1DF50" w14:textId="703A531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75.0 or greater than </w:t>
            </w:r>
            <w:proofErr w:type="gramStart"/>
            <w:r>
              <w:rPr>
                <w:rFonts w:cs="Arial"/>
                <w:szCs w:val="20"/>
              </w:rPr>
              <w:t>90.9;</w:t>
            </w:r>
            <w:proofErr w:type="gramEnd"/>
          </w:p>
          <w:p w14:paraId="6A40E67D" w14:textId="77777777" w:rsidR="00EC3AE3" w:rsidRDefault="00EC3AE3" w:rsidP="00EC3AE3">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2F24FFB2" w14:textId="77777777" w:rsidR="00EC3AE3" w:rsidRDefault="00EC3AE3" w:rsidP="00EC3AE3">
            <w:pPr>
              <w:pStyle w:val="ListParagraph"/>
              <w:numPr>
                <w:ilvl w:val="0"/>
                <w:numId w:val="97"/>
              </w:numPr>
              <w:rPr>
                <w:rFonts w:cs="Arial"/>
                <w:szCs w:val="20"/>
              </w:rPr>
            </w:pPr>
            <w:r>
              <w:rPr>
                <w:rFonts w:cs="Arial"/>
                <w:szCs w:val="20"/>
              </w:rPr>
              <w:t>a BMI assessment of ‘overweight</w:t>
            </w:r>
            <w:proofErr w:type="gramStart"/>
            <w:r>
              <w:rPr>
                <w:rFonts w:cs="Arial"/>
                <w:szCs w:val="20"/>
              </w:rPr>
              <w:t>’;</w:t>
            </w:r>
            <w:proofErr w:type="gramEnd"/>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CD77C7E" w14:textId="77777777" w:rsidR="00EC3AE3" w:rsidRDefault="00EC3AE3" w:rsidP="00EC3AE3"/>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AF4E4F"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AF4E4F"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AF4E4F"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7B0431A8" w14:textId="77777777" w:rsidR="00EC3AE3" w:rsidRDefault="00EC3AE3" w:rsidP="00EC3AE3">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6AF1F822" w14:textId="35A9826A" w:rsidR="00EC3AE3" w:rsidRDefault="00EC3AE3" w:rsidP="00EC3AE3">
            <w:pPr>
              <w:pStyle w:val="ListParagraph"/>
              <w:numPr>
                <w:ilvl w:val="0"/>
                <w:numId w:val="97"/>
              </w:numPr>
              <w:rPr>
                <w:rFonts w:cs="Arial"/>
                <w:szCs w:val="20"/>
              </w:rPr>
            </w:pPr>
            <w:r>
              <w:rPr>
                <w:rFonts w:cs="Arial"/>
                <w:szCs w:val="20"/>
              </w:rPr>
              <w:t xml:space="preserve">a BMI assessment of underweight, healthy or </w:t>
            </w:r>
            <w:proofErr w:type="gramStart"/>
            <w:r>
              <w:rPr>
                <w:rFonts w:cs="Arial"/>
                <w:szCs w:val="20"/>
              </w:rPr>
              <w:t>obese;</w:t>
            </w:r>
            <w:proofErr w:type="gramEnd"/>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751AA555" w14:textId="7C5D1573" w:rsidR="00EC3AE3" w:rsidRDefault="00EC3AE3" w:rsidP="00EC3AE3">
            <w:r>
              <w:t xml:space="preserve">(If </w:t>
            </w:r>
            <w:hyperlink w:anchor="_BMI_VAL" w:history="1">
              <w:r>
                <w:rPr>
                  <w:rStyle w:val="Hyperlink"/>
                </w:rPr>
                <w:t>BMI_VAL</w:t>
              </w:r>
            </w:hyperlink>
            <w:r>
              <w:t xml:space="preserve"> &gt;= 25.0 </w:t>
            </w:r>
          </w:p>
          <w:p w14:paraId="1A459728" w14:textId="77777777" w:rsidR="00EC3AE3" w:rsidRDefault="00EC3AE3" w:rsidP="00EC3AE3">
            <w:r>
              <w:t xml:space="preserve">AND </w:t>
            </w:r>
          </w:p>
          <w:p w14:paraId="7AC494F2" w14:textId="1D32AE56" w:rsidR="00EC3AE3" w:rsidRDefault="00EC3AE3" w:rsidP="00EC3AE3">
            <w:r>
              <w:t xml:space="preserve">If </w:t>
            </w:r>
            <w:hyperlink w:anchor="_BMI_VAL" w:history="1">
              <w:r>
                <w:rPr>
                  <w:rStyle w:val="Hyperlink"/>
                </w:rPr>
                <w:t>BMI_VAL</w:t>
              </w:r>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AF4E4F"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AF4E4F"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AF4E4F"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EC3AE3">
            <w:pPr>
              <w:pStyle w:val="ListParagraph"/>
              <w:numPr>
                <w:ilvl w:val="0"/>
                <w:numId w:val="97"/>
              </w:numPr>
              <w:rPr>
                <w:rFonts w:cs="Arial"/>
                <w:szCs w:val="20"/>
              </w:rPr>
            </w:pPr>
            <w:r>
              <w:rPr>
                <w:rFonts w:cs="Arial"/>
                <w:szCs w:val="20"/>
              </w:rPr>
              <w:t>A BMI value between 25.0 and 29.9 (inclusive).</w:t>
            </w:r>
          </w:p>
          <w:p w14:paraId="13C6518C" w14:textId="515361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EC3AE3">
            <w:pPr>
              <w:pStyle w:val="ListParagraph"/>
              <w:numPr>
                <w:ilvl w:val="0"/>
                <w:numId w:val="97"/>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AF4E4F"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3A0E05F" w14:textId="77777777" w:rsidTr="005C1FEB">
        <w:trPr>
          <w:trHeight w:val="227"/>
        </w:trPr>
        <w:tc>
          <w:tcPr>
            <w:tcW w:w="1668" w:type="dxa"/>
            <w:shd w:val="clear" w:color="auto" w:fill="005EB8"/>
            <w:tcMar>
              <w:top w:w="57" w:type="dxa"/>
              <w:bottom w:w="57" w:type="dxa"/>
            </w:tcMar>
            <w:vAlign w:val="center"/>
          </w:tcPr>
          <w:p w14:paraId="675F4CC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10B8C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8E296C"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D800BB"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5" w:name="_Toc42232845"/>
      <w:tr w:rsidR="005C1FEB" w14:paraId="3F669E90" w14:textId="77777777" w:rsidTr="005C1FEB">
        <w:trPr>
          <w:trHeight w:val="454"/>
        </w:trPr>
        <w:tc>
          <w:tcPr>
            <w:tcW w:w="1668" w:type="dxa"/>
            <w:tcMar>
              <w:top w:w="57" w:type="dxa"/>
              <w:bottom w:w="57" w:type="dxa"/>
            </w:tcMar>
            <w:vAlign w:val="center"/>
          </w:tcPr>
          <w:p w14:paraId="0DCC7F92" w14:textId="05C1C4BE" w:rsidR="005C1FEB" w:rsidRDefault="00AF4E4F"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14</w:t>
            </w:r>
            <w:bookmarkEnd w:id="1315"/>
          </w:p>
        </w:tc>
        <w:tc>
          <w:tcPr>
            <w:tcW w:w="9780" w:type="dxa"/>
            <w:tcMar>
              <w:top w:w="57" w:type="dxa"/>
              <w:bottom w:w="57" w:type="dxa"/>
            </w:tcMar>
            <w:vAlign w:val="center"/>
          </w:tcPr>
          <w:p w14:paraId="7946BC75" w14:textId="5761B989"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EC3AE3">
              <w:rPr>
                <w:rFonts w:cs="Arial"/>
              </w:rPr>
              <w:t>whose</w:t>
            </w:r>
            <w:r w:rsidRPr="005C1FEB">
              <w:rPr>
                <w:rFonts w:cs="Arial"/>
              </w:rPr>
              <w:t xml:space="preserve"> most recent BMI assessment classification (or </w:t>
            </w:r>
            <w:proofErr w:type="spellStart"/>
            <w:r w:rsidRPr="005C1FEB">
              <w:rPr>
                <w:rFonts w:cs="Arial"/>
              </w:rPr>
              <w:t>Down</w:t>
            </w:r>
            <w:r w:rsidR="001F64E9">
              <w:rPr>
                <w:rFonts w:cs="Arial"/>
              </w:rPr>
              <w:t>s</w:t>
            </w:r>
            <w:r w:rsidR="001F64E9" w:rsidRPr="005C1FEB">
              <w:rPr>
                <w:rFonts w:cs="Arial"/>
              </w:rPr>
              <w:t>yndrome</w:t>
            </w:r>
            <w:proofErr w:type="spellEnd"/>
            <w:r w:rsidR="001F64E9" w:rsidRPr="005C1FEB">
              <w:rPr>
                <w:rFonts w:cs="Arial"/>
              </w:rPr>
              <w:t xml:space="preserve"> </w:t>
            </w:r>
            <w:r w:rsidRPr="005C1FEB">
              <w:rPr>
                <w:rFonts w:cs="Arial"/>
              </w:rPr>
              <w:t xml:space="preserve">BMI centile classification), in the 15 months </w:t>
            </w:r>
            <w:r w:rsidR="002441C5">
              <w:rPr>
                <w:rFonts w:cs="Arial"/>
              </w:rPr>
              <w:t xml:space="preserve">up </w:t>
            </w:r>
            <w:r w:rsidRPr="005C1FEB">
              <w:rPr>
                <w:rFonts w:cs="Arial"/>
              </w:rPr>
              <w:t>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29B8CC17" w14:textId="1AE51EF7"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17A644D" w14:textId="5B17B45B" w:rsidR="005C1FEB" w:rsidRPr="00E916F3" w:rsidRDefault="00A11E40" w:rsidP="005C1FEB">
            <w:pPr>
              <w:rPr>
                <w:color w:val="FAFCFC" w:themeColor="background1"/>
              </w:rPr>
            </w:pPr>
            <w:r>
              <w:rPr>
                <w:color w:val="FAFCFC" w:themeColor="background1"/>
                <w:szCs w:val="6"/>
              </w:rPr>
              <w:t>101</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566A64D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2016F2A8" w14:textId="77777777" w:rsidR="00EC3AE3" w:rsidRDefault="00EC3AE3" w:rsidP="00EC3AE3">
            <w:r>
              <w:t xml:space="preserve">(If </w:t>
            </w:r>
            <w:hyperlink w:anchor="_BMI_VAL" w:history="1">
              <w:r>
                <w:rPr>
                  <w:rStyle w:val="Hyperlink"/>
                </w:rPr>
                <w:t>BMI_VAL</w:t>
              </w:r>
            </w:hyperlink>
            <w:r>
              <w:t xml:space="preserve"> &lt; 25.0 </w:t>
            </w:r>
          </w:p>
          <w:p w14:paraId="2B67ED80" w14:textId="77777777" w:rsidR="00EC3AE3" w:rsidRDefault="00EC3AE3" w:rsidP="00EC3AE3">
            <w:r>
              <w:t xml:space="preserve">OR </w:t>
            </w:r>
          </w:p>
          <w:p w14:paraId="4D0F1281" w14:textId="77777777" w:rsidR="00EC3AE3" w:rsidRDefault="00EC3AE3" w:rsidP="00EC3AE3">
            <w:r>
              <w:t xml:space="preserve">If </w:t>
            </w:r>
            <w:hyperlink w:anchor="_BMI_VAL" w:history="1">
              <w:r>
                <w:rPr>
                  <w:rStyle w:val="Hyperlink"/>
                </w:rPr>
                <w:t>BMI_VAL</w:t>
              </w:r>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AF4E4F"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AF4E4F"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AF4E4F"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EC3AE3">
            <w:pPr>
              <w:pStyle w:val="ListParagraph"/>
              <w:numPr>
                <w:ilvl w:val="0"/>
                <w:numId w:val="97"/>
              </w:numPr>
              <w:rPr>
                <w:rFonts w:cs="Arial"/>
                <w:szCs w:val="20"/>
              </w:rPr>
            </w:pPr>
            <w:r>
              <w:rPr>
                <w:rFonts w:cs="Arial"/>
                <w:szCs w:val="20"/>
              </w:rPr>
              <w:t xml:space="preserve">a BMI value of less than 25.0 or greater than </w:t>
            </w:r>
            <w:proofErr w:type="gramStart"/>
            <w:r>
              <w:rPr>
                <w:rFonts w:cs="Arial"/>
                <w:szCs w:val="20"/>
              </w:rPr>
              <w:t>29.9;</w:t>
            </w:r>
            <w:proofErr w:type="gramEnd"/>
            <w:r>
              <w:rPr>
                <w:rFonts w:cs="Arial"/>
                <w:szCs w:val="20"/>
              </w:rPr>
              <w:t xml:space="preserve"> </w:t>
            </w:r>
          </w:p>
          <w:p w14:paraId="2DE52A82" w14:textId="55F4E91C"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4B9C7C0E" w14:textId="77777777" w:rsidR="00EC3AE3" w:rsidRDefault="00EC3AE3" w:rsidP="00EC3AE3">
            <w:pPr>
              <w:pStyle w:val="ListParagraph"/>
              <w:numPr>
                <w:ilvl w:val="0"/>
                <w:numId w:val="97"/>
              </w:numPr>
              <w:rPr>
                <w:rFonts w:cs="Arial"/>
                <w:szCs w:val="20"/>
              </w:rPr>
            </w:pPr>
            <w:r>
              <w:rPr>
                <w:rFonts w:cs="Arial"/>
                <w:szCs w:val="20"/>
              </w:rPr>
              <w:t>a BMI assessment of ‘overweight</w:t>
            </w:r>
            <w:proofErr w:type="gramStart"/>
            <w:r>
              <w:rPr>
                <w:rFonts w:cs="Arial"/>
                <w:szCs w:val="20"/>
              </w:rPr>
              <w:t>’;</w:t>
            </w:r>
            <w:proofErr w:type="gramEnd"/>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AF4E4F"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AF4E4F"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AF4E4F"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EC3AE3">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0A20AC92" w14:textId="133020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75.0 or greater than </w:t>
            </w:r>
            <w:proofErr w:type="gramStart"/>
            <w:r>
              <w:rPr>
                <w:rFonts w:cs="Arial"/>
                <w:szCs w:val="20"/>
              </w:rPr>
              <w:t>90.9;</w:t>
            </w:r>
            <w:proofErr w:type="gramEnd"/>
          </w:p>
          <w:p w14:paraId="22892400" w14:textId="77777777" w:rsidR="00EC3AE3" w:rsidRDefault="00EC3AE3" w:rsidP="00EC3AE3">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0236C801" w14:textId="77777777" w:rsidR="00EC3AE3" w:rsidRDefault="00EC3AE3" w:rsidP="00EC3AE3">
            <w:pPr>
              <w:pStyle w:val="ListParagraph"/>
              <w:numPr>
                <w:ilvl w:val="0"/>
                <w:numId w:val="97"/>
              </w:numPr>
              <w:rPr>
                <w:rFonts w:cs="Arial"/>
                <w:szCs w:val="20"/>
              </w:rPr>
            </w:pPr>
            <w:r>
              <w:rPr>
                <w:rFonts w:cs="Arial"/>
                <w:szCs w:val="20"/>
              </w:rPr>
              <w:t>a BMI assessment of ‘overweight</w:t>
            </w:r>
            <w:proofErr w:type="gramStart"/>
            <w:r>
              <w:rPr>
                <w:rFonts w:cs="Arial"/>
                <w:szCs w:val="20"/>
              </w:rPr>
              <w:t>’;</w:t>
            </w:r>
            <w:proofErr w:type="gramEnd"/>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3A23E73E" w14:textId="77777777" w:rsidR="00EC3AE3" w:rsidRDefault="00EC3AE3" w:rsidP="00EC3AE3"/>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AF4E4F"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AF4E4F"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AF4E4F"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653C7828" w14:textId="77777777" w:rsidR="00EC3AE3" w:rsidRDefault="00EC3AE3" w:rsidP="00EC3AE3">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5BDA93E3" w14:textId="77777777" w:rsidR="00EC3AE3" w:rsidRDefault="00EC3AE3" w:rsidP="00EC3AE3">
            <w:pPr>
              <w:pStyle w:val="ListParagraph"/>
              <w:numPr>
                <w:ilvl w:val="0"/>
                <w:numId w:val="97"/>
              </w:numPr>
              <w:rPr>
                <w:rFonts w:cs="Arial"/>
                <w:szCs w:val="20"/>
              </w:rPr>
            </w:pPr>
            <w:r>
              <w:rPr>
                <w:rFonts w:cs="Arial"/>
                <w:szCs w:val="20"/>
              </w:rPr>
              <w:t xml:space="preserve">a BMI assessment of underweight, healthy or </w:t>
            </w:r>
            <w:proofErr w:type="gramStart"/>
            <w:r>
              <w:rPr>
                <w:rFonts w:cs="Arial"/>
                <w:szCs w:val="20"/>
              </w:rPr>
              <w:t>obese;</w:t>
            </w:r>
            <w:proofErr w:type="gramEnd"/>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5D1B0631" w14:textId="77777777" w:rsidR="00EC3AE3" w:rsidRDefault="00EC3AE3" w:rsidP="00EC3AE3">
            <w:r>
              <w:t xml:space="preserve">(If </w:t>
            </w:r>
            <w:hyperlink w:anchor="_BMI_VAL" w:history="1">
              <w:r>
                <w:rPr>
                  <w:rStyle w:val="Hyperlink"/>
                </w:rPr>
                <w:t>BMI_VAL</w:t>
              </w:r>
            </w:hyperlink>
            <w:r>
              <w:t xml:space="preserve"> &gt;= 25.0 </w:t>
            </w:r>
          </w:p>
          <w:p w14:paraId="70C95E83" w14:textId="77777777" w:rsidR="00EC3AE3" w:rsidRDefault="00EC3AE3" w:rsidP="00EC3AE3">
            <w:r>
              <w:t xml:space="preserve">AND </w:t>
            </w:r>
          </w:p>
          <w:p w14:paraId="783BCA30" w14:textId="77777777" w:rsidR="00EC3AE3" w:rsidRDefault="00EC3AE3" w:rsidP="00EC3AE3">
            <w:r>
              <w:t xml:space="preserve">If </w:t>
            </w:r>
            <w:hyperlink w:anchor="_BMI_VAL" w:history="1">
              <w:r>
                <w:rPr>
                  <w:rStyle w:val="Hyperlink"/>
                </w:rPr>
                <w:t>BMI_VAL</w:t>
              </w:r>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AF4E4F"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AF4E4F"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AF4E4F"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EC3AE3">
            <w:pPr>
              <w:pStyle w:val="ListParagraph"/>
              <w:numPr>
                <w:ilvl w:val="0"/>
                <w:numId w:val="97"/>
              </w:numPr>
              <w:rPr>
                <w:rFonts w:cs="Arial"/>
                <w:szCs w:val="20"/>
              </w:rPr>
            </w:pPr>
            <w:r>
              <w:rPr>
                <w:rFonts w:cs="Arial"/>
                <w:szCs w:val="20"/>
              </w:rPr>
              <w:t>A BMI value between 25.0 and 29.9 (inclusive).</w:t>
            </w:r>
          </w:p>
          <w:p w14:paraId="103C8EE7" w14:textId="18FF4BD9"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AF4E4F"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8EF5327" w14:textId="77777777" w:rsidTr="005C1FEB">
        <w:trPr>
          <w:trHeight w:val="227"/>
        </w:trPr>
        <w:tc>
          <w:tcPr>
            <w:tcW w:w="1668" w:type="dxa"/>
            <w:shd w:val="clear" w:color="auto" w:fill="005EB8"/>
            <w:tcMar>
              <w:top w:w="57" w:type="dxa"/>
              <w:bottom w:w="57" w:type="dxa"/>
            </w:tcMar>
            <w:vAlign w:val="center"/>
          </w:tcPr>
          <w:p w14:paraId="24DDD0D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CA171D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9925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644D013"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6" w:name="_Toc42232846"/>
      <w:tr w:rsidR="005C1FEB" w14:paraId="2FC13227" w14:textId="77777777" w:rsidTr="005C1FEB">
        <w:trPr>
          <w:trHeight w:val="454"/>
        </w:trPr>
        <w:tc>
          <w:tcPr>
            <w:tcW w:w="1668" w:type="dxa"/>
            <w:tcMar>
              <w:top w:w="57" w:type="dxa"/>
              <w:bottom w:w="57" w:type="dxa"/>
            </w:tcMar>
            <w:vAlign w:val="center"/>
          </w:tcPr>
          <w:p w14:paraId="2055C886" w14:textId="2092AFFF" w:rsidR="005C1FEB" w:rsidRDefault="00AF4E4F"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15</w:t>
            </w:r>
            <w:bookmarkEnd w:id="1316"/>
          </w:p>
        </w:tc>
        <w:tc>
          <w:tcPr>
            <w:tcW w:w="9780" w:type="dxa"/>
            <w:tcMar>
              <w:top w:w="57" w:type="dxa"/>
              <w:bottom w:w="57" w:type="dxa"/>
            </w:tcMar>
            <w:vAlign w:val="center"/>
          </w:tcPr>
          <w:p w14:paraId="15FA8FDA" w14:textId="0D7A9736"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86D6980" w14:textId="7227458B"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8751C08" w14:textId="3307A81E" w:rsidR="005C1FEB" w:rsidRPr="00E916F3" w:rsidRDefault="00A11E40" w:rsidP="005C1FEB">
            <w:pPr>
              <w:rPr>
                <w:color w:val="FAFCFC" w:themeColor="background1"/>
              </w:rPr>
            </w:pPr>
            <w:r>
              <w:rPr>
                <w:color w:val="FAFCFC" w:themeColor="background1"/>
                <w:szCs w:val="6"/>
              </w:rPr>
              <w:t>101</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4AAAAA7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32CC060" w14:textId="7F121415" w:rsidR="00EC3AE3" w:rsidRDefault="00EC3AE3" w:rsidP="00EC3AE3">
            <w:r>
              <w:t xml:space="preserve">If </w:t>
            </w:r>
            <w:hyperlink w:anchor="_BMI_VAL" w:history="1">
              <w:r w:rsidRPr="009F2021">
                <w:rPr>
                  <w:rStyle w:val="Hyperlink"/>
                </w:rPr>
                <w:t>BMI_VAL</w:t>
              </w:r>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0C07C2" w:rsidRDefault="00EC3AE3" w:rsidP="00EC3AE3">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AF4E4F"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EC3AE3">
            <w:pPr>
              <w:pStyle w:val="ListParagraph"/>
              <w:numPr>
                <w:ilvl w:val="0"/>
                <w:numId w:val="97"/>
              </w:numPr>
              <w:rPr>
                <w:rFonts w:cs="Arial"/>
                <w:szCs w:val="20"/>
              </w:rPr>
            </w:pPr>
            <w:r>
              <w:rPr>
                <w:rFonts w:cs="Arial"/>
                <w:szCs w:val="20"/>
              </w:rPr>
              <w:t xml:space="preserve">a BMI value of less than </w:t>
            </w:r>
            <w:proofErr w:type="gramStart"/>
            <w:r>
              <w:rPr>
                <w:rFonts w:cs="Arial"/>
                <w:szCs w:val="20"/>
              </w:rPr>
              <w:t>30.0;</w:t>
            </w:r>
            <w:proofErr w:type="gramEnd"/>
            <w:r>
              <w:rPr>
                <w:rFonts w:cs="Arial"/>
                <w:szCs w:val="20"/>
              </w:rPr>
              <w:t xml:space="preserve"> </w:t>
            </w:r>
          </w:p>
          <w:p w14:paraId="0A5DEB2F" w14:textId="2A603E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50141FA6" w14:textId="0CB150D4" w:rsidR="00EC3AE3" w:rsidRDefault="00EC3AE3" w:rsidP="00EC3AE3">
            <w:pPr>
              <w:pStyle w:val="ListParagraph"/>
              <w:numPr>
                <w:ilvl w:val="0"/>
                <w:numId w:val="97"/>
              </w:numPr>
              <w:rPr>
                <w:rFonts w:cs="Arial"/>
                <w:szCs w:val="20"/>
              </w:rPr>
            </w:pPr>
            <w:r>
              <w:rPr>
                <w:rFonts w:cs="Arial"/>
                <w:szCs w:val="20"/>
              </w:rPr>
              <w:t>a BMI assessment of ‘obese</w:t>
            </w:r>
            <w:proofErr w:type="gramStart"/>
            <w:r>
              <w:rPr>
                <w:rFonts w:cs="Arial"/>
                <w:szCs w:val="20"/>
              </w:rPr>
              <w:t>’;</w:t>
            </w:r>
            <w:proofErr w:type="gramEnd"/>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AF4E4F"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EC3AE3">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203287B7" w14:textId="25A2406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w:t>
            </w:r>
            <w:proofErr w:type="gramStart"/>
            <w:r>
              <w:rPr>
                <w:rFonts w:cs="Arial"/>
                <w:szCs w:val="20"/>
              </w:rPr>
              <w:t>91.0;</w:t>
            </w:r>
            <w:proofErr w:type="gramEnd"/>
          </w:p>
          <w:p w14:paraId="4D8D3CF1" w14:textId="77777777" w:rsidR="00EC3AE3" w:rsidRDefault="00EC3AE3" w:rsidP="00EC3AE3">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3E67C2A4" w14:textId="027483B2" w:rsidR="00EC3AE3" w:rsidRDefault="00EC3AE3" w:rsidP="00EC3AE3">
            <w:pPr>
              <w:pStyle w:val="ListParagraph"/>
              <w:numPr>
                <w:ilvl w:val="0"/>
                <w:numId w:val="97"/>
              </w:numPr>
              <w:rPr>
                <w:rFonts w:cs="Arial"/>
                <w:szCs w:val="20"/>
              </w:rPr>
            </w:pPr>
            <w:r>
              <w:rPr>
                <w:rFonts w:cs="Arial"/>
                <w:szCs w:val="20"/>
              </w:rPr>
              <w:t>a BMI assessment of ‘obese</w:t>
            </w:r>
            <w:proofErr w:type="gramStart"/>
            <w:r>
              <w:rPr>
                <w:rFonts w:cs="Arial"/>
                <w:szCs w:val="20"/>
              </w:rPr>
              <w:t>’;</w:t>
            </w:r>
            <w:proofErr w:type="gramEnd"/>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70F0E0F9" w14:textId="77777777" w:rsidR="00EC3AE3" w:rsidRDefault="00EC3AE3" w:rsidP="00EC3AE3"/>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EC3AE3" w:rsidRDefault="00EC3AE3" w:rsidP="00EC3AE3">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AF4E4F"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45224F61" w14:textId="77777777" w:rsidR="00EC3AE3" w:rsidRDefault="00EC3AE3" w:rsidP="00EC3AE3">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504C0C7C" w14:textId="7F9F88ED" w:rsidR="00EC3AE3" w:rsidRDefault="00EC3AE3" w:rsidP="00EC3AE3">
            <w:pPr>
              <w:pStyle w:val="ListParagraph"/>
              <w:numPr>
                <w:ilvl w:val="0"/>
                <w:numId w:val="97"/>
              </w:numPr>
              <w:rPr>
                <w:rFonts w:cs="Arial"/>
                <w:szCs w:val="20"/>
              </w:rPr>
            </w:pPr>
            <w:r>
              <w:rPr>
                <w:rFonts w:cs="Arial"/>
                <w:szCs w:val="20"/>
              </w:rPr>
              <w:t xml:space="preserve">a BMI assessment of underweight, healthy or </w:t>
            </w:r>
            <w:proofErr w:type="gramStart"/>
            <w:r>
              <w:rPr>
                <w:rFonts w:cs="Arial"/>
                <w:szCs w:val="20"/>
              </w:rPr>
              <w:t>overweight;</w:t>
            </w:r>
            <w:proofErr w:type="gramEnd"/>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E79E9D7" w14:textId="0F2549E7" w:rsidR="00EC3AE3" w:rsidRDefault="00EC3AE3" w:rsidP="00EC3AE3">
            <w:r>
              <w:t xml:space="preserve">If </w:t>
            </w:r>
            <w:hyperlink w:anchor="BMI_VAL" w:history="1">
              <w:r w:rsidRPr="009F2021">
                <w:rPr>
                  <w:rStyle w:val="Hyperlink"/>
                </w:rPr>
                <w:t>BMI_VAL</w:t>
              </w:r>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AF4E4F"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EC3AE3">
            <w:pPr>
              <w:pStyle w:val="ListParagraph"/>
              <w:numPr>
                <w:ilvl w:val="0"/>
                <w:numId w:val="97"/>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EC3AE3">
            <w:pPr>
              <w:pStyle w:val="ListParagraph"/>
              <w:numPr>
                <w:ilvl w:val="0"/>
                <w:numId w:val="97"/>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AF4E4F"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29AF04E" w14:textId="77777777" w:rsidTr="005C1FEB">
        <w:trPr>
          <w:trHeight w:val="227"/>
        </w:trPr>
        <w:tc>
          <w:tcPr>
            <w:tcW w:w="1668" w:type="dxa"/>
            <w:shd w:val="clear" w:color="auto" w:fill="005EB8"/>
            <w:tcMar>
              <w:top w:w="57" w:type="dxa"/>
              <w:bottom w:w="57" w:type="dxa"/>
            </w:tcMar>
            <w:vAlign w:val="center"/>
          </w:tcPr>
          <w:p w14:paraId="2FB4E451"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A7D0AA"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FCF069"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9FC02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7" w:name="_Toc42232847"/>
      <w:tr w:rsidR="005C1FEB" w14:paraId="162FE203" w14:textId="77777777" w:rsidTr="005C1FEB">
        <w:trPr>
          <w:trHeight w:val="454"/>
        </w:trPr>
        <w:tc>
          <w:tcPr>
            <w:tcW w:w="1668" w:type="dxa"/>
            <w:tcMar>
              <w:top w:w="57" w:type="dxa"/>
              <w:bottom w:w="57" w:type="dxa"/>
            </w:tcMar>
            <w:vAlign w:val="center"/>
          </w:tcPr>
          <w:p w14:paraId="3D01C843" w14:textId="520D9E2C" w:rsidR="005C1FEB" w:rsidRDefault="00AF4E4F"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16</w:t>
            </w:r>
            <w:bookmarkEnd w:id="1317"/>
          </w:p>
        </w:tc>
        <w:tc>
          <w:tcPr>
            <w:tcW w:w="9780" w:type="dxa"/>
            <w:tcMar>
              <w:top w:w="57" w:type="dxa"/>
              <w:bottom w:w="57" w:type="dxa"/>
            </w:tcMar>
            <w:vAlign w:val="center"/>
          </w:tcPr>
          <w:p w14:paraId="086C89C9" w14:textId="77FEAEC3"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0536A">
              <w:rPr>
                <w:rFonts w:cs="Arial"/>
              </w:rPr>
              <w:t>whose</w:t>
            </w:r>
            <w:r w:rsidRPr="005C1FEB">
              <w:rPr>
                <w:rFonts w:cs="Arial"/>
              </w:rPr>
              <w:t xml:space="preserve"> most recent BMI assessment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 </w:t>
            </w:r>
            <w:r w:rsidR="002441C5">
              <w:rPr>
                <w:rFonts w:cs="Arial"/>
              </w:rPr>
              <w:t xml:space="preserve">and including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6EE9685" w14:textId="218488A3"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11567D" w14:textId="008364C8" w:rsidR="005C1FEB" w:rsidRPr="00E916F3" w:rsidRDefault="00A11E40" w:rsidP="005C1FEB">
            <w:pPr>
              <w:rPr>
                <w:color w:val="FAFCFC" w:themeColor="background1"/>
              </w:rPr>
            </w:pPr>
            <w:r>
              <w:rPr>
                <w:color w:val="FAFCFC" w:themeColor="background1"/>
                <w:szCs w:val="6"/>
              </w:rPr>
              <w:t>101</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105ACA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28C2530B" w14:textId="77777777" w:rsidR="0050536A" w:rsidRDefault="0050536A" w:rsidP="0050536A">
            <w:r>
              <w:t xml:space="preserve">If </w:t>
            </w:r>
            <w:hyperlink w:anchor="_BMI_VAL" w:history="1">
              <w:r w:rsidRPr="009F2021">
                <w:rPr>
                  <w:rStyle w:val="Hyperlink"/>
                </w:rPr>
                <w:t>BMI_VAL</w:t>
              </w:r>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0C07C2" w:rsidRDefault="0050536A" w:rsidP="0050536A">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AF4E4F"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50536A">
            <w:pPr>
              <w:pStyle w:val="ListParagraph"/>
              <w:numPr>
                <w:ilvl w:val="0"/>
                <w:numId w:val="97"/>
              </w:numPr>
              <w:rPr>
                <w:rFonts w:cs="Arial"/>
                <w:szCs w:val="20"/>
              </w:rPr>
            </w:pPr>
            <w:r>
              <w:rPr>
                <w:rFonts w:cs="Arial"/>
                <w:szCs w:val="20"/>
              </w:rPr>
              <w:t xml:space="preserve">a BMI value of less than </w:t>
            </w:r>
            <w:proofErr w:type="gramStart"/>
            <w:r>
              <w:rPr>
                <w:rFonts w:cs="Arial"/>
                <w:szCs w:val="20"/>
              </w:rPr>
              <w:t>30.0;</w:t>
            </w:r>
            <w:proofErr w:type="gramEnd"/>
            <w:r>
              <w:rPr>
                <w:rFonts w:cs="Arial"/>
                <w:szCs w:val="20"/>
              </w:rPr>
              <w:t xml:space="preserve"> </w:t>
            </w:r>
          </w:p>
          <w:p w14:paraId="6A29EA42" w14:textId="290F9019"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650CC79B" w14:textId="77777777" w:rsidR="0050536A" w:rsidRDefault="0050536A" w:rsidP="0050536A">
            <w:pPr>
              <w:pStyle w:val="ListParagraph"/>
              <w:numPr>
                <w:ilvl w:val="0"/>
                <w:numId w:val="97"/>
              </w:numPr>
              <w:rPr>
                <w:rFonts w:cs="Arial"/>
                <w:szCs w:val="20"/>
              </w:rPr>
            </w:pPr>
            <w:r>
              <w:rPr>
                <w:rFonts w:cs="Arial"/>
                <w:szCs w:val="20"/>
              </w:rPr>
              <w:t>a BMI assessment of ‘obese</w:t>
            </w:r>
            <w:proofErr w:type="gramStart"/>
            <w:r>
              <w:rPr>
                <w:rFonts w:cs="Arial"/>
                <w:szCs w:val="20"/>
              </w:rPr>
              <w:t>’;</w:t>
            </w:r>
            <w:proofErr w:type="gramEnd"/>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AF4E4F"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50536A">
            <w:pPr>
              <w:pStyle w:val="ListParagraph"/>
              <w:numPr>
                <w:ilvl w:val="0"/>
                <w:numId w:val="97"/>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74C654A2" w14:textId="7B0E157F"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w:t>
            </w:r>
            <w:proofErr w:type="gramStart"/>
            <w:r>
              <w:rPr>
                <w:rFonts w:cs="Arial"/>
                <w:szCs w:val="20"/>
              </w:rPr>
              <w:t>91.0;</w:t>
            </w:r>
            <w:proofErr w:type="gramEnd"/>
          </w:p>
          <w:p w14:paraId="77A9CD00" w14:textId="77777777" w:rsidR="0050536A" w:rsidRDefault="0050536A" w:rsidP="0050536A">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482A6678" w14:textId="77777777" w:rsidR="0050536A" w:rsidRDefault="0050536A" w:rsidP="0050536A">
            <w:pPr>
              <w:pStyle w:val="ListParagraph"/>
              <w:numPr>
                <w:ilvl w:val="0"/>
                <w:numId w:val="97"/>
              </w:numPr>
              <w:rPr>
                <w:rFonts w:cs="Arial"/>
                <w:szCs w:val="20"/>
              </w:rPr>
            </w:pPr>
            <w:r>
              <w:rPr>
                <w:rFonts w:cs="Arial"/>
                <w:szCs w:val="20"/>
              </w:rPr>
              <w:t>a BMI assessment of ‘obese</w:t>
            </w:r>
            <w:proofErr w:type="gramStart"/>
            <w:r>
              <w:rPr>
                <w:rFonts w:cs="Arial"/>
                <w:szCs w:val="20"/>
              </w:rPr>
              <w:t>’;</w:t>
            </w:r>
            <w:proofErr w:type="gramEnd"/>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Default="0050536A" w:rsidP="0050536A">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985ADBE" w14:textId="77777777" w:rsidR="0050536A" w:rsidRDefault="0050536A" w:rsidP="0050536A"/>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50536A" w:rsidRDefault="0050536A" w:rsidP="0050536A">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AF4E4F"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5925DFD5" w14:textId="77777777" w:rsidR="0050536A" w:rsidRDefault="0050536A" w:rsidP="0050536A">
            <w:pPr>
              <w:pStyle w:val="ListParagraph"/>
              <w:numPr>
                <w:ilvl w:val="0"/>
                <w:numId w:val="97"/>
              </w:numPr>
              <w:rPr>
                <w:rFonts w:cs="Arial"/>
                <w:szCs w:val="20"/>
              </w:rPr>
            </w:pPr>
            <w:r>
              <w:rPr>
                <w:rFonts w:cs="Arial"/>
                <w:szCs w:val="20"/>
              </w:rPr>
              <w:t xml:space="preserve">a BMI </w:t>
            </w:r>
            <w:proofErr w:type="gramStart"/>
            <w:r>
              <w:rPr>
                <w:rFonts w:cs="Arial"/>
                <w:szCs w:val="20"/>
              </w:rPr>
              <w:t>value;</w:t>
            </w:r>
            <w:proofErr w:type="gramEnd"/>
          </w:p>
          <w:p w14:paraId="1D08C200" w14:textId="77777777" w:rsidR="0050536A" w:rsidRDefault="0050536A" w:rsidP="0050536A">
            <w:pPr>
              <w:pStyle w:val="ListParagraph"/>
              <w:numPr>
                <w:ilvl w:val="0"/>
                <w:numId w:val="97"/>
              </w:numPr>
              <w:rPr>
                <w:rFonts w:cs="Arial"/>
                <w:szCs w:val="20"/>
              </w:rPr>
            </w:pPr>
            <w:r>
              <w:rPr>
                <w:rFonts w:cs="Arial"/>
                <w:szCs w:val="20"/>
              </w:rPr>
              <w:t xml:space="preserve">a BMI assessment of underweight, healthy or </w:t>
            </w:r>
            <w:proofErr w:type="gramStart"/>
            <w:r>
              <w:rPr>
                <w:rFonts w:cs="Arial"/>
                <w:szCs w:val="20"/>
              </w:rPr>
              <w:t>overweight;</w:t>
            </w:r>
            <w:proofErr w:type="gramEnd"/>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0594F438" w14:textId="77777777" w:rsidR="0050536A" w:rsidRDefault="0050536A" w:rsidP="0050536A">
            <w:r>
              <w:t xml:space="preserve">If </w:t>
            </w:r>
            <w:hyperlink w:anchor="BMI_VAL" w:history="1">
              <w:r w:rsidRPr="009F2021">
                <w:rPr>
                  <w:rStyle w:val="Hyperlink"/>
                </w:rPr>
                <w:t>BMI_VAL</w:t>
              </w:r>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AF4E4F"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50536A">
            <w:pPr>
              <w:pStyle w:val="ListParagraph"/>
              <w:numPr>
                <w:ilvl w:val="0"/>
                <w:numId w:val="97"/>
              </w:numPr>
              <w:rPr>
                <w:rFonts w:cs="Arial"/>
                <w:szCs w:val="20"/>
              </w:rPr>
            </w:pPr>
            <w:r>
              <w:rPr>
                <w:rFonts w:cs="Arial"/>
                <w:szCs w:val="20"/>
              </w:rPr>
              <w:t>A BMI value of 30.0 or greater.</w:t>
            </w:r>
          </w:p>
          <w:p w14:paraId="3C9E801F" w14:textId="65C881C6"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50536A">
            <w:pPr>
              <w:pStyle w:val="ListParagraph"/>
              <w:numPr>
                <w:ilvl w:val="0"/>
                <w:numId w:val="97"/>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AF4E4F"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44DD5FF" w14:textId="77777777" w:rsidTr="005C1FEB">
        <w:trPr>
          <w:trHeight w:val="227"/>
        </w:trPr>
        <w:tc>
          <w:tcPr>
            <w:tcW w:w="1668" w:type="dxa"/>
            <w:shd w:val="clear" w:color="auto" w:fill="005EB8"/>
            <w:tcMar>
              <w:top w:w="57" w:type="dxa"/>
              <w:bottom w:w="57" w:type="dxa"/>
            </w:tcMar>
            <w:vAlign w:val="center"/>
          </w:tcPr>
          <w:p w14:paraId="1F1E1832"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2FF24"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2530523"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5F8C94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18" w:name="_Toc42232848"/>
      <w:tr w:rsidR="005C1FEB" w14:paraId="7BEA4B06" w14:textId="77777777" w:rsidTr="005C1FEB">
        <w:trPr>
          <w:trHeight w:val="454"/>
        </w:trPr>
        <w:tc>
          <w:tcPr>
            <w:tcW w:w="1668" w:type="dxa"/>
            <w:tcMar>
              <w:top w:w="57" w:type="dxa"/>
              <w:bottom w:w="57" w:type="dxa"/>
            </w:tcMar>
            <w:vAlign w:val="center"/>
          </w:tcPr>
          <w:p w14:paraId="6917937E" w14:textId="613D6CD2" w:rsidR="005C1FEB" w:rsidRDefault="00AF4E4F"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17</w:t>
            </w:r>
            <w:bookmarkEnd w:id="1318"/>
          </w:p>
        </w:tc>
        <w:tc>
          <w:tcPr>
            <w:tcW w:w="9780" w:type="dxa"/>
            <w:tcMar>
              <w:top w:w="57" w:type="dxa"/>
              <w:bottom w:w="57" w:type="dxa"/>
            </w:tcMar>
            <w:vAlign w:val="center"/>
          </w:tcPr>
          <w:p w14:paraId="48822C5A" w14:textId="0592C378"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who are eligible for cervical cancer screening </w:t>
            </w:r>
            <w:r w:rsidR="00F977C7">
              <w:rPr>
                <w:rFonts w:cs="Arial"/>
              </w:rPr>
              <w:t>(</w:t>
            </w:r>
            <w:r w:rsidRPr="005C1FEB">
              <w:rPr>
                <w:rFonts w:cs="Arial"/>
              </w:rPr>
              <w:t>female, aged 25 to 64 with no history of hysterectomy</w:t>
            </w:r>
            <w:r w:rsidR="00F977C7">
              <w:rPr>
                <w:rFonts w:cs="Arial"/>
              </w:rPr>
              <w:t>)</w:t>
            </w:r>
            <w:r w:rsidRPr="005C1FEB">
              <w:rPr>
                <w:rFonts w:cs="Arial"/>
              </w:rPr>
              <w:t xml:space="preserve"> at the </w:t>
            </w:r>
            <w:r w:rsidR="00F977C7">
              <w:rPr>
                <w:rFonts w:cs="Arial"/>
              </w:rPr>
              <w:t>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44EC61E5" w14:textId="7ECE27F2"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468EE" w14:textId="77777777" w:rsidR="005C1FEB" w:rsidRPr="00E916F3" w:rsidRDefault="005C1FEB" w:rsidP="005C1FEB">
            <w:pPr>
              <w:rPr>
                <w:color w:val="FAFCFC" w:themeColor="background1"/>
              </w:rPr>
            </w:pPr>
            <w:r w:rsidRPr="00E916F3">
              <w:rPr>
                <w:color w:val="FAFCFC" w:themeColor="background1"/>
                <w:szCs w:val="6"/>
              </w:rPr>
              <w:t>100</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060A577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AF4E4F"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AF4E4F"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1319" w:name="_Hlk509663556"/>
        <w:tc>
          <w:tcPr>
            <w:tcW w:w="5529" w:type="dxa"/>
            <w:shd w:val="clear" w:color="auto" w:fill="DDEEFF"/>
            <w:tcMar>
              <w:top w:w="57" w:type="dxa"/>
              <w:bottom w:w="57" w:type="dxa"/>
            </w:tcMar>
            <w:vAlign w:val="center"/>
          </w:tcPr>
          <w:p w14:paraId="1886A917" w14:textId="49D16618" w:rsidR="00805122" w:rsidRPr="000C07C2" w:rsidRDefault="00AF4E4F"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1319"/>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A5BB920" w14:textId="77777777" w:rsidTr="005C1FEB">
        <w:trPr>
          <w:trHeight w:val="227"/>
        </w:trPr>
        <w:tc>
          <w:tcPr>
            <w:tcW w:w="1668" w:type="dxa"/>
            <w:shd w:val="clear" w:color="auto" w:fill="005EB8"/>
            <w:tcMar>
              <w:top w:w="57" w:type="dxa"/>
              <w:bottom w:w="57" w:type="dxa"/>
            </w:tcMar>
            <w:vAlign w:val="center"/>
          </w:tcPr>
          <w:p w14:paraId="6B4D81C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78A8E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F4784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B6941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20" w:name="_Toc42232849"/>
      <w:tr w:rsidR="005C1FEB" w14:paraId="544BFA02" w14:textId="77777777" w:rsidTr="005C1FEB">
        <w:trPr>
          <w:trHeight w:val="454"/>
        </w:trPr>
        <w:tc>
          <w:tcPr>
            <w:tcW w:w="1668" w:type="dxa"/>
            <w:tcMar>
              <w:top w:w="57" w:type="dxa"/>
              <w:bottom w:w="57" w:type="dxa"/>
            </w:tcMar>
            <w:vAlign w:val="center"/>
          </w:tcPr>
          <w:p w14:paraId="2BD9F61D" w14:textId="536A4F24" w:rsidR="005C1FEB" w:rsidRDefault="00AF4E4F"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18</w:t>
            </w:r>
            <w:bookmarkEnd w:id="1320"/>
          </w:p>
        </w:tc>
        <w:tc>
          <w:tcPr>
            <w:tcW w:w="9780" w:type="dxa"/>
            <w:tcMar>
              <w:top w:w="57" w:type="dxa"/>
              <w:bottom w:w="57" w:type="dxa"/>
            </w:tcMar>
            <w:vAlign w:val="center"/>
          </w:tcPr>
          <w:p w14:paraId="63C3892E" w14:textId="1A9C747B"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Pr="005C1FEB">
              <w:rPr>
                <w:rFonts w:cs="Arial"/>
              </w:rPr>
              <w:t xml:space="preserve">who are eligible for cervical cancer screening </w:t>
            </w:r>
            <w:r w:rsidR="00E4256C">
              <w:rPr>
                <w:rFonts w:cs="Arial"/>
              </w:rPr>
              <w:t>(</w:t>
            </w:r>
            <w:r w:rsidRPr="005C1FEB">
              <w:rPr>
                <w:rFonts w:cs="Arial"/>
              </w:rPr>
              <w:t>female, aged 25 to 64 with no history of hysterectomy</w:t>
            </w:r>
            <w:r w:rsidR="00E4256C">
              <w:rPr>
                <w:rFonts w:cs="Arial"/>
              </w:rPr>
              <w:t>)</w:t>
            </w:r>
            <w:r w:rsidRPr="005C1FEB">
              <w:rPr>
                <w:rFonts w:cs="Arial"/>
              </w:rPr>
              <w:t xml:space="preserve"> at the</w:t>
            </w:r>
            <w:r w:rsidR="00EC2BB2">
              <w:rPr>
                <w:lang w:eastAsia="en-GB"/>
              </w:rPr>
              <w:t xml:space="preserve"> 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5F7290F6" w14:textId="5F61C5F3"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93012BF" w14:textId="77777777" w:rsidR="005C1FEB" w:rsidRPr="00E916F3" w:rsidRDefault="005C1FEB" w:rsidP="005C1FEB">
            <w:pPr>
              <w:rPr>
                <w:color w:val="FAFCFC" w:themeColor="background1"/>
              </w:rPr>
            </w:pPr>
            <w:r w:rsidRPr="00E916F3">
              <w:rPr>
                <w:color w:val="FAFCFC" w:themeColor="background1"/>
                <w:szCs w:val="6"/>
              </w:rPr>
              <w:t>100</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5C96E0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AF4E4F"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AF4E4F"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7F0714">
            <w:pPr>
              <w:numPr>
                <w:ilvl w:val="0"/>
                <w:numId w:val="38"/>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AF4E4F"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7E87DE4B" w14:textId="77777777" w:rsidTr="005C1FEB">
        <w:trPr>
          <w:trHeight w:val="227"/>
        </w:trPr>
        <w:tc>
          <w:tcPr>
            <w:tcW w:w="1668" w:type="dxa"/>
            <w:shd w:val="clear" w:color="auto" w:fill="005EB8"/>
            <w:tcMar>
              <w:top w:w="57" w:type="dxa"/>
              <w:bottom w:w="57" w:type="dxa"/>
            </w:tcMar>
            <w:vAlign w:val="center"/>
          </w:tcPr>
          <w:p w14:paraId="4EDF283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164E5F"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C979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48739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21" w:name="_Toc42232850"/>
      <w:tr w:rsidR="005C1FEB" w14:paraId="40ACB941" w14:textId="77777777" w:rsidTr="005C1FEB">
        <w:trPr>
          <w:trHeight w:val="454"/>
        </w:trPr>
        <w:tc>
          <w:tcPr>
            <w:tcW w:w="1668" w:type="dxa"/>
            <w:tcMar>
              <w:top w:w="57" w:type="dxa"/>
              <w:bottom w:w="57" w:type="dxa"/>
            </w:tcMar>
            <w:vAlign w:val="center"/>
          </w:tcPr>
          <w:p w14:paraId="3D67CD0C" w14:textId="1B3A0A3F" w:rsidR="005C1FEB" w:rsidRDefault="00AF4E4F"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19</w:t>
            </w:r>
            <w:bookmarkEnd w:id="1321"/>
          </w:p>
        </w:tc>
        <w:tc>
          <w:tcPr>
            <w:tcW w:w="9780" w:type="dxa"/>
            <w:tcMar>
              <w:top w:w="57" w:type="dxa"/>
              <w:bottom w:w="57" w:type="dxa"/>
            </w:tcMar>
            <w:vAlign w:val="center"/>
          </w:tcPr>
          <w:p w14:paraId="52320B1E" w14:textId="4132D129"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w:t>
            </w:r>
            <w:ins w:id="1322" w:author="Ruth Thompson" w:date="2020-02-05T16:15:00Z">
              <w:r w:rsidR="00E057AE">
                <w:rPr>
                  <w:rFonts w:cs="Arial"/>
                </w:rPr>
                <w:t xml:space="preserve">the </w:t>
              </w:r>
              <w:del w:id="1323" w:author="Jonathan Carter [2]" w:date="2020-02-20T13:58:00Z">
                <w:r w:rsidR="00E057AE" w:rsidRPr="00E057AE" w:rsidDel="00383E27">
                  <w:rPr>
                    <w:rFonts w:cs="Arial"/>
                  </w:rPr>
                  <w:delText>3</w:delText>
                </w:r>
              </w:del>
            </w:ins>
            <w:ins w:id="1324" w:author="Jonathan Carter [2]" w:date="2020-02-20T13:58:00Z">
              <w:r w:rsidR="00383E27">
                <w:rPr>
                  <w:rFonts w:cs="Arial"/>
                </w:rPr>
                <w:t>three</w:t>
              </w:r>
            </w:ins>
            <w:ins w:id="1325" w:author="Ruth Thompson" w:date="2020-02-05T16:15:00Z">
              <w:r w:rsidR="00E057AE" w:rsidRPr="00E057AE">
                <w:rPr>
                  <w:rFonts w:cs="Arial"/>
                </w:rPr>
                <w:t xml:space="preserve"> years and six months up to and including the end of the reporting period for patients aged 25 to 49 and in the five years and six months </w:t>
              </w:r>
              <w:del w:id="1326" w:author="Jonathan Carter [2]" w:date="2020-02-20T13:58:00Z">
                <w:r w:rsidR="00E057AE" w:rsidRPr="00E057AE" w:rsidDel="00383E27">
                  <w:rPr>
                    <w:rFonts w:cs="Arial"/>
                  </w:rPr>
                  <w:delText xml:space="preserve"> </w:delText>
                </w:r>
              </w:del>
              <w:r w:rsidR="00E057AE" w:rsidRPr="00E057AE">
                <w:rPr>
                  <w:rFonts w:cs="Arial"/>
                </w:rPr>
                <w:t>up to and including the end of the reporting period for patients aged 50 to 64.</w:t>
              </w:r>
            </w:ins>
            <w:del w:id="1327" w:author="Ruth Thompson" w:date="2020-02-05T16:15:00Z">
              <w:r w:rsidRPr="009D3074" w:rsidDel="00E057AE">
                <w:rPr>
                  <w:rFonts w:cs="Arial"/>
                </w:rPr>
                <w:delText xml:space="preserve">the five years </w:delText>
              </w:r>
              <w:r w:rsidR="009E7E63" w:rsidDel="00E057AE">
                <w:rPr>
                  <w:rFonts w:cs="Arial"/>
                </w:rPr>
                <w:delText xml:space="preserve">up to and including </w:delText>
              </w:r>
              <w:r w:rsidR="00EC2BB2" w:rsidDel="00E057AE">
                <w:rPr>
                  <w:lang w:eastAsia="en-GB"/>
                </w:rPr>
                <w:delText>the end of the reporting period</w:delText>
              </w:r>
              <w:r w:rsidRPr="009D3074" w:rsidDel="00E057AE">
                <w:rPr>
                  <w:rFonts w:cs="Arial"/>
                </w:rPr>
                <w:delText>.</w:delText>
              </w:r>
            </w:del>
          </w:p>
        </w:tc>
        <w:tc>
          <w:tcPr>
            <w:tcW w:w="2694" w:type="dxa"/>
            <w:tcBorders>
              <w:right w:val="single" w:sz="4" w:space="0" w:color="auto"/>
            </w:tcBorders>
            <w:tcMar>
              <w:top w:w="57" w:type="dxa"/>
              <w:bottom w:w="57" w:type="dxa"/>
            </w:tcMar>
            <w:vAlign w:val="center"/>
          </w:tcPr>
          <w:p w14:paraId="64E15BDB" w14:textId="395F66CF"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48DD838" w14:textId="0AB28EBE" w:rsidR="005C1FEB" w:rsidRPr="00E916F3" w:rsidRDefault="005C1FEB" w:rsidP="005C1FEB">
            <w:pPr>
              <w:rPr>
                <w:color w:val="FAFCFC" w:themeColor="background1"/>
              </w:rPr>
            </w:pPr>
            <w:del w:id="1328" w:author="Jonathan Carter [2]" w:date="2020-02-17T14:28:00Z">
              <w:r w:rsidRPr="00E916F3" w:rsidDel="009E12CC">
                <w:rPr>
                  <w:color w:val="FAFCFC" w:themeColor="background1"/>
                  <w:szCs w:val="6"/>
                </w:rPr>
                <w:delText>100</w:delText>
              </w:r>
            </w:del>
            <w:ins w:id="1329" w:author="Jonathan Carter [2]" w:date="2020-02-17T14:28:00Z">
              <w:r w:rsidR="009E12CC">
                <w:rPr>
                  <w:color w:val="FAFCFC" w:themeColor="background1"/>
                  <w:szCs w:val="6"/>
                </w:rPr>
                <w:t>101</w:t>
              </w:r>
            </w:ins>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2B8E020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AF4E4F"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1330" w:name="_Hlk509663566"/>
            <w:r w:rsidR="00647655">
              <w:rPr>
                <w:rFonts w:cs="Arial"/>
                <w:szCs w:val="20"/>
              </w:rPr>
              <w:t>from the specified population</w:t>
            </w:r>
            <w:bookmarkEnd w:id="1330"/>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AF4E4F"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AF4E4F"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15185E">
            <w:pPr>
              <w:numPr>
                <w:ilvl w:val="0"/>
                <w:numId w:val="28"/>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558EEEBB" w:rsidR="00805122" w:rsidRPr="000C07C2" w:rsidRDefault="00AF4E4F"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smear test </w:t>
            </w:r>
            <w:r w:rsidR="009E662B">
              <w:rPr>
                <w:rFonts w:cs="Arial"/>
                <w:szCs w:val="20"/>
              </w:rPr>
              <w:t xml:space="preserve">in the </w:t>
            </w:r>
            <w:ins w:id="1331" w:author="Ruth Thompson" w:date="2020-02-05T16:39:00Z">
              <w:r w:rsidR="004D025D">
                <w:rPr>
                  <w:rFonts w:cs="Arial"/>
                  <w:szCs w:val="20"/>
                </w:rPr>
                <w:t xml:space="preserve">three years and six months </w:t>
              </w:r>
            </w:ins>
            <w:ins w:id="1332" w:author="Ruth Thompson" w:date="2020-02-05T16:40:00Z">
              <w:r w:rsidR="004D025D">
                <w:rPr>
                  <w:rFonts w:cs="Arial"/>
                  <w:szCs w:val="20"/>
                </w:rPr>
                <w:t xml:space="preserve">up to and including the reporting period end </w:t>
              </w:r>
              <w:del w:id="1333" w:author="Jonathan Carter [2]" w:date="2020-02-20T13:59:00Z">
                <w:r w:rsidR="004D025D" w:rsidDel="00383E27">
                  <w:rPr>
                    <w:rFonts w:cs="Arial"/>
                    <w:szCs w:val="20"/>
                  </w:rPr>
                  <w:delText xml:space="preserve"> </w:delText>
                </w:r>
              </w:del>
              <w:r w:rsidR="004D025D">
                <w:rPr>
                  <w:rFonts w:cs="Arial"/>
                  <w:szCs w:val="20"/>
                </w:rPr>
                <w:t xml:space="preserve">date for patients aged 25 to 49 and in the </w:t>
              </w:r>
            </w:ins>
            <w:r w:rsidR="009E662B">
              <w:rPr>
                <w:rFonts w:cs="Arial"/>
                <w:szCs w:val="20"/>
              </w:rPr>
              <w:t>five years</w:t>
            </w:r>
            <w:r w:rsidR="004E03EE">
              <w:rPr>
                <w:rFonts w:cs="Arial"/>
                <w:szCs w:val="20"/>
              </w:rPr>
              <w:t xml:space="preserve"> </w:t>
            </w:r>
            <w:ins w:id="1334" w:author="Ruth Thompson" w:date="2020-02-05T16:40:00Z">
              <w:r w:rsidR="004D025D">
                <w:rPr>
                  <w:rFonts w:cs="Arial"/>
                  <w:szCs w:val="20"/>
                </w:rPr>
                <w:t xml:space="preserve">and six months </w:t>
              </w:r>
            </w:ins>
            <w:r w:rsidR="003922B3">
              <w:rPr>
                <w:rFonts w:cs="Arial"/>
                <w:szCs w:val="20"/>
              </w:rPr>
              <w:t>up to and including</w:t>
            </w:r>
            <w:r w:rsidR="004E03EE">
              <w:rPr>
                <w:rFonts w:cs="Arial"/>
                <w:szCs w:val="20"/>
              </w:rPr>
              <w:t xml:space="preserve"> the reporting period end date</w:t>
            </w:r>
            <w:ins w:id="1335" w:author="Ruth Thompson" w:date="2020-02-05T16:40:00Z">
              <w:r w:rsidR="004D025D">
                <w:rPr>
                  <w:rFonts w:cs="Arial"/>
                  <w:szCs w:val="20"/>
                </w:rPr>
                <w:t xml:space="preserve"> for patients aged 50 to 64</w:t>
              </w:r>
            </w:ins>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992" w:type="dxa"/>
        <w:tblLook w:val="04A0" w:firstRow="1" w:lastRow="0" w:firstColumn="1" w:lastColumn="0" w:noHBand="0" w:noVBand="1"/>
      </w:tblPr>
      <w:tblGrid>
        <w:gridCol w:w="1666"/>
        <w:gridCol w:w="9753"/>
        <w:gridCol w:w="2689"/>
        <w:gridCol w:w="884"/>
      </w:tblGrid>
      <w:tr w:rsidR="005C1FEB" w14:paraId="1432EA11" w14:textId="77777777" w:rsidTr="005C1FEB">
        <w:trPr>
          <w:trHeight w:val="227"/>
        </w:trPr>
        <w:tc>
          <w:tcPr>
            <w:tcW w:w="1668" w:type="dxa"/>
            <w:shd w:val="clear" w:color="auto" w:fill="005EB8"/>
            <w:tcMar>
              <w:top w:w="57" w:type="dxa"/>
              <w:bottom w:w="57" w:type="dxa"/>
            </w:tcMar>
            <w:vAlign w:val="center"/>
          </w:tcPr>
          <w:p w14:paraId="7951AD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D897E1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EB705E8"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6A6F0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36" w:name="_Toc42232851"/>
      <w:tr w:rsidR="005C1FEB" w14:paraId="34AF394A" w14:textId="77777777" w:rsidTr="005C1FEB">
        <w:trPr>
          <w:trHeight w:val="454"/>
        </w:trPr>
        <w:tc>
          <w:tcPr>
            <w:tcW w:w="1668" w:type="dxa"/>
            <w:tcMar>
              <w:top w:w="57" w:type="dxa"/>
              <w:bottom w:w="57" w:type="dxa"/>
            </w:tcMar>
            <w:vAlign w:val="center"/>
          </w:tcPr>
          <w:p w14:paraId="004A4554" w14:textId="27B4A51B" w:rsidR="005C1FEB" w:rsidRDefault="00AF4E4F"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20</w:t>
            </w:r>
            <w:bookmarkEnd w:id="1336"/>
          </w:p>
        </w:tc>
        <w:tc>
          <w:tcPr>
            <w:tcW w:w="9780" w:type="dxa"/>
            <w:tcMar>
              <w:top w:w="57" w:type="dxa"/>
              <w:bottom w:w="57" w:type="dxa"/>
            </w:tcMar>
            <w:vAlign w:val="center"/>
          </w:tcPr>
          <w:p w14:paraId="3C524F01" w14:textId="714CA8FB"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w:t>
            </w:r>
            <w:ins w:id="1337" w:author="Ruth Thompson" w:date="2020-02-05T16:29:00Z">
              <w:r w:rsidR="00074CB5" w:rsidRPr="00074CB5">
                <w:rPr>
                  <w:rFonts w:cs="Arial"/>
                </w:rPr>
                <w:t>three years and six months up to and including the end of the reporting period for patients aged 25 to 49 and in the five years and six months up to and including the end of the reporting period for patients aged 50 to 64.</w:t>
              </w:r>
            </w:ins>
            <w:del w:id="1338" w:author="Ruth Thompson" w:date="2020-02-05T16:29:00Z">
              <w:r w:rsidRPr="009D3074" w:rsidDel="00074CB5">
                <w:rPr>
                  <w:rFonts w:cs="Arial"/>
                </w:rPr>
                <w:delText xml:space="preserve">five years </w:delText>
              </w:r>
              <w:r w:rsidR="009E7E63" w:rsidDel="00074CB5">
                <w:rPr>
                  <w:rFonts w:cs="Arial"/>
                </w:rPr>
                <w:delText xml:space="preserve">up to and including </w:delText>
              </w:r>
              <w:r w:rsidR="00EC2BB2" w:rsidDel="00074CB5">
                <w:rPr>
                  <w:lang w:eastAsia="en-GB"/>
                </w:rPr>
                <w:delText>the end of the reporting period</w:delText>
              </w:r>
              <w:r w:rsidRPr="009D3074" w:rsidDel="00074CB5">
                <w:rPr>
                  <w:rFonts w:cs="Arial"/>
                </w:rPr>
                <w:delText>.</w:delText>
              </w:r>
            </w:del>
          </w:p>
        </w:tc>
        <w:tc>
          <w:tcPr>
            <w:tcW w:w="2694" w:type="dxa"/>
            <w:tcBorders>
              <w:right w:val="single" w:sz="4" w:space="0" w:color="auto"/>
            </w:tcBorders>
            <w:tcMar>
              <w:top w:w="57" w:type="dxa"/>
              <w:bottom w:w="57" w:type="dxa"/>
            </w:tcMar>
            <w:vAlign w:val="center"/>
          </w:tcPr>
          <w:p w14:paraId="3CADA8A4" w14:textId="243AF305"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B642E" w14:textId="79A7366A" w:rsidR="005C1FEB" w:rsidRPr="00E916F3" w:rsidRDefault="005C1FEB" w:rsidP="005C1FEB">
            <w:pPr>
              <w:rPr>
                <w:color w:val="FAFCFC" w:themeColor="background1"/>
              </w:rPr>
            </w:pPr>
            <w:del w:id="1339" w:author="Jonathan Carter [2]" w:date="2020-02-17T14:29:00Z">
              <w:r w:rsidRPr="00E916F3" w:rsidDel="009E12CC">
                <w:rPr>
                  <w:color w:val="FAFCFC" w:themeColor="background1"/>
                  <w:szCs w:val="6"/>
                </w:rPr>
                <w:delText>100</w:delText>
              </w:r>
            </w:del>
            <w:ins w:id="1340" w:author="Jonathan Carter [2]" w:date="2020-02-17T14:29:00Z">
              <w:r w:rsidR="009E12CC">
                <w:rPr>
                  <w:color w:val="FAFCFC" w:themeColor="background1"/>
                  <w:szCs w:val="6"/>
                </w:rPr>
                <w:t>101</w:t>
              </w:r>
            </w:ins>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01F1262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AF4E4F"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AF4E4F"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AF4E4F"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6B505EEE" w:rsidR="00647655" w:rsidRPr="000C07C2" w:rsidRDefault="00AF4E4F"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smear test </w:t>
            </w:r>
            <w:r w:rsidR="009E662B">
              <w:rPr>
                <w:rFonts w:cs="Arial"/>
                <w:szCs w:val="20"/>
              </w:rPr>
              <w:t xml:space="preserve">in the </w:t>
            </w:r>
            <w:ins w:id="1341" w:author="Ruth Thompson" w:date="2020-02-05T16:38:00Z">
              <w:r w:rsidR="004D025D">
                <w:rPr>
                  <w:rFonts w:cs="Arial"/>
                  <w:szCs w:val="20"/>
                </w:rPr>
                <w:t>three</w:t>
              </w:r>
            </w:ins>
            <w:ins w:id="1342" w:author="Ruth Thompson" w:date="2020-02-05T16:37:00Z">
              <w:r w:rsidR="004D025D">
                <w:rPr>
                  <w:rFonts w:cs="Arial"/>
                  <w:szCs w:val="20"/>
                </w:rPr>
                <w:t xml:space="preserve"> years </w:t>
              </w:r>
            </w:ins>
            <w:ins w:id="1343" w:author="Ruth Thompson" w:date="2020-02-05T16:38:00Z">
              <w:r w:rsidR="004D025D">
                <w:rPr>
                  <w:rFonts w:cs="Arial"/>
                  <w:szCs w:val="20"/>
                </w:rPr>
                <w:t xml:space="preserve">and six months up to and including the reporting period end date for patients aged 25 to </w:t>
              </w:r>
            </w:ins>
            <w:ins w:id="1344" w:author="Ruth Thompson" w:date="2020-02-05T16:39:00Z">
              <w:r w:rsidR="004D025D">
                <w:rPr>
                  <w:rFonts w:cs="Arial"/>
                  <w:szCs w:val="20"/>
                </w:rPr>
                <w:t>49</w:t>
              </w:r>
            </w:ins>
            <w:ins w:id="1345" w:author="Ruth Thompson" w:date="2020-02-05T16:38:00Z">
              <w:r w:rsidR="004D025D">
                <w:rPr>
                  <w:rFonts w:cs="Arial"/>
                  <w:szCs w:val="20"/>
                </w:rPr>
                <w:t xml:space="preserve"> and in the </w:t>
              </w:r>
            </w:ins>
            <w:r w:rsidR="009E662B">
              <w:rPr>
                <w:rFonts w:cs="Arial"/>
                <w:szCs w:val="20"/>
              </w:rPr>
              <w:t>five years</w:t>
            </w:r>
            <w:r w:rsidR="00647655">
              <w:rPr>
                <w:rFonts w:cs="Arial"/>
                <w:szCs w:val="20"/>
              </w:rPr>
              <w:t xml:space="preserve"> </w:t>
            </w:r>
            <w:ins w:id="1346" w:author="Ruth Thompson" w:date="2020-02-05T16:38:00Z">
              <w:r w:rsidR="004D025D">
                <w:rPr>
                  <w:rFonts w:cs="Arial"/>
                  <w:szCs w:val="20"/>
                </w:rPr>
                <w:t xml:space="preserve">and six months </w:t>
              </w:r>
            </w:ins>
            <w:r w:rsidR="00647655">
              <w:rPr>
                <w:rFonts w:cs="Arial"/>
                <w:szCs w:val="20"/>
              </w:rPr>
              <w:t>up to and including the reporting period end date</w:t>
            </w:r>
            <w:ins w:id="1347" w:author="Ruth Thompson" w:date="2020-02-05T16:39:00Z">
              <w:r w:rsidR="004D025D">
                <w:rPr>
                  <w:rFonts w:cs="Arial"/>
                  <w:szCs w:val="20"/>
                </w:rPr>
                <w:t xml:space="preserve"> for patients aged 50 to 64</w:t>
              </w:r>
            </w:ins>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6D50497" w14:textId="77777777" w:rsidTr="005C1FEB">
        <w:trPr>
          <w:trHeight w:val="227"/>
        </w:trPr>
        <w:tc>
          <w:tcPr>
            <w:tcW w:w="1668" w:type="dxa"/>
            <w:shd w:val="clear" w:color="auto" w:fill="005EB8"/>
            <w:tcMar>
              <w:top w:w="57" w:type="dxa"/>
              <w:bottom w:w="57" w:type="dxa"/>
            </w:tcMar>
            <w:vAlign w:val="center"/>
          </w:tcPr>
          <w:p w14:paraId="20B0AD3F"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4F2FCB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D4CB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946AE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48" w:name="_Toc42232852"/>
      <w:tr w:rsidR="009D3074" w14:paraId="2BF9E9A0" w14:textId="77777777" w:rsidTr="005C1FEB">
        <w:trPr>
          <w:trHeight w:val="454"/>
        </w:trPr>
        <w:tc>
          <w:tcPr>
            <w:tcW w:w="1668" w:type="dxa"/>
            <w:tcMar>
              <w:top w:w="57" w:type="dxa"/>
              <w:bottom w:w="57" w:type="dxa"/>
            </w:tcMar>
            <w:vAlign w:val="center"/>
          </w:tcPr>
          <w:p w14:paraId="751E004D" w14:textId="52FD2B46" w:rsidR="009D3074" w:rsidRDefault="00AF4E4F"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9D3074">
              <w:rPr>
                <w:sz w:val="20"/>
              </w:rPr>
              <w:t>21</w:t>
            </w:r>
            <w:bookmarkEnd w:id="1348"/>
          </w:p>
        </w:tc>
        <w:tc>
          <w:tcPr>
            <w:tcW w:w="9780" w:type="dxa"/>
            <w:tcMar>
              <w:top w:w="57" w:type="dxa"/>
              <w:bottom w:w="57" w:type="dxa"/>
            </w:tcMar>
            <w:vAlign w:val="center"/>
          </w:tcPr>
          <w:p w14:paraId="1AFE75F2" w14:textId="2B80E684" w:rsidR="009D3074" w:rsidRPr="00524919" w:rsidRDefault="009D3074" w:rsidP="009D3074">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2EFF9504" w14:textId="4708AD55" w:rsidR="009D3074" w:rsidRPr="00203A98" w:rsidRDefault="00AF4E4F" w:rsidP="009D307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E04749A" w14:textId="77777777" w:rsidR="009D3074" w:rsidRPr="00E916F3" w:rsidRDefault="009D3074" w:rsidP="009D3074">
            <w:pPr>
              <w:rPr>
                <w:color w:val="FAFCFC" w:themeColor="background1"/>
              </w:rPr>
            </w:pPr>
            <w:r w:rsidRPr="00E916F3">
              <w:rPr>
                <w:color w:val="FAFCFC" w:themeColor="background1"/>
                <w:szCs w:val="6"/>
              </w:rPr>
              <w:t>100</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1B509A6E"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AF4E4F"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AF4E4F"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AF4E4F"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F64FD25" w14:textId="77777777" w:rsidTr="005C1FEB">
        <w:trPr>
          <w:trHeight w:val="227"/>
        </w:trPr>
        <w:tc>
          <w:tcPr>
            <w:tcW w:w="1668" w:type="dxa"/>
            <w:shd w:val="clear" w:color="auto" w:fill="005EB8"/>
            <w:tcMar>
              <w:top w:w="57" w:type="dxa"/>
              <w:bottom w:w="57" w:type="dxa"/>
            </w:tcMar>
            <w:vAlign w:val="center"/>
          </w:tcPr>
          <w:p w14:paraId="2CAF54A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D4F3946"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3550B8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0A7C608"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49" w:name="_Toc42232853"/>
      <w:tr w:rsidR="005C1FEB" w14:paraId="5F96B8D5" w14:textId="77777777" w:rsidTr="005C1FEB">
        <w:trPr>
          <w:trHeight w:val="454"/>
        </w:trPr>
        <w:tc>
          <w:tcPr>
            <w:tcW w:w="1668" w:type="dxa"/>
            <w:tcMar>
              <w:top w:w="57" w:type="dxa"/>
              <w:bottom w:w="57" w:type="dxa"/>
            </w:tcMar>
            <w:vAlign w:val="center"/>
          </w:tcPr>
          <w:p w14:paraId="50503EEB" w14:textId="5EE5C86E" w:rsidR="005C1FEB" w:rsidRDefault="00AF4E4F"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22</w:t>
            </w:r>
            <w:bookmarkEnd w:id="1349"/>
          </w:p>
        </w:tc>
        <w:tc>
          <w:tcPr>
            <w:tcW w:w="9780" w:type="dxa"/>
            <w:tcMar>
              <w:top w:w="57" w:type="dxa"/>
              <w:bottom w:w="57" w:type="dxa"/>
            </w:tcMar>
            <w:vAlign w:val="center"/>
          </w:tcPr>
          <w:p w14:paraId="318AAC57" w14:textId="22E15354"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0025FD2" w14:textId="06E39C45"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22C970" w14:textId="77777777" w:rsidR="005C1FEB" w:rsidRPr="00E916F3" w:rsidRDefault="005C1FEB" w:rsidP="005C1FEB">
            <w:pPr>
              <w:rPr>
                <w:color w:val="FAFCFC" w:themeColor="background1"/>
              </w:rPr>
            </w:pPr>
            <w:r w:rsidRPr="00E916F3">
              <w:rPr>
                <w:color w:val="FAFCFC" w:themeColor="background1"/>
                <w:szCs w:val="6"/>
              </w:rPr>
              <w:t>100</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7E412AA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AF4E4F"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AF4E4F"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AF4E4F"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tbl>
      <w:tblPr>
        <w:tblStyle w:val="TableGrid"/>
        <w:tblW w:w="14992" w:type="dxa"/>
        <w:tblLook w:val="04A0" w:firstRow="1" w:lastRow="0" w:firstColumn="1" w:lastColumn="0" w:noHBand="0" w:noVBand="1"/>
      </w:tblPr>
      <w:tblGrid>
        <w:gridCol w:w="1667"/>
        <w:gridCol w:w="9752"/>
        <w:gridCol w:w="2689"/>
        <w:gridCol w:w="884"/>
      </w:tblGrid>
      <w:tr w:rsidR="005C1FEB" w14:paraId="2273ABD4" w14:textId="77777777" w:rsidTr="005C1FEB">
        <w:trPr>
          <w:trHeight w:val="227"/>
        </w:trPr>
        <w:tc>
          <w:tcPr>
            <w:tcW w:w="1668" w:type="dxa"/>
            <w:shd w:val="clear" w:color="auto" w:fill="005EB8"/>
            <w:tcMar>
              <w:top w:w="57" w:type="dxa"/>
              <w:bottom w:w="57" w:type="dxa"/>
            </w:tcMar>
            <w:vAlign w:val="center"/>
          </w:tcPr>
          <w:p w14:paraId="0A88345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64B981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D155DBA"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7B9801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50" w:name="_Toc42232854"/>
      <w:tr w:rsidR="005C1FEB" w14:paraId="2290A715" w14:textId="77777777" w:rsidTr="005C1FEB">
        <w:trPr>
          <w:trHeight w:val="454"/>
        </w:trPr>
        <w:tc>
          <w:tcPr>
            <w:tcW w:w="1668" w:type="dxa"/>
            <w:tcMar>
              <w:top w:w="57" w:type="dxa"/>
              <w:bottom w:w="57" w:type="dxa"/>
            </w:tcMar>
            <w:vAlign w:val="center"/>
          </w:tcPr>
          <w:p w14:paraId="4A93A3C7" w14:textId="5EB1F0BD" w:rsidR="005C1FEB" w:rsidRDefault="00AF4E4F" w:rsidP="005C1FEB">
            <w:pPr>
              <w:pStyle w:val="Heading3"/>
              <w:rPr>
                <w:rFonts w:cs="Arial"/>
              </w:rPr>
            </w:pPr>
            <w:sdt>
              <w:sdtPr>
                <w:rPr>
                  <w:sz w:val="20"/>
                </w:rPr>
                <w:alias w:val="Category"/>
                <w:tag w:val=""/>
                <w:id w:val="-15107523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23</w:t>
            </w:r>
            <w:bookmarkEnd w:id="1350"/>
          </w:p>
        </w:tc>
        <w:tc>
          <w:tcPr>
            <w:tcW w:w="9780" w:type="dxa"/>
            <w:tcMar>
              <w:top w:w="57" w:type="dxa"/>
              <w:bottom w:w="57" w:type="dxa"/>
            </w:tcMar>
            <w:vAlign w:val="center"/>
          </w:tcPr>
          <w:p w14:paraId="1CFEF93D" w14:textId="7E4A7DA6"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colorectal cancer screening</w:t>
            </w:r>
            <w:r w:rsidR="008E2C13">
              <w:rPr>
                <w:rFonts w:cs="Arial"/>
              </w:rPr>
              <w:t xml:space="preserve"> (</w:t>
            </w:r>
            <w:r w:rsidR="008E2C13" w:rsidRPr="009D3074">
              <w:rPr>
                <w:rFonts w:cs="Arial"/>
              </w:rPr>
              <w:t xml:space="preserve">aged 60 to </w:t>
            </w:r>
            <w:ins w:id="1351" w:author="Ruth Thompson" w:date="2020-02-05T16:31:00Z">
              <w:r w:rsidR="006310DA">
                <w:rPr>
                  <w:rFonts w:cs="Arial"/>
                </w:rPr>
                <w:t>74</w:t>
              </w:r>
            </w:ins>
            <w:del w:id="1352" w:author="Ruth Thompson" w:date="2020-02-05T16:31:00Z">
              <w:r w:rsidR="008E2C13" w:rsidRPr="009D3074" w:rsidDel="006310DA">
                <w:rPr>
                  <w:rFonts w:cs="Arial"/>
                </w:rPr>
                <w:delText>69</w:delText>
              </w:r>
            </w:del>
            <w:r w:rsidR="008E2C13">
              <w:rPr>
                <w:rFonts w:cs="Arial"/>
              </w:rPr>
              <w:t>)</w:t>
            </w:r>
            <w:r w:rsidRPr="009D3074">
              <w:rPr>
                <w:rFonts w:cs="Arial"/>
              </w:rPr>
              <w:t xml:space="preserve"> and have a colorectal cancer screening result recorded in the </w:t>
            </w:r>
            <w:del w:id="1353" w:author="Ruth Thompson" w:date="2020-02-05T16:31:00Z">
              <w:r w:rsidRPr="009D3074" w:rsidDel="006310DA">
                <w:rPr>
                  <w:rFonts w:cs="Arial"/>
                </w:rPr>
                <w:delText>five</w:delText>
              </w:r>
            </w:del>
            <w:ins w:id="1354" w:author="Ruth Thompson" w:date="2020-02-05T16:31:00Z">
              <w:r w:rsidR="006310DA">
                <w:rPr>
                  <w:rFonts w:cs="Arial"/>
                </w:rPr>
                <w:t>two</w:t>
              </w:r>
            </w:ins>
            <w:r w:rsidRPr="009D3074">
              <w:rPr>
                <w:rFonts w:cs="Arial"/>
              </w:rPr>
              <w:t xml:space="preserve"> years </w:t>
            </w:r>
            <w:ins w:id="1355" w:author="Ruth Thompson" w:date="2020-02-05T16:31:00Z">
              <w:r w:rsidR="006310DA">
                <w:rPr>
                  <w:rFonts w:cs="Arial"/>
                </w:rPr>
                <w:t xml:space="preserve">and six months </w:t>
              </w:r>
            </w:ins>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CAC5ADE" w14:textId="4A2994CA"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B270250" w14:textId="7B8E29C1" w:rsidR="005C1FEB" w:rsidRPr="00E916F3" w:rsidRDefault="005C1FEB" w:rsidP="005C1FEB">
            <w:pPr>
              <w:rPr>
                <w:color w:val="FAFCFC" w:themeColor="background1"/>
              </w:rPr>
            </w:pPr>
            <w:del w:id="1356" w:author="Jonathan Carter [2]" w:date="2020-02-17T14:30:00Z">
              <w:r w:rsidRPr="00E916F3" w:rsidDel="009E12CC">
                <w:rPr>
                  <w:color w:val="FAFCFC" w:themeColor="background1"/>
                  <w:szCs w:val="6"/>
                </w:rPr>
                <w:delText>100</w:delText>
              </w:r>
            </w:del>
            <w:ins w:id="1357" w:author="Jonathan Carter [2]" w:date="2020-02-17T14:30:00Z">
              <w:r w:rsidR="009E12CC">
                <w:rPr>
                  <w:color w:val="FAFCFC" w:themeColor="background1"/>
                  <w:szCs w:val="6"/>
                </w:rPr>
                <w:t>101</w:t>
              </w:r>
            </w:ins>
          </w:p>
        </w:tc>
      </w:tr>
    </w:tbl>
    <w:p w14:paraId="22669963" w14:textId="77777777" w:rsidR="005C1FEB" w:rsidRDefault="005C1FEB" w:rsidP="005C1FEB">
      <w:pPr>
        <w:pStyle w:val="CommentText"/>
        <w:rPr>
          <w:rFonts w:cs="Arial"/>
        </w:rPr>
      </w:pPr>
    </w:p>
    <w:sdt>
      <w:sdtPr>
        <w:rPr>
          <w:rFonts w:cs="Arial"/>
          <w:sz w:val="24"/>
          <w:szCs w:val="24"/>
        </w:rPr>
        <w:alias w:val="Choose indicator type"/>
        <w:tag w:val="Choose indicator type"/>
        <w:id w:val="580726584"/>
        <w:placeholder>
          <w:docPart w:val="A2036E758342429297B2B20EE0CC61A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172CC0" w14:textId="7F14E772"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51CAE05" w14:textId="77777777" w:rsidR="005C1FEB" w:rsidRPr="00517260" w:rsidRDefault="005C1FEB" w:rsidP="005C1FEB">
      <w:pPr>
        <w:pStyle w:val="CommentText"/>
        <w:rPr>
          <w:rFonts w:cs="Arial"/>
        </w:rPr>
      </w:pPr>
    </w:p>
    <w:p w14:paraId="589688AF" w14:textId="250E3E7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4C232EE7"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7A98E602" w14:textId="77777777" w:rsidTr="00D425BC">
        <w:trPr>
          <w:trHeight w:val="454"/>
        </w:trPr>
        <w:tc>
          <w:tcPr>
            <w:tcW w:w="972" w:type="dxa"/>
            <w:shd w:val="clear" w:color="auto" w:fill="424D58"/>
            <w:tcMar>
              <w:top w:w="57" w:type="dxa"/>
              <w:bottom w:w="57" w:type="dxa"/>
            </w:tcMar>
            <w:vAlign w:val="center"/>
          </w:tcPr>
          <w:p w14:paraId="451C097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FA46DD4"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216360E"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924A155"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4E2973"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1819BC8" w14:textId="77777777" w:rsidTr="00D425BC">
        <w:trPr>
          <w:trHeight w:val="454"/>
        </w:trPr>
        <w:tc>
          <w:tcPr>
            <w:tcW w:w="972" w:type="dxa"/>
            <w:tcMar>
              <w:top w:w="57" w:type="dxa"/>
              <w:bottom w:w="57" w:type="dxa"/>
            </w:tcMar>
            <w:vAlign w:val="center"/>
          </w:tcPr>
          <w:p w14:paraId="6162FF6B"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2DED978B" w14:textId="022E412F" w:rsidR="00964D25" w:rsidRDefault="002F1E15" w:rsidP="00964D25">
            <w:r>
              <w:t>If</w:t>
            </w:r>
            <w:r w:rsidR="00964D25">
              <w:t xml:space="preserve"> </w:t>
            </w:r>
            <w:hyperlink w:anchor="_PAT_AGE" w:history="1">
              <w:r w:rsidR="00964D25">
                <w:rPr>
                  <w:rStyle w:val="Hyperlink"/>
                </w:rPr>
                <w:t>PAT_AGE</w:t>
              </w:r>
            </w:hyperlink>
            <w:r w:rsidR="00964D25">
              <w:t xml:space="preserve"> &gt;= 60</w:t>
            </w:r>
          </w:p>
          <w:p w14:paraId="0EDB8A03" w14:textId="77777777" w:rsidR="00964D25" w:rsidRDefault="00964D25" w:rsidP="00964D25">
            <w:r>
              <w:t>AND</w:t>
            </w:r>
          </w:p>
          <w:p w14:paraId="174A58C1" w14:textId="3AA43CBD" w:rsidR="00964D25" w:rsidRPr="000C07C2" w:rsidRDefault="002F1E15" w:rsidP="00964D25">
            <w:pPr>
              <w:rPr>
                <w:rFonts w:cs="Arial"/>
                <w:szCs w:val="20"/>
                <w:lang w:eastAsia="en-GB"/>
              </w:rPr>
            </w:pPr>
            <w:r>
              <w:t>If</w:t>
            </w:r>
            <w:r w:rsidR="00964D25">
              <w:t xml:space="preserve"> </w:t>
            </w:r>
            <w:hyperlink w:anchor="_PAT_AGE" w:history="1">
              <w:r w:rsidR="00964D25">
                <w:rPr>
                  <w:rStyle w:val="Hyperlink"/>
                </w:rPr>
                <w:t>PAT_AGE</w:t>
              </w:r>
            </w:hyperlink>
            <w:r w:rsidR="00964D25">
              <w:t xml:space="preserve"> &lt;= </w:t>
            </w:r>
            <w:ins w:id="1358" w:author="Ruth Thompson" w:date="2020-02-05T16:32:00Z">
              <w:r w:rsidR="006310DA">
                <w:t>74</w:t>
              </w:r>
            </w:ins>
            <w:del w:id="1359" w:author="Ruth Thompson" w:date="2020-02-05T16:32:00Z">
              <w:r w:rsidR="00964D25" w:rsidDel="006310DA">
                <w:delText>69</w:delText>
              </w:r>
            </w:del>
          </w:p>
        </w:tc>
        <w:sdt>
          <w:sdtPr>
            <w:rPr>
              <w:rFonts w:cs="Arial"/>
              <w:szCs w:val="20"/>
            </w:rPr>
            <w:alias w:val="Action"/>
            <w:tag w:val="Action"/>
            <w:id w:val="13926198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3B986A" w14:textId="11AA9666" w:rsidR="00964D25" w:rsidRDefault="00964D25" w:rsidP="00964D25">
                <w:pPr>
                  <w:jc w:val="center"/>
                  <w:rPr>
                    <w:rFonts w:cs="Arial"/>
                    <w:szCs w:val="20"/>
                  </w:rPr>
                </w:pPr>
                <w:r>
                  <w:rPr>
                    <w:rFonts w:cs="Arial"/>
                    <w:szCs w:val="20"/>
                  </w:rPr>
                  <w:t>Next rule</w:t>
                </w:r>
              </w:p>
            </w:tc>
          </w:sdtContent>
        </w:sdt>
        <w:sdt>
          <w:sdtPr>
            <w:rPr>
              <w:rFonts w:cs="Arial"/>
              <w:szCs w:val="20"/>
            </w:rPr>
            <w:alias w:val="Action"/>
            <w:tag w:val="Action"/>
            <w:id w:val="-669177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52EC1A" w14:textId="262E6E60"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89A3B" w14:textId="337BC0B5" w:rsidR="00964D25" w:rsidRPr="000C07C2" w:rsidRDefault="00AF4E4F" w:rsidP="00964D25">
            <w:pPr>
              <w:rPr>
                <w:rFonts w:cs="Arial"/>
                <w:color w:val="000000"/>
                <w:szCs w:val="20"/>
              </w:rPr>
            </w:pPr>
            <w:sdt>
              <w:sdtPr>
                <w:rPr>
                  <w:rFonts w:cs="Arial"/>
                  <w:szCs w:val="20"/>
                </w:rPr>
                <w:alias w:val="Action"/>
                <w:tag w:val="Action"/>
                <w:id w:val="48135269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Pass to the next rule all</w:t>
                </w:r>
              </w:sdtContent>
            </w:sdt>
            <w:r w:rsidR="00964D25">
              <w:rPr>
                <w:rFonts w:cs="Arial"/>
                <w:szCs w:val="20"/>
              </w:rPr>
              <w:t xml:space="preserve"> patients</w:t>
            </w:r>
            <w:r w:rsidR="00647655">
              <w:rPr>
                <w:rFonts w:cs="Arial"/>
                <w:szCs w:val="20"/>
              </w:rPr>
              <w:t xml:space="preserve"> from the specified population</w:t>
            </w:r>
            <w:r w:rsidR="00964D25">
              <w:rPr>
                <w:rFonts w:cs="Arial"/>
                <w:szCs w:val="20"/>
              </w:rPr>
              <w:t xml:space="preserve"> </w:t>
            </w:r>
            <w:r w:rsidR="00647655">
              <w:rPr>
                <w:rFonts w:cs="Arial"/>
                <w:szCs w:val="20"/>
              </w:rPr>
              <w:t>aged</w:t>
            </w:r>
            <w:r w:rsidR="00964D25">
              <w:rPr>
                <w:rFonts w:cs="Arial"/>
                <w:szCs w:val="20"/>
              </w:rPr>
              <w:t xml:space="preserve"> between 60 and </w:t>
            </w:r>
            <w:ins w:id="1360" w:author="Ruth Thompson" w:date="2020-02-05T16:35:00Z">
              <w:r w:rsidR="006310DA">
                <w:rPr>
                  <w:rFonts w:cs="Arial"/>
                  <w:szCs w:val="20"/>
                </w:rPr>
                <w:t>7</w:t>
              </w:r>
            </w:ins>
            <w:ins w:id="1361" w:author="Ruth Thompson" w:date="2020-02-05T16:36:00Z">
              <w:r w:rsidR="006310DA">
                <w:rPr>
                  <w:rFonts w:cs="Arial"/>
                  <w:szCs w:val="20"/>
                </w:rPr>
                <w:t>4</w:t>
              </w:r>
            </w:ins>
            <w:del w:id="1362" w:author="Ruth Thompson" w:date="2020-02-05T16:36:00Z">
              <w:r w:rsidR="00964D25" w:rsidDel="006310DA">
                <w:rPr>
                  <w:rFonts w:cs="Arial"/>
                  <w:szCs w:val="20"/>
                </w:rPr>
                <w:delText>69</w:delText>
              </w:r>
            </w:del>
            <w:r w:rsidR="00647655">
              <w:rPr>
                <w:rFonts w:cs="Arial"/>
                <w:szCs w:val="20"/>
              </w:rPr>
              <w:t xml:space="preserve"> years</w:t>
            </w:r>
            <w:r w:rsidR="00964D25">
              <w:rPr>
                <w:rFonts w:cs="Arial"/>
                <w:szCs w:val="20"/>
              </w:rPr>
              <w:t xml:space="preserve"> (inclusive) at the reporting period end date. </w:t>
            </w:r>
            <w:sdt>
              <w:sdtPr>
                <w:rPr>
                  <w:rFonts w:cs="Arial"/>
                  <w:szCs w:val="20"/>
                </w:rPr>
                <w:alias w:val="Action"/>
                <w:tag w:val="Action"/>
                <w:id w:val="-2269907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3D67CAA3" w14:textId="77777777" w:rsidTr="00D425BC">
        <w:trPr>
          <w:trHeight w:val="454"/>
        </w:trPr>
        <w:tc>
          <w:tcPr>
            <w:tcW w:w="972" w:type="dxa"/>
            <w:tcMar>
              <w:top w:w="57" w:type="dxa"/>
              <w:bottom w:w="57" w:type="dxa"/>
            </w:tcMar>
            <w:vAlign w:val="center"/>
          </w:tcPr>
          <w:p w14:paraId="34421309"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65E10FC4" w14:textId="7BB35656" w:rsidR="00964D25" w:rsidRPr="008354E6" w:rsidRDefault="002F1E15" w:rsidP="00964D25">
            <w:r>
              <w:t>If</w:t>
            </w:r>
            <w:r w:rsidR="00964D25">
              <w:t xml:space="preserve"> </w:t>
            </w:r>
            <w:hyperlink w:anchor="_COLCANSCR_DAT" w:history="1">
              <w:r w:rsidR="00964D25">
                <w:rPr>
                  <w:rStyle w:val="Hyperlink"/>
                </w:rPr>
                <w:t>COLCANSCR_DAT</w:t>
              </w:r>
            </w:hyperlink>
            <w:r w:rsidR="00964D25">
              <w:t xml:space="preserve"> ≠ </w:t>
            </w:r>
            <w:r w:rsidR="008354E6">
              <w:t>Null</w:t>
            </w:r>
          </w:p>
        </w:tc>
        <w:sdt>
          <w:sdtPr>
            <w:rPr>
              <w:rFonts w:cs="Arial"/>
              <w:szCs w:val="20"/>
            </w:rPr>
            <w:alias w:val="Action"/>
            <w:tag w:val="Action"/>
            <w:id w:val="-14361295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26C7B2" w14:textId="4972C5D7" w:rsidR="00964D25"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56549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C7A3F3" w14:textId="26161CC1"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DE9622A" w14:textId="719BAA14" w:rsidR="00964D25" w:rsidRPr="000C07C2" w:rsidRDefault="00AF4E4F" w:rsidP="00964D25">
            <w:pPr>
              <w:rPr>
                <w:rFonts w:cs="Arial"/>
                <w:color w:val="000000"/>
                <w:szCs w:val="20"/>
              </w:rPr>
            </w:pPr>
            <w:sdt>
              <w:sdtPr>
                <w:rPr>
                  <w:rFonts w:cs="Arial"/>
                  <w:szCs w:val="20"/>
                </w:rPr>
                <w:alias w:val="Action"/>
                <w:tag w:val="Action"/>
                <w:id w:val="1307893417"/>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w:t>
            </w:r>
            <w:r w:rsidR="00647655">
              <w:rPr>
                <w:rFonts w:cs="Arial"/>
                <w:szCs w:val="20"/>
              </w:rPr>
              <w:t xml:space="preserve"> passed to this rule</w:t>
            </w:r>
            <w:r w:rsidR="00964D25">
              <w:rPr>
                <w:rFonts w:cs="Arial"/>
                <w:szCs w:val="20"/>
              </w:rPr>
              <w:t xml:space="preserve"> who have had colorectal cancer screening </w:t>
            </w:r>
            <w:r w:rsidR="009E662B">
              <w:rPr>
                <w:rFonts w:cs="Arial"/>
                <w:szCs w:val="20"/>
              </w:rPr>
              <w:t xml:space="preserve">in the </w:t>
            </w:r>
            <w:ins w:id="1363" w:author="Ruth Thompson" w:date="2020-02-05T16:36:00Z">
              <w:r w:rsidR="006310DA">
                <w:rPr>
                  <w:rFonts w:cs="Arial"/>
                  <w:szCs w:val="20"/>
                </w:rPr>
                <w:t>two years and six months</w:t>
              </w:r>
            </w:ins>
            <w:del w:id="1364" w:author="Ruth Thompson" w:date="2020-02-05T16:36:00Z">
              <w:r w:rsidR="009E662B" w:rsidDel="006310DA">
                <w:rPr>
                  <w:rFonts w:cs="Arial"/>
                  <w:szCs w:val="20"/>
                </w:rPr>
                <w:delText>five years</w:delText>
              </w:r>
            </w:del>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4033341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15185E" w:rsidRPr="000C07C2" w14:paraId="0B61BFAB" w14:textId="77777777" w:rsidTr="00D425BC">
        <w:trPr>
          <w:trHeight w:val="28"/>
        </w:trPr>
        <w:tc>
          <w:tcPr>
            <w:tcW w:w="14142" w:type="dxa"/>
            <w:gridSpan w:val="5"/>
            <w:tcMar>
              <w:top w:w="57" w:type="dxa"/>
              <w:bottom w:w="57" w:type="dxa"/>
            </w:tcMar>
            <w:vAlign w:val="center"/>
          </w:tcPr>
          <w:p w14:paraId="51D59FD6"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032813EC" w14:textId="769AC3EE" w:rsidR="005C1FEB" w:rsidRDefault="005C1FEB">
      <w:r>
        <w:br w:type="page"/>
      </w:r>
    </w:p>
    <w:tbl>
      <w:tblPr>
        <w:tblStyle w:val="TableGrid"/>
        <w:tblW w:w="14992" w:type="dxa"/>
        <w:tblLook w:val="04A0" w:firstRow="1" w:lastRow="0" w:firstColumn="1" w:lastColumn="0" w:noHBand="0" w:noVBand="1"/>
      </w:tblPr>
      <w:tblGrid>
        <w:gridCol w:w="1667"/>
        <w:gridCol w:w="9752"/>
        <w:gridCol w:w="2689"/>
        <w:gridCol w:w="884"/>
      </w:tblGrid>
      <w:tr w:rsidR="005C1FEB" w14:paraId="1C86D729" w14:textId="77777777" w:rsidTr="005C1FEB">
        <w:trPr>
          <w:trHeight w:val="227"/>
        </w:trPr>
        <w:tc>
          <w:tcPr>
            <w:tcW w:w="1668" w:type="dxa"/>
            <w:shd w:val="clear" w:color="auto" w:fill="005EB8"/>
            <w:tcMar>
              <w:top w:w="57" w:type="dxa"/>
              <w:bottom w:w="57" w:type="dxa"/>
            </w:tcMar>
            <w:vAlign w:val="center"/>
          </w:tcPr>
          <w:p w14:paraId="20A0791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1218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E80BD5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BB4D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65" w:name="_Toc42232855"/>
      <w:tr w:rsidR="005C1FEB" w14:paraId="15B0BA61" w14:textId="77777777" w:rsidTr="005C1FEB">
        <w:trPr>
          <w:trHeight w:val="454"/>
        </w:trPr>
        <w:tc>
          <w:tcPr>
            <w:tcW w:w="1668" w:type="dxa"/>
            <w:tcMar>
              <w:top w:w="57" w:type="dxa"/>
              <w:bottom w:w="57" w:type="dxa"/>
            </w:tcMar>
            <w:vAlign w:val="center"/>
          </w:tcPr>
          <w:p w14:paraId="7BF8F504" w14:textId="5D1D67EB" w:rsidR="005C1FEB" w:rsidRDefault="00AF4E4F" w:rsidP="005C1FEB">
            <w:pPr>
              <w:pStyle w:val="Heading3"/>
              <w:rPr>
                <w:rFonts w:cs="Arial"/>
              </w:rPr>
            </w:pPr>
            <w:sdt>
              <w:sdtPr>
                <w:rPr>
                  <w:sz w:val="20"/>
                </w:rPr>
                <w:alias w:val="Category"/>
                <w:tag w:val=""/>
                <w:id w:val="-36845674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24</w:t>
            </w:r>
            <w:bookmarkEnd w:id="1365"/>
          </w:p>
        </w:tc>
        <w:tc>
          <w:tcPr>
            <w:tcW w:w="9780" w:type="dxa"/>
            <w:tcMar>
              <w:top w:w="57" w:type="dxa"/>
              <w:bottom w:w="57" w:type="dxa"/>
            </w:tcMar>
            <w:vAlign w:val="center"/>
          </w:tcPr>
          <w:p w14:paraId="18DC9257" w14:textId="11CA85A4"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who are eligible for colorectal cancer screening</w:t>
            </w:r>
            <w:r w:rsidR="008E2C13">
              <w:rPr>
                <w:rFonts w:cs="Arial"/>
              </w:rPr>
              <w:t xml:space="preserve"> (</w:t>
            </w:r>
            <w:r w:rsidR="008E2C13" w:rsidRPr="009D3074">
              <w:rPr>
                <w:rFonts w:cs="Arial"/>
              </w:rPr>
              <w:t xml:space="preserve">aged 60 to </w:t>
            </w:r>
            <w:ins w:id="1366" w:author="Ruth Thompson" w:date="2020-02-05T16:32:00Z">
              <w:r w:rsidR="006310DA">
                <w:rPr>
                  <w:rFonts w:cs="Arial"/>
                </w:rPr>
                <w:t>74</w:t>
              </w:r>
            </w:ins>
            <w:del w:id="1367" w:author="Ruth Thompson" w:date="2020-02-05T16:32:00Z">
              <w:r w:rsidR="008E2C13" w:rsidRPr="009D3074" w:rsidDel="006310DA">
                <w:rPr>
                  <w:rFonts w:cs="Arial"/>
                </w:rPr>
                <w:delText>69</w:delText>
              </w:r>
            </w:del>
            <w:r w:rsidR="008E2C13">
              <w:rPr>
                <w:rFonts w:cs="Arial"/>
              </w:rPr>
              <w:t>)</w:t>
            </w:r>
            <w:r w:rsidRPr="009D3074">
              <w:rPr>
                <w:rFonts w:cs="Arial"/>
              </w:rPr>
              <w:t xml:space="preserve"> and have a colorectal cancer screening result recorded in the </w:t>
            </w:r>
            <w:del w:id="1368" w:author="Ruth Thompson" w:date="2020-02-05T16:32:00Z">
              <w:r w:rsidRPr="009D3074" w:rsidDel="006310DA">
                <w:rPr>
                  <w:rFonts w:cs="Arial"/>
                </w:rPr>
                <w:delText>five</w:delText>
              </w:r>
            </w:del>
            <w:ins w:id="1369" w:author="Ruth Thompson" w:date="2020-02-05T16:32:00Z">
              <w:r w:rsidR="006310DA">
                <w:rPr>
                  <w:rFonts w:cs="Arial"/>
                </w:rPr>
                <w:t>two</w:t>
              </w:r>
            </w:ins>
            <w:r w:rsidRPr="009D3074">
              <w:rPr>
                <w:rFonts w:cs="Arial"/>
              </w:rPr>
              <w:t xml:space="preserve"> years </w:t>
            </w:r>
            <w:ins w:id="1370" w:author="Ruth Thompson" w:date="2020-02-05T16:32:00Z">
              <w:r w:rsidR="006310DA">
                <w:rPr>
                  <w:rFonts w:cs="Arial"/>
                </w:rPr>
                <w:t xml:space="preserve">and six months </w:t>
              </w:r>
            </w:ins>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0E6DF0E" w14:textId="673F2314"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40818EB" w14:textId="04DAAD0A" w:rsidR="005C1FEB" w:rsidRPr="00E916F3" w:rsidRDefault="00F605EC" w:rsidP="005C1FEB">
            <w:pPr>
              <w:rPr>
                <w:color w:val="FAFCFC" w:themeColor="background1"/>
              </w:rPr>
            </w:pPr>
            <w:ins w:id="1371" w:author="Jonathan Carter [2]" w:date="2020-02-20T14:02:00Z">
              <w:r>
                <w:rPr>
                  <w:color w:val="FAFCFC" w:themeColor="background1"/>
                  <w:szCs w:val="6"/>
                </w:rPr>
                <w:t>101</w:t>
              </w:r>
            </w:ins>
            <w:del w:id="1372" w:author="Jonathan Carter [2]" w:date="2020-02-20T14:02:00Z">
              <w:r w:rsidR="005C1FEB" w:rsidRPr="00E916F3" w:rsidDel="00F605EC">
                <w:rPr>
                  <w:color w:val="FAFCFC" w:themeColor="background1"/>
                  <w:szCs w:val="6"/>
                </w:rPr>
                <w:delText>100</w:delText>
              </w:r>
            </w:del>
          </w:p>
        </w:tc>
      </w:tr>
    </w:tbl>
    <w:p w14:paraId="37EAC7E5" w14:textId="77777777" w:rsidR="005C1FEB" w:rsidRDefault="005C1FEB" w:rsidP="005C1FEB">
      <w:pPr>
        <w:pStyle w:val="CommentText"/>
        <w:rPr>
          <w:rFonts w:cs="Arial"/>
        </w:rPr>
      </w:pPr>
    </w:p>
    <w:sdt>
      <w:sdtPr>
        <w:rPr>
          <w:rFonts w:cs="Arial"/>
          <w:sz w:val="24"/>
          <w:szCs w:val="24"/>
        </w:rPr>
        <w:alias w:val="Choose indicator type"/>
        <w:tag w:val="Choose indicator type"/>
        <w:id w:val="9878248"/>
        <w:placeholder>
          <w:docPart w:val="8D627DC300B64628BD592AD60915CAA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037FEC" w14:textId="05113FCB"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4F5182" w14:textId="77777777" w:rsidR="005C1FEB" w:rsidRPr="00517260" w:rsidRDefault="005C1FEB" w:rsidP="005C1FEB">
      <w:pPr>
        <w:pStyle w:val="CommentText"/>
        <w:rPr>
          <w:rFonts w:cs="Arial"/>
        </w:rPr>
      </w:pPr>
    </w:p>
    <w:p w14:paraId="5AB18A0D" w14:textId="2E7ED6A9"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DC00EE8"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4BB7A2EE" w14:textId="77777777" w:rsidTr="00D425BC">
        <w:trPr>
          <w:trHeight w:val="454"/>
        </w:trPr>
        <w:tc>
          <w:tcPr>
            <w:tcW w:w="972" w:type="dxa"/>
            <w:shd w:val="clear" w:color="auto" w:fill="424D58"/>
            <w:tcMar>
              <w:top w:w="57" w:type="dxa"/>
              <w:bottom w:w="57" w:type="dxa"/>
            </w:tcMar>
            <w:vAlign w:val="center"/>
          </w:tcPr>
          <w:p w14:paraId="68A0A0D4"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46CF30"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874D0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9A341FD"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275A15"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EA07C1D" w14:textId="77777777" w:rsidTr="00D425BC">
        <w:trPr>
          <w:trHeight w:val="454"/>
        </w:trPr>
        <w:tc>
          <w:tcPr>
            <w:tcW w:w="972" w:type="dxa"/>
            <w:tcMar>
              <w:top w:w="57" w:type="dxa"/>
              <w:bottom w:w="57" w:type="dxa"/>
            </w:tcMar>
            <w:vAlign w:val="center"/>
          </w:tcPr>
          <w:p w14:paraId="5EF2735A"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16403D4F" w14:textId="1BF1BBFF" w:rsidR="00647655" w:rsidRDefault="00647655" w:rsidP="00647655">
            <w:r>
              <w:t xml:space="preserve">If </w:t>
            </w:r>
            <w:hyperlink w:anchor="_PAT_AGE" w:history="1">
              <w:r>
                <w:rPr>
                  <w:rStyle w:val="Hyperlink"/>
                </w:rPr>
                <w:t>PAT_AGE</w:t>
              </w:r>
            </w:hyperlink>
            <w:r>
              <w:t xml:space="preserve"> &gt;= 60</w:t>
            </w:r>
          </w:p>
          <w:p w14:paraId="397CAB9C" w14:textId="77777777" w:rsidR="00647655" w:rsidRDefault="00647655" w:rsidP="00647655">
            <w:r>
              <w:t>AND</w:t>
            </w:r>
          </w:p>
          <w:p w14:paraId="7ED04414" w14:textId="21723F7D"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w:t>
            </w:r>
            <w:ins w:id="1373" w:author="Ruth Thompson" w:date="2020-02-05T16:32:00Z">
              <w:r w:rsidR="006310DA">
                <w:t>74</w:t>
              </w:r>
            </w:ins>
            <w:del w:id="1374" w:author="Ruth Thompson" w:date="2020-02-05T16:32:00Z">
              <w:r w:rsidDel="006310DA">
                <w:delText>69</w:delText>
              </w:r>
            </w:del>
          </w:p>
        </w:tc>
        <w:sdt>
          <w:sdtPr>
            <w:rPr>
              <w:rFonts w:cs="Arial"/>
              <w:szCs w:val="20"/>
            </w:rPr>
            <w:alias w:val="Action"/>
            <w:tag w:val="Action"/>
            <w:id w:val="1044732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0AD40" w14:textId="7194731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648497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E933F00" w14:textId="14E27FF9"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4B92B" w14:textId="78422B73" w:rsidR="00647655" w:rsidRPr="000C07C2" w:rsidRDefault="00AF4E4F" w:rsidP="00647655">
            <w:pPr>
              <w:rPr>
                <w:rFonts w:cs="Arial"/>
                <w:color w:val="000000"/>
                <w:szCs w:val="20"/>
              </w:rPr>
            </w:pPr>
            <w:sdt>
              <w:sdtPr>
                <w:rPr>
                  <w:rFonts w:cs="Arial"/>
                  <w:szCs w:val="20"/>
                </w:rPr>
                <w:alias w:val="Action"/>
                <w:tag w:val="Action"/>
                <w:id w:val="198419069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aged between 60 and </w:t>
            </w:r>
            <w:ins w:id="1375" w:author="Ruth Thompson" w:date="2020-02-05T16:37:00Z">
              <w:r w:rsidR="006310DA">
                <w:rPr>
                  <w:rFonts w:cs="Arial"/>
                  <w:szCs w:val="20"/>
                </w:rPr>
                <w:t>74</w:t>
              </w:r>
            </w:ins>
            <w:del w:id="1376" w:author="Ruth Thompson" w:date="2020-02-05T16:37:00Z">
              <w:r w:rsidR="00647655" w:rsidDel="006310DA">
                <w:rPr>
                  <w:rFonts w:cs="Arial"/>
                  <w:szCs w:val="20"/>
                </w:rPr>
                <w:delText>69</w:delText>
              </w:r>
            </w:del>
            <w:r w:rsidR="00647655">
              <w:rPr>
                <w:rFonts w:cs="Arial"/>
                <w:szCs w:val="20"/>
              </w:rPr>
              <w:t xml:space="preserve"> years (inclusive) at the reporting period end date. </w:t>
            </w:r>
            <w:sdt>
              <w:sdtPr>
                <w:rPr>
                  <w:rFonts w:cs="Arial"/>
                  <w:szCs w:val="20"/>
                </w:rPr>
                <w:alias w:val="Action"/>
                <w:tag w:val="Action"/>
                <w:id w:val="6558037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27CBFAC2" w14:textId="77777777" w:rsidTr="00D425BC">
        <w:trPr>
          <w:trHeight w:val="454"/>
        </w:trPr>
        <w:tc>
          <w:tcPr>
            <w:tcW w:w="972" w:type="dxa"/>
            <w:tcMar>
              <w:top w:w="57" w:type="dxa"/>
              <w:bottom w:w="57" w:type="dxa"/>
            </w:tcMar>
            <w:vAlign w:val="center"/>
          </w:tcPr>
          <w:p w14:paraId="7DC64809"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3AC689DD" w14:textId="0A1461FD" w:rsidR="00647655" w:rsidRPr="008354E6" w:rsidRDefault="00647655" w:rsidP="00647655">
            <w:r>
              <w:t xml:space="preserve">If </w:t>
            </w:r>
            <w:hyperlink w:anchor="_COLCANSCR_DAT" w:history="1">
              <w:r>
                <w:rPr>
                  <w:rStyle w:val="Hyperlink"/>
                </w:rPr>
                <w:t>COLCANSCR_DAT</w:t>
              </w:r>
            </w:hyperlink>
            <w:r>
              <w:t xml:space="preserve"> ≠ Null</w:t>
            </w:r>
          </w:p>
        </w:tc>
        <w:sdt>
          <w:sdtPr>
            <w:rPr>
              <w:rFonts w:cs="Arial"/>
              <w:szCs w:val="20"/>
            </w:rPr>
            <w:alias w:val="Action"/>
            <w:tag w:val="Action"/>
            <w:id w:val="520488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DA3C238" w14:textId="4C49A303"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53457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E5EBD81" w14:textId="2C6417BE"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98CBB7" w14:textId="57105382" w:rsidR="00647655" w:rsidRPr="000C07C2" w:rsidRDefault="00AF4E4F" w:rsidP="00647655">
            <w:pPr>
              <w:rPr>
                <w:rFonts w:cs="Arial"/>
                <w:color w:val="000000"/>
                <w:szCs w:val="20"/>
              </w:rPr>
            </w:pPr>
            <w:sdt>
              <w:sdtPr>
                <w:rPr>
                  <w:rFonts w:cs="Arial"/>
                  <w:szCs w:val="20"/>
                </w:rPr>
                <w:alias w:val="Action"/>
                <w:tag w:val="Action"/>
                <w:id w:val="-12233724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colorectal cancer screening </w:t>
            </w:r>
            <w:r w:rsidR="009E662B">
              <w:rPr>
                <w:rFonts w:cs="Arial"/>
                <w:szCs w:val="20"/>
              </w:rPr>
              <w:t xml:space="preserve">in the </w:t>
            </w:r>
            <w:ins w:id="1377" w:author="Ruth Thompson" w:date="2020-02-05T16:37:00Z">
              <w:r w:rsidR="006310DA">
                <w:rPr>
                  <w:rFonts w:cs="Arial"/>
                  <w:szCs w:val="20"/>
                </w:rPr>
                <w:t>two years and six months</w:t>
              </w:r>
            </w:ins>
            <w:del w:id="1378" w:author="Ruth Thompson" w:date="2020-02-05T16:37:00Z">
              <w:r w:rsidR="009E662B" w:rsidDel="006310DA">
                <w:rPr>
                  <w:rFonts w:cs="Arial"/>
                  <w:szCs w:val="20"/>
                </w:rPr>
                <w:delText>five years</w:delText>
              </w:r>
            </w:del>
            <w:r w:rsidR="00647655">
              <w:rPr>
                <w:rFonts w:cs="Arial"/>
                <w:szCs w:val="20"/>
              </w:rPr>
              <w:t xml:space="preserve"> up to and including the reporting period end date. </w:t>
            </w:r>
            <w:sdt>
              <w:sdtPr>
                <w:rPr>
                  <w:rFonts w:cs="Arial"/>
                  <w:szCs w:val="20"/>
                </w:rPr>
                <w:alias w:val="Action"/>
                <w:tag w:val="Action"/>
                <w:id w:val="7609597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15185E" w:rsidRPr="000C07C2" w14:paraId="0A57F1AD" w14:textId="77777777" w:rsidTr="00D425BC">
        <w:trPr>
          <w:trHeight w:val="28"/>
        </w:trPr>
        <w:tc>
          <w:tcPr>
            <w:tcW w:w="14142" w:type="dxa"/>
            <w:gridSpan w:val="5"/>
            <w:tcMar>
              <w:top w:w="57" w:type="dxa"/>
              <w:bottom w:w="57" w:type="dxa"/>
            </w:tcMar>
            <w:vAlign w:val="center"/>
          </w:tcPr>
          <w:p w14:paraId="575F9EB2"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465C9670" w14:textId="2A78B8D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8D9C043" w14:textId="77777777" w:rsidTr="005C1FEB">
        <w:trPr>
          <w:trHeight w:val="227"/>
        </w:trPr>
        <w:tc>
          <w:tcPr>
            <w:tcW w:w="1668" w:type="dxa"/>
            <w:shd w:val="clear" w:color="auto" w:fill="005EB8"/>
            <w:tcMar>
              <w:top w:w="57" w:type="dxa"/>
              <w:bottom w:w="57" w:type="dxa"/>
            </w:tcMar>
            <w:vAlign w:val="center"/>
          </w:tcPr>
          <w:p w14:paraId="35B3EF6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2F3B48E"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A6294A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2ECFE0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79" w:name="_Toc42232856"/>
      <w:tr w:rsidR="005C1FEB" w14:paraId="2C22C1AF" w14:textId="77777777" w:rsidTr="005C1FEB">
        <w:trPr>
          <w:trHeight w:val="454"/>
        </w:trPr>
        <w:tc>
          <w:tcPr>
            <w:tcW w:w="1668" w:type="dxa"/>
            <w:tcMar>
              <w:top w:w="57" w:type="dxa"/>
              <w:bottom w:w="57" w:type="dxa"/>
            </w:tcMar>
            <w:vAlign w:val="center"/>
          </w:tcPr>
          <w:p w14:paraId="14B197E5" w14:textId="584EA9BD" w:rsidR="005C1FEB" w:rsidRDefault="00AF4E4F"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25</w:t>
            </w:r>
            <w:bookmarkEnd w:id="1379"/>
          </w:p>
        </w:tc>
        <w:tc>
          <w:tcPr>
            <w:tcW w:w="9780" w:type="dxa"/>
            <w:tcMar>
              <w:top w:w="57" w:type="dxa"/>
              <w:bottom w:w="57" w:type="dxa"/>
            </w:tcMar>
            <w:vAlign w:val="center"/>
          </w:tcPr>
          <w:p w14:paraId="7C1CDF97" w14:textId="6C34D39F"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received a blood pressure measurement in the five years</w:t>
            </w:r>
            <w:r w:rsidR="008E2C13">
              <w:rPr>
                <w:rFonts w:cs="Arial"/>
              </w:rPr>
              <w:t xml:space="preserve"> up</w:t>
            </w:r>
            <w:r w:rsidRPr="009D3074">
              <w:rPr>
                <w:rFonts w:cs="Arial"/>
              </w:rPr>
              <w:t xml:space="preserve"> 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ABA94EB" w14:textId="1995AE12"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62EFFF51" w14:textId="77777777" w:rsidR="005C1FEB" w:rsidRPr="00E916F3" w:rsidRDefault="005C1FEB" w:rsidP="005C1FEB">
            <w:pPr>
              <w:rPr>
                <w:color w:val="FAFCFC" w:themeColor="background1"/>
              </w:rPr>
            </w:pPr>
            <w:r w:rsidRPr="00E916F3">
              <w:rPr>
                <w:color w:val="FAFCFC" w:themeColor="background1"/>
                <w:szCs w:val="6"/>
              </w:rPr>
              <w:t>100</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2FDE82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964D25">
            <w:pPr>
              <w:numPr>
                <w:ilvl w:val="0"/>
                <w:numId w:val="29"/>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AF4E4F"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DD3DC48" w14:textId="77777777" w:rsidTr="005C1FEB">
        <w:trPr>
          <w:trHeight w:val="227"/>
        </w:trPr>
        <w:tc>
          <w:tcPr>
            <w:tcW w:w="1668" w:type="dxa"/>
            <w:shd w:val="clear" w:color="auto" w:fill="005EB8"/>
            <w:tcMar>
              <w:top w:w="57" w:type="dxa"/>
              <w:bottom w:w="57" w:type="dxa"/>
            </w:tcMar>
            <w:vAlign w:val="center"/>
          </w:tcPr>
          <w:p w14:paraId="6E49302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8C920D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6FC7A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F5FC1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80" w:name="_Toc42232857"/>
      <w:tr w:rsidR="005C1FEB" w14:paraId="7F2E27D6" w14:textId="77777777" w:rsidTr="005C1FEB">
        <w:trPr>
          <w:trHeight w:val="454"/>
        </w:trPr>
        <w:tc>
          <w:tcPr>
            <w:tcW w:w="1668" w:type="dxa"/>
            <w:tcMar>
              <w:top w:w="57" w:type="dxa"/>
              <w:bottom w:w="57" w:type="dxa"/>
            </w:tcMar>
            <w:vAlign w:val="center"/>
          </w:tcPr>
          <w:p w14:paraId="43B6BAA1" w14:textId="6FE5A38E" w:rsidR="005C1FEB" w:rsidRDefault="00AF4E4F"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26</w:t>
            </w:r>
            <w:bookmarkEnd w:id="1380"/>
          </w:p>
        </w:tc>
        <w:tc>
          <w:tcPr>
            <w:tcW w:w="9780" w:type="dxa"/>
            <w:tcMar>
              <w:top w:w="57" w:type="dxa"/>
              <w:bottom w:w="57" w:type="dxa"/>
            </w:tcMar>
            <w:vAlign w:val="center"/>
          </w:tcPr>
          <w:p w14:paraId="542291B9" w14:textId="6E3D59F7"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have received a blood pressure measurement in the five years </w:t>
            </w:r>
            <w:r w:rsidR="008E2C13">
              <w:rPr>
                <w:rFonts w:cs="Arial"/>
              </w:rPr>
              <w:t xml:space="preserve">up </w:t>
            </w:r>
            <w:r w:rsidRPr="009D3074">
              <w:rPr>
                <w:rFonts w:cs="Arial"/>
              </w:rPr>
              <w:t>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4D3D3AE0" w14:textId="71654879" w:rsidR="005C1FEB" w:rsidRPr="00203A98" w:rsidRDefault="00AF4E4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10886F4" w14:textId="77777777" w:rsidR="005C1FEB" w:rsidRPr="00E916F3" w:rsidRDefault="005C1FEB" w:rsidP="005C1FEB">
            <w:pPr>
              <w:rPr>
                <w:color w:val="FAFCFC" w:themeColor="background1"/>
              </w:rPr>
            </w:pPr>
            <w:r w:rsidRPr="00E916F3">
              <w:rPr>
                <w:color w:val="FAFCFC" w:themeColor="background1"/>
                <w:szCs w:val="6"/>
              </w:rPr>
              <w:t>100</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71C053C5"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0E3DFD">
            <w:pPr>
              <w:numPr>
                <w:ilvl w:val="0"/>
                <w:numId w:val="44"/>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AF4E4F"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1F243B7" w14:textId="77777777" w:rsidTr="005C1FEB">
        <w:trPr>
          <w:trHeight w:val="227"/>
        </w:trPr>
        <w:tc>
          <w:tcPr>
            <w:tcW w:w="1668" w:type="dxa"/>
            <w:shd w:val="clear" w:color="auto" w:fill="005EB8"/>
            <w:tcMar>
              <w:top w:w="57" w:type="dxa"/>
              <w:bottom w:w="57" w:type="dxa"/>
            </w:tcMar>
            <w:vAlign w:val="center"/>
          </w:tcPr>
          <w:p w14:paraId="773C0B9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960EE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C591FF"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E7ECFA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1381" w:name="_Toc42232858"/>
      <w:tr w:rsidR="005C1FEB" w14:paraId="52E69ECD" w14:textId="77777777" w:rsidTr="005C1FEB">
        <w:trPr>
          <w:trHeight w:val="454"/>
        </w:trPr>
        <w:tc>
          <w:tcPr>
            <w:tcW w:w="1668" w:type="dxa"/>
            <w:tcMar>
              <w:top w:w="57" w:type="dxa"/>
              <w:bottom w:w="57" w:type="dxa"/>
            </w:tcMar>
            <w:vAlign w:val="center"/>
          </w:tcPr>
          <w:p w14:paraId="761CA6D5" w14:textId="5868275F" w:rsidR="005C1FEB" w:rsidRDefault="00AF4E4F"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27</w:t>
            </w:r>
            <w:bookmarkEnd w:id="1381"/>
          </w:p>
        </w:tc>
        <w:tc>
          <w:tcPr>
            <w:tcW w:w="9780" w:type="dxa"/>
            <w:tcMar>
              <w:top w:w="57" w:type="dxa"/>
              <w:bottom w:w="57" w:type="dxa"/>
            </w:tcMar>
            <w:vAlign w:val="center"/>
          </w:tcPr>
          <w:p w14:paraId="44393430" w14:textId="351A9E7C"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gastric oesophageal reflux disease (GORD), as at the </w:t>
            </w:r>
            <w:r w:rsidR="00EC2BB2">
              <w:rPr>
                <w:lang w:eastAsia="en-GB"/>
              </w:rPr>
              <w:t>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193E42F" w14:textId="1A6B882F" w:rsidR="005C1FEB" w:rsidRPr="00203A98" w:rsidRDefault="00AF4E4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1A5DB9C" w14:textId="77777777" w:rsidR="005C1FEB" w:rsidRPr="00E916F3" w:rsidRDefault="005C1FEB" w:rsidP="005C1FEB">
            <w:pPr>
              <w:rPr>
                <w:color w:val="FAFCFC" w:themeColor="background1"/>
              </w:rPr>
            </w:pPr>
            <w:r w:rsidRPr="00E916F3">
              <w:rPr>
                <w:color w:val="FAFCFC" w:themeColor="background1"/>
                <w:szCs w:val="6"/>
              </w:rPr>
              <w:t>100</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7A5A95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BD5159">
            <w:pPr>
              <w:numPr>
                <w:ilvl w:val="0"/>
                <w:numId w:val="30"/>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AF4E4F"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9D6BDF" w14:textId="77777777" w:rsidTr="00EC2BB2">
        <w:trPr>
          <w:trHeight w:val="227"/>
        </w:trPr>
        <w:tc>
          <w:tcPr>
            <w:tcW w:w="1668" w:type="dxa"/>
            <w:shd w:val="clear" w:color="auto" w:fill="005EB8"/>
            <w:tcMar>
              <w:top w:w="57" w:type="dxa"/>
              <w:bottom w:w="57" w:type="dxa"/>
            </w:tcMar>
            <w:vAlign w:val="center"/>
          </w:tcPr>
          <w:p w14:paraId="39790AB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39CE4D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505296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212784A"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2" w:name="_Toc42232859"/>
      <w:tr w:rsidR="009D3074" w14:paraId="598EC54B" w14:textId="77777777" w:rsidTr="00EC2BB2">
        <w:trPr>
          <w:trHeight w:val="454"/>
        </w:trPr>
        <w:tc>
          <w:tcPr>
            <w:tcW w:w="1668" w:type="dxa"/>
            <w:tcMar>
              <w:top w:w="57" w:type="dxa"/>
              <w:bottom w:w="57" w:type="dxa"/>
            </w:tcMar>
            <w:vAlign w:val="center"/>
          </w:tcPr>
          <w:p w14:paraId="574044AB" w14:textId="04FD0A8D" w:rsidR="009D3074" w:rsidRDefault="00AF4E4F"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9D3074">
              <w:rPr>
                <w:sz w:val="20"/>
              </w:rPr>
              <w:t>28</w:t>
            </w:r>
            <w:bookmarkEnd w:id="1382"/>
          </w:p>
        </w:tc>
        <w:tc>
          <w:tcPr>
            <w:tcW w:w="9780" w:type="dxa"/>
            <w:tcMar>
              <w:top w:w="57" w:type="dxa"/>
              <w:bottom w:w="57" w:type="dxa"/>
            </w:tcMar>
            <w:vAlign w:val="center"/>
          </w:tcPr>
          <w:p w14:paraId="57973B39" w14:textId="5EC8952D" w:rsidR="009D3074" w:rsidRPr="00524919" w:rsidRDefault="009D3074" w:rsidP="00EC2BB2">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dysphagia, as at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5FC7D126" w14:textId="725992C0"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AF77AC" w14:textId="77777777" w:rsidR="009D3074" w:rsidRPr="00E916F3" w:rsidRDefault="009D3074" w:rsidP="00EC2BB2">
            <w:pPr>
              <w:rPr>
                <w:color w:val="FAFCFC" w:themeColor="background1"/>
              </w:rPr>
            </w:pPr>
            <w:r w:rsidRPr="00E916F3">
              <w:rPr>
                <w:color w:val="FAFCFC" w:themeColor="background1"/>
                <w:szCs w:val="6"/>
              </w:rPr>
              <w:t>100</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0024DB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0E3DFD">
            <w:pPr>
              <w:numPr>
                <w:ilvl w:val="0"/>
                <w:numId w:val="45"/>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AF4E4F"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7B04561" w14:textId="77777777" w:rsidTr="00EC2BB2">
        <w:trPr>
          <w:trHeight w:val="227"/>
        </w:trPr>
        <w:tc>
          <w:tcPr>
            <w:tcW w:w="1668" w:type="dxa"/>
            <w:shd w:val="clear" w:color="auto" w:fill="005EB8"/>
            <w:tcMar>
              <w:top w:w="57" w:type="dxa"/>
              <w:bottom w:w="57" w:type="dxa"/>
            </w:tcMar>
            <w:vAlign w:val="center"/>
          </w:tcPr>
          <w:p w14:paraId="22136373"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DAFED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6EF2D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367FF0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3" w:name="_Toc42232860"/>
      <w:tr w:rsidR="009D3074" w14:paraId="2AC3C029" w14:textId="77777777" w:rsidTr="0052645C">
        <w:trPr>
          <w:trHeight w:val="454"/>
        </w:trPr>
        <w:tc>
          <w:tcPr>
            <w:tcW w:w="1668" w:type="dxa"/>
            <w:tcMar>
              <w:top w:w="57" w:type="dxa"/>
              <w:bottom w:w="57" w:type="dxa"/>
            </w:tcMar>
            <w:vAlign w:val="center"/>
          </w:tcPr>
          <w:p w14:paraId="006261CD" w14:textId="63869B6F" w:rsidR="009D3074" w:rsidRDefault="00AF4E4F"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29</w:t>
            </w:r>
            <w:bookmarkEnd w:id="1383"/>
          </w:p>
        </w:tc>
        <w:tc>
          <w:tcPr>
            <w:tcW w:w="9780" w:type="dxa"/>
            <w:shd w:val="clear" w:color="auto" w:fill="auto"/>
            <w:tcMar>
              <w:top w:w="57" w:type="dxa"/>
              <w:bottom w:w="57" w:type="dxa"/>
            </w:tcMar>
            <w:vAlign w:val="center"/>
          </w:tcPr>
          <w:p w14:paraId="728A53FC" w14:textId="07B0278F" w:rsidR="00496F2C" w:rsidRDefault="00000C30" w:rsidP="00EC2BB2">
            <w:pPr>
              <w:rPr>
                <w:rFonts w:cs="Arial"/>
              </w:rPr>
            </w:pPr>
            <w:bookmarkStart w:id="1384" w:name="_Hlk511646754"/>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496F2C">
              <w:rPr>
                <w:rFonts w:cs="Arial"/>
              </w:rPr>
              <w:t>:</w:t>
            </w:r>
          </w:p>
          <w:p w14:paraId="4C9CB642" w14:textId="698B53EC" w:rsidR="00496F2C" w:rsidRPr="00496F2C" w:rsidRDefault="00000C30" w:rsidP="00496F2C">
            <w:pPr>
              <w:pStyle w:val="ListParagraph"/>
              <w:numPr>
                <w:ilvl w:val="0"/>
                <w:numId w:val="98"/>
              </w:numPr>
              <w:rPr>
                <w:rFonts w:cs="Arial"/>
              </w:rPr>
            </w:pPr>
            <w:r w:rsidRPr="00496F2C">
              <w:rPr>
                <w:rFonts w:cs="Arial"/>
              </w:rPr>
              <w:t>evidence of diagnosis of chronic constipation in the five years</w:t>
            </w:r>
            <w:r w:rsidR="00496F2C">
              <w:rPr>
                <w:rFonts w:cs="Arial"/>
              </w:rPr>
              <w:t xml:space="preserve"> up</w:t>
            </w:r>
            <w:r w:rsidRPr="00496F2C">
              <w:rPr>
                <w:rFonts w:cs="Arial"/>
              </w:rPr>
              <w:t xml:space="preserve"> to</w:t>
            </w:r>
            <w:r w:rsidR="00496F2C">
              <w:rPr>
                <w:rFonts w:cs="Arial"/>
              </w:rPr>
              <w:t xml:space="preserve"> and including</w:t>
            </w:r>
            <w:r w:rsidRPr="00496F2C">
              <w:rPr>
                <w:rFonts w:cs="Arial"/>
              </w:rPr>
              <w:t xml:space="preserve"> </w:t>
            </w:r>
            <w:r w:rsidR="0052645C" w:rsidRPr="00496F2C">
              <w:rPr>
                <w:rFonts w:cs="Arial"/>
              </w:rPr>
              <w:t>the end of the reporting period</w:t>
            </w:r>
            <w:r w:rsidR="00496F2C">
              <w:rPr>
                <w:rFonts w:cs="Arial"/>
              </w:rPr>
              <w:t>;</w:t>
            </w:r>
            <w:r w:rsidRPr="00496F2C">
              <w:rPr>
                <w:rFonts w:cs="Arial"/>
              </w:rPr>
              <w:t xml:space="preserve"> </w:t>
            </w:r>
            <w:r w:rsidR="00496F2C">
              <w:rPr>
                <w:rFonts w:cs="Arial"/>
                <w:i/>
              </w:rPr>
              <w:t>o</w:t>
            </w:r>
            <w:r w:rsidRPr="00496F2C">
              <w:rPr>
                <w:rFonts w:cs="Arial"/>
                <w:i/>
              </w:rPr>
              <w:t>r</w:t>
            </w:r>
          </w:p>
          <w:p w14:paraId="594E947E" w14:textId="114AAF62" w:rsidR="009D3074" w:rsidRPr="00496F2C" w:rsidRDefault="00496F2C" w:rsidP="00496F2C">
            <w:pPr>
              <w:pStyle w:val="ListParagraph"/>
              <w:numPr>
                <w:ilvl w:val="0"/>
                <w:numId w:val="98"/>
              </w:numPr>
              <w:rPr>
                <w:rFonts w:cs="Arial"/>
              </w:rPr>
            </w:pPr>
            <w:r>
              <w:rPr>
                <w:rFonts w:cs="Arial"/>
              </w:rPr>
              <w:t>two</w:t>
            </w:r>
            <w:r w:rsidR="00000C30" w:rsidRPr="00496F2C">
              <w:rPr>
                <w:rFonts w:cs="Arial"/>
              </w:rPr>
              <w:t xml:space="preserve"> constipation medications in the 12 months</w:t>
            </w:r>
            <w:r>
              <w:rPr>
                <w:rFonts w:cs="Arial"/>
              </w:rPr>
              <w:t xml:space="preserve"> up</w:t>
            </w:r>
            <w:r w:rsidR="00000C30" w:rsidRPr="00496F2C">
              <w:rPr>
                <w:rFonts w:cs="Arial"/>
              </w:rPr>
              <w:t xml:space="preserve"> to</w:t>
            </w:r>
            <w:r>
              <w:rPr>
                <w:rFonts w:cs="Arial"/>
              </w:rPr>
              <w:t xml:space="preserve"> and including</w:t>
            </w:r>
            <w:r w:rsidR="00000C30" w:rsidRPr="00496F2C">
              <w:rPr>
                <w:rFonts w:cs="Arial"/>
              </w:rPr>
              <w:t xml:space="preserve"> the </w:t>
            </w:r>
            <w:r w:rsidR="0052645C" w:rsidRPr="00496F2C">
              <w:rPr>
                <w:rFonts w:cs="Arial"/>
              </w:rPr>
              <w:t>end of the reporting period</w:t>
            </w:r>
            <w:r w:rsidR="00000C30" w:rsidRPr="00496F2C">
              <w:rPr>
                <w:rFonts w:cs="Arial"/>
              </w:rPr>
              <w:t xml:space="preserve"> that are dated more than 6 months apart.</w:t>
            </w:r>
            <w:bookmarkEnd w:id="1384"/>
          </w:p>
        </w:tc>
        <w:tc>
          <w:tcPr>
            <w:tcW w:w="2694" w:type="dxa"/>
            <w:tcBorders>
              <w:right w:val="single" w:sz="4" w:space="0" w:color="auto"/>
            </w:tcBorders>
            <w:tcMar>
              <w:top w:w="57" w:type="dxa"/>
              <w:bottom w:w="57" w:type="dxa"/>
            </w:tcMar>
            <w:vAlign w:val="center"/>
          </w:tcPr>
          <w:p w14:paraId="36A38742" w14:textId="6FA872B9"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A88BCE7" w14:textId="199BA780" w:rsidR="009D3074" w:rsidRPr="00E916F3" w:rsidRDefault="00856D9D" w:rsidP="00EC2BB2">
            <w:pPr>
              <w:rPr>
                <w:color w:val="FAFCFC" w:themeColor="background1"/>
              </w:rPr>
            </w:pPr>
            <w:r>
              <w:rPr>
                <w:color w:val="FAFCFC" w:themeColor="background1"/>
                <w:szCs w:val="6"/>
              </w:rPr>
              <w:t>101</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10400A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0E3DFD">
            <w:pPr>
              <w:numPr>
                <w:ilvl w:val="0"/>
                <w:numId w:val="46"/>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AF4E4F"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0E3DFD">
            <w:pPr>
              <w:numPr>
                <w:ilvl w:val="0"/>
                <w:numId w:val="46"/>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43E64034" w:rsidR="00DD7A77" w:rsidRDefault="002F1E15" w:rsidP="00DD7A77">
            <w:r>
              <w:t>If</w:t>
            </w:r>
            <w:r w:rsidR="00DD7A77">
              <w:t xml:space="preserve"> </w:t>
            </w:r>
            <w:hyperlink w:anchor="_CONSTIPMED_DAT" w:history="1">
              <w:r w:rsidR="00DD7A77">
                <w:rPr>
                  <w:rStyle w:val="Hyperlink"/>
                </w:rPr>
                <w:t>CONSTIPMED_DAT</w:t>
              </w:r>
            </w:hyperlink>
            <w:hyperlink w:anchor="PRIMIS_CONSTIP_MED1_DAT" w:history="1"/>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AF4E4F"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72F6ADC" w14:textId="77777777" w:rsidTr="00EC2BB2">
        <w:trPr>
          <w:trHeight w:val="227"/>
        </w:trPr>
        <w:tc>
          <w:tcPr>
            <w:tcW w:w="1668" w:type="dxa"/>
            <w:shd w:val="clear" w:color="auto" w:fill="005EB8"/>
            <w:tcMar>
              <w:top w:w="57" w:type="dxa"/>
              <w:bottom w:w="57" w:type="dxa"/>
            </w:tcMar>
            <w:vAlign w:val="center"/>
          </w:tcPr>
          <w:p w14:paraId="27E9681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04B0642"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93BEBE5"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AD56278"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5" w:name="_Toc42232861"/>
      <w:tr w:rsidR="009D3074" w14:paraId="162FB17A" w14:textId="77777777" w:rsidTr="00EC2BB2">
        <w:trPr>
          <w:trHeight w:val="454"/>
        </w:trPr>
        <w:tc>
          <w:tcPr>
            <w:tcW w:w="1668" w:type="dxa"/>
            <w:tcMar>
              <w:top w:w="57" w:type="dxa"/>
              <w:bottom w:w="57" w:type="dxa"/>
            </w:tcMar>
            <w:vAlign w:val="center"/>
          </w:tcPr>
          <w:p w14:paraId="51236EE2" w14:textId="33C83018" w:rsidR="009D3074" w:rsidRDefault="00AF4E4F"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30</w:t>
            </w:r>
            <w:bookmarkEnd w:id="1385"/>
          </w:p>
        </w:tc>
        <w:tc>
          <w:tcPr>
            <w:tcW w:w="9780" w:type="dxa"/>
            <w:tcMar>
              <w:top w:w="57" w:type="dxa"/>
              <w:bottom w:w="57" w:type="dxa"/>
            </w:tcMar>
            <w:vAlign w:val="center"/>
          </w:tcPr>
          <w:p w14:paraId="5761C2B2" w14:textId="2A037F14"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Down </w:t>
            </w:r>
            <w:r w:rsidR="001F64E9">
              <w:rPr>
                <w:rFonts w:cs="Arial"/>
              </w:rPr>
              <w:t>s</w:t>
            </w:r>
            <w:r w:rsidRPr="00000C30">
              <w:rPr>
                <w:rFonts w:cs="Arial"/>
              </w:rPr>
              <w:t xml:space="preserve">yndrome,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C770466" w14:textId="10468BCE"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CF09FCF" w14:textId="632EFC07" w:rsidR="009D3074" w:rsidRPr="00E916F3" w:rsidRDefault="00182BAB" w:rsidP="00EC2BB2">
            <w:pPr>
              <w:rPr>
                <w:color w:val="FAFCFC" w:themeColor="background1"/>
              </w:rPr>
            </w:pPr>
            <w:r>
              <w:rPr>
                <w:color w:val="FAFCFC" w:themeColor="background1"/>
                <w:szCs w:val="6"/>
              </w:rPr>
              <w:t>101</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3198F4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0E3DFD">
            <w:pPr>
              <w:numPr>
                <w:ilvl w:val="0"/>
                <w:numId w:val="47"/>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AF4E4F"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BE6329" w14:textId="77777777" w:rsidTr="00EC2BB2">
        <w:trPr>
          <w:trHeight w:val="227"/>
        </w:trPr>
        <w:tc>
          <w:tcPr>
            <w:tcW w:w="1668" w:type="dxa"/>
            <w:shd w:val="clear" w:color="auto" w:fill="005EB8"/>
            <w:tcMar>
              <w:top w:w="57" w:type="dxa"/>
              <w:bottom w:w="57" w:type="dxa"/>
            </w:tcMar>
            <w:vAlign w:val="center"/>
          </w:tcPr>
          <w:p w14:paraId="788CB71F"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5A0C4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9709D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61607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6" w:name="_Toc42232862"/>
      <w:tr w:rsidR="009D3074" w14:paraId="49FE7992" w14:textId="77777777" w:rsidTr="00EC2BB2">
        <w:trPr>
          <w:trHeight w:val="454"/>
        </w:trPr>
        <w:tc>
          <w:tcPr>
            <w:tcW w:w="1668" w:type="dxa"/>
            <w:tcMar>
              <w:top w:w="57" w:type="dxa"/>
              <w:bottom w:w="57" w:type="dxa"/>
            </w:tcMar>
            <w:vAlign w:val="center"/>
          </w:tcPr>
          <w:p w14:paraId="47EF02FF" w14:textId="54C40C88" w:rsidR="009D3074" w:rsidRDefault="00AF4E4F"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31</w:t>
            </w:r>
            <w:bookmarkEnd w:id="1386"/>
          </w:p>
        </w:tc>
        <w:tc>
          <w:tcPr>
            <w:tcW w:w="9780" w:type="dxa"/>
            <w:tcMar>
              <w:top w:w="57" w:type="dxa"/>
              <w:bottom w:w="57" w:type="dxa"/>
            </w:tcMar>
            <w:vAlign w:val="center"/>
          </w:tcPr>
          <w:p w14:paraId="3752C814" w14:textId="57AA9657"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B574CC">
              <w:rPr>
                <w:rFonts w:cs="Arial"/>
              </w:rPr>
              <w:t xml:space="preserve"> both</w:t>
            </w:r>
            <w:r w:rsidRPr="00000C30">
              <w:rPr>
                <w:rFonts w:cs="Arial"/>
              </w:rPr>
              <w:t xml:space="preserve"> a diagnosis of Down </w:t>
            </w:r>
            <w:r w:rsidR="001F64E9">
              <w:rPr>
                <w:rFonts w:cs="Arial"/>
              </w:rPr>
              <w:t>s</w:t>
            </w:r>
            <w:r w:rsidR="001F64E9" w:rsidRPr="00000C30">
              <w:rPr>
                <w:rFonts w:cs="Arial"/>
              </w:rPr>
              <w:t>yndrome</w:t>
            </w:r>
            <w:r w:rsidR="001F64E9">
              <w:rPr>
                <w:rFonts w:cs="Arial"/>
              </w:rPr>
              <w:t xml:space="preserve"> </w:t>
            </w:r>
            <w:r w:rsidR="00B574CC">
              <w:rPr>
                <w:rFonts w:cs="Arial"/>
              </w:rPr>
              <w:t>and</w:t>
            </w:r>
            <w:r w:rsidRPr="00000C30">
              <w:rPr>
                <w:rFonts w:cs="Arial"/>
              </w:rPr>
              <w:t xml:space="preserve"> </w:t>
            </w:r>
            <w:r w:rsidR="00EC2BB2">
              <w:rPr>
                <w:rFonts w:cs="Arial"/>
              </w:rPr>
              <w:t>h</w:t>
            </w:r>
            <w:r w:rsidR="00EC2BB2" w:rsidRPr="00000C30">
              <w:rPr>
                <w:rFonts w:cs="Arial"/>
              </w:rPr>
              <w:t xml:space="preserve">ypothyroidism </w:t>
            </w:r>
            <w:r w:rsidRPr="00000C30">
              <w:rPr>
                <w:rFonts w:cs="Arial"/>
              </w:rPr>
              <w:t xml:space="preserve">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DD28021" w14:textId="021EF756"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8A5C2A" w14:textId="46566EDB" w:rsidR="009D3074" w:rsidRPr="00E916F3" w:rsidRDefault="00182BAB" w:rsidP="00EC2BB2">
            <w:pPr>
              <w:rPr>
                <w:color w:val="FAFCFC" w:themeColor="background1"/>
              </w:rPr>
            </w:pPr>
            <w:r>
              <w:rPr>
                <w:color w:val="FAFCFC" w:themeColor="background1"/>
                <w:szCs w:val="6"/>
              </w:rPr>
              <w:t>101</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53DF730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AF4E4F"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AF4E4F"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2B83614" w14:textId="77777777" w:rsidTr="00EC2BB2">
        <w:trPr>
          <w:trHeight w:val="227"/>
        </w:trPr>
        <w:tc>
          <w:tcPr>
            <w:tcW w:w="1668" w:type="dxa"/>
            <w:shd w:val="clear" w:color="auto" w:fill="005EB8"/>
            <w:tcMar>
              <w:top w:w="57" w:type="dxa"/>
              <w:bottom w:w="57" w:type="dxa"/>
            </w:tcMar>
            <w:vAlign w:val="center"/>
          </w:tcPr>
          <w:p w14:paraId="2D6F23F4"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BC30DED"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4F9FF1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5BCAFFD"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7" w:name="_Toc42232863"/>
      <w:tr w:rsidR="009D3074" w14:paraId="2855BB70" w14:textId="77777777" w:rsidTr="00EC2BB2">
        <w:trPr>
          <w:trHeight w:val="454"/>
        </w:trPr>
        <w:tc>
          <w:tcPr>
            <w:tcW w:w="1668" w:type="dxa"/>
            <w:tcMar>
              <w:top w:w="57" w:type="dxa"/>
              <w:bottom w:w="57" w:type="dxa"/>
            </w:tcMar>
            <w:vAlign w:val="center"/>
          </w:tcPr>
          <w:p w14:paraId="7FFF8DCE" w14:textId="1397415C" w:rsidR="009D3074" w:rsidRDefault="00AF4E4F"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32</w:t>
            </w:r>
            <w:bookmarkEnd w:id="1387"/>
          </w:p>
        </w:tc>
        <w:tc>
          <w:tcPr>
            <w:tcW w:w="9780" w:type="dxa"/>
            <w:tcMar>
              <w:top w:w="57" w:type="dxa"/>
              <w:bottom w:w="57" w:type="dxa"/>
            </w:tcMar>
            <w:vAlign w:val="center"/>
          </w:tcPr>
          <w:p w14:paraId="09F0114C" w14:textId="6BB468AB"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w:t>
            </w:r>
            <w:r w:rsidR="00B574CC">
              <w:rPr>
                <w:rFonts w:cs="Arial"/>
              </w:rPr>
              <w:t xml:space="preserve">both </w:t>
            </w:r>
            <w:r w:rsidRPr="00000C30">
              <w:rPr>
                <w:rFonts w:cs="Arial"/>
              </w:rPr>
              <w:t xml:space="preserve">a diagnosis of Down </w:t>
            </w:r>
            <w:r w:rsidR="001F64E9">
              <w:rPr>
                <w:rFonts w:cs="Arial"/>
              </w:rPr>
              <w:t>s</w:t>
            </w:r>
            <w:r w:rsidR="001F64E9" w:rsidRPr="00000C30">
              <w:rPr>
                <w:rFonts w:cs="Arial"/>
              </w:rPr>
              <w:t>yndrome</w:t>
            </w:r>
            <w:r w:rsidR="00B574CC">
              <w:rPr>
                <w:rFonts w:cs="Arial"/>
              </w:rPr>
              <w:t xml:space="preserve"> and</w:t>
            </w:r>
            <w:r w:rsidRPr="00000C30">
              <w:rPr>
                <w:rFonts w:cs="Arial"/>
              </w:rPr>
              <w:t xml:space="preserve">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9D45505" w14:textId="0BDB43AA"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1CE7470" w14:textId="03204865" w:rsidR="009D3074" w:rsidRPr="00E916F3" w:rsidRDefault="00182BAB" w:rsidP="00EC2BB2">
            <w:pPr>
              <w:rPr>
                <w:color w:val="FAFCFC" w:themeColor="background1"/>
              </w:rPr>
            </w:pPr>
            <w:r>
              <w:rPr>
                <w:color w:val="FAFCFC" w:themeColor="background1"/>
                <w:szCs w:val="6"/>
              </w:rPr>
              <w:t>101</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3E4D82D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AF4E4F"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AF4E4F"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0BECC995" w14:textId="77777777" w:rsidTr="00EC2BB2">
        <w:trPr>
          <w:trHeight w:val="227"/>
        </w:trPr>
        <w:tc>
          <w:tcPr>
            <w:tcW w:w="1668" w:type="dxa"/>
            <w:shd w:val="clear" w:color="auto" w:fill="005EB8"/>
            <w:tcMar>
              <w:top w:w="57" w:type="dxa"/>
              <w:bottom w:w="57" w:type="dxa"/>
            </w:tcMar>
            <w:vAlign w:val="center"/>
          </w:tcPr>
          <w:p w14:paraId="23CFA6F2"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0446A07"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A47FC3"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0C6210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8" w:name="_Toc42232864"/>
      <w:tr w:rsidR="009D3074" w14:paraId="63D27BC1" w14:textId="77777777" w:rsidTr="00EC2BB2">
        <w:trPr>
          <w:trHeight w:val="454"/>
        </w:trPr>
        <w:tc>
          <w:tcPr>
            <w:tcW w:w="1668" w:type="dxa"/>
            <w:tcMar>
              <w:top w:w="57" w:type="dxa"/>
              <w:bottom w:w="57" w:type="dxa"/>
            </w:tcMar>
            <w:vAlign w:val="center"/>
          </w:tcPr>
          <w:p w14:paraId="15FDFEAC" w14:textId="028F7AE0" w:rsidR="009D3074" w:rsidRDefault="00AF4E4F"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33</w:t>
            </w:r>
            <w:bookmarkEnd w:id="1388"/>
          </w:p>
        </w:tc>
        <w:tc>
          <w:tcPr>
            <w:tcW w:w="9780" w:type="dxa"/>
            <w:tcMar>
              <w:top w:w="57" w:type="dxa"/>
              <w:bottom w:w="57" w:type="dxa"/>
            </w:tcMar>
            <w:vAlign w:val="center"/>
          </w:tcPr>
          <w:p w14:paraId="4C1FC009" w14:textId="6CADE3AE"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916F1E8" w14:textId="444C0092"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04B4CEB" w14:textId="77777777" w:rsidR="009D3074" w:rsidRPr="00E916F3" w:rsidRDefault="009D3074" w:rsidP="00EC2BB2">
            <w:pPr>
              <w:rPr>
                <w:color w:val="FAFCFC" w:themeColor="background1"/>
              </w:rPr>
            </w:pPr>
            <w:r w:rsidRPr="00E916F3">
              <w:rPr>
                <w:color w:val="FAFCFC" w:themeColor="background1"/>
                <w:szCs w:val="6"/>
              </w:rPr>
              <w:t>100</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3EA1C9D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AF4E4F"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Default="002F1E15" w:rsidP="00AF6C7A">
            <w:pPr>
              <w:rPr>
                <w:rFonts w:cs="Arial"/>
                <w:szCs w:val="20"/>
                <w:lang w:eastAsia="en-GB"/>
              </w:rPr>
            </w:pPr>
            <w:r>
              <w:t>If</w:t>
            </w:r>
            <w:r w:rsidR="00AF6C7A">
              <w:t xml:space="preserve"> </w:t>
            </w:r>
            <w:hyperlink w:anchor="AST_DAT" w:history="1">
              <w:r w:rsidR="00AF6C7A" w:rsidRPr="002D7FAE">
                <w:rPr>
                  <w:rStyle w:val="Hyperlink"/>
                </w:rPr>
                <w:t>AST_DAT</w:t>
              </w:r>
            </w:hyperlink>
            <w:r w:rsidR="00AF6C7A">
              <w:t xml:space="preserve"> &gt; </w:t>
            </w:r>
            <w:hyperlink w:anchor="_ASTRES_DAT" w:history="1">
              <w:r w:rsidR="00871E66" w:rsidRPr="00871E66">
                <w:rPr>
                  <w:rStyle w:val="Hyperlink"/>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AF4E4F"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AF4E4F"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15D5944" w14:textId="77777777" w:rsidTr="00EC2BB2">
        <w:trPr>
          <w:trHeight w:val="227"/>
        </w:trPr>
        <w:tc>
          <w:tcPr>
            <w:tcW w:w="1668" w:type="dxa"/>
            <w:shd w:val="clear" w:color="auto" w:fill="005EB8"/>
            <w:tcMar>
              <w:top w:w="57" w:type="dxa"/>
              <w:bottom w:w="57" w:type="dxa"/>
            </w:tcMar>
            <w:vAlign w:val="center"/>
          </w:tcPr>
          <w:p w14:paraId="4DEF84B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8C3619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A8369B1"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E7AA01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89" w:name="_Toc42232865"/>
      <w:tr w:rsidR="009D3074" w14:paraId="6B3FC345" w14:textId="77777777" w:rsidTr="00EC2BB2">
        <w:trPr>
          <w:trHeight w:val="454"/>
        </w:trPr>
        <w:tc>
          <w:tcPr>
            <w:tcW w:w="1668" w:type="dxa"/>
            <w:tcMar>
              <w:top w:w="57" w:type="dxa"/>
              <w:bottom w:w="57" w:type="dxa"/>
            </w:tcMar>
            <w:vAlign w:val="center"/>
          </w:tcPr>
          <w:p w14:paraId="553672A6" w14:textId="389EDC52" w:rsidR="009D3074" w:rsidRDefault="00AF4E4F"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34</w:t>
            </w:r>
            <w:bookmarkEnd w:id="1389"/>
          </w:p>
        </w:tc>
        <w:tc>
          <w:tcPr>
            <w:tcW w:w="9780" w:type="dxa"/>
            <w:tcMar>
              <w:top w:w="57" w:type="dxa"/>
              <w:bottom w:w="57" w:type="dxa"/>
            </w:tcMar>
            <w:vAlign w:val="center"/>
          </w:tcPr>
          <w:p w14:paraId="24D92831" w14:textId="032E1629"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39E7AA21" w14:textId="029F4667" w:rsidR="009D3074"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7769506" w14:textId="77777777" w:rsidR="009D3074" w:rsidRPr="00E916F3" w:rsidRDefault="009D3074" w:rsidP="00EC2BB2">
            <w:pPr>
              <w:rPr>
                <w:color w:val="FAFCFC" w:themeColor="background1"/>
              </w:rPr>
            </w:pPr>
            <w:r w:rsidRPr="00E916F3">
              <w:rPr>
                <w:color w:val="FAFCFC" w:themeColor="background1"/>
                <w:szCs w:val="6"/>
              </w:rPr>
              <w:t>100</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5FC87B5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AF4E4F"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Default="00A279F3" w:rsidP="00A279F3">
            <w:pPr>
              <w:rPr>
                <w:rFonts w:cs="Arial"/>
                <w:szCs w:val="20"/>
                <w:lang w:eastAsia="en-GB"/>
              </w:rPr>
            </w:pPr>
            <w:r>
              <w:t xml:space="preserve">If </w:t>
            </w:r>
            <w:hyperlink w:anchor="AST_DAT" w:history="1">
              <w:r w:rsidRPr="002D7FAE">
                <w:rPr>
                  <w:rStyle w:val="Hyperlink"/>
                </w:rPr>
                <w:t>AST_DAT</w:t>
              </w:r>
            </w:hyperlink>
            <w:r>
              <w:t xml:space="preserve"> &gt; </w:t>
            </w:r>
            <w:hyperlink w:anchor="_ASTRES_DAT" w:history="1">
              <w:r w:rsidRPr="00871E66">
                <w:rPr>
                  <w:rStyle w:val="Hyperlink"/>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AF4E4F"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AF4E4F"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67939C0" w14:textId="77777777" w:rsidTr="00EC2BB2">
        <w:trPr>
          <w:trHeight w:val="227"/>
        </w:trPr>
        <w:tc>
          <w:tcPr>
            <w:tcW w:w="1668" w:type="dxa"/>
            <w:shd w:val="clear" w:color="auto" w:fill="005EB8"/>
            <w:tcMar>
              <w:top w:w="57" w:type="dxa"/>
              <w:bottom w:w="57" w:type="dxa"/>
            </w:tcMar>
            <w:vAlign w:val="center"/>
          </w:tcPr>
          <w:p w14:paraId="14AD3FD9"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77263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703247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E9BB4F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0" w:name="_Toc42232866"/>
      <w:tr w:rsidR="009D3074" w14:paraId="216FA798" w14:textId="77777777" w:rsidTr="00EC2BB2">
        <w:trPr>
          <w:trHeight w:val="454"/>
        </w:trPr>
        <w:tc>
          <w:tcPr>
            <w:tcW w:w="1668" w:type="dxa"/>
            <w:tcMar>
              <w:top w:w="57" w:type="dxa"/>
              <w:bottom w:w="57" w:type="dxa"/>
            </w:tcMar>
            <w:vAlign w:val="center"/>
          </w:tcPr>
          <w:p w14:paraId="13A93712" w14:textId="5DAB0B76" w:rsidR="009D3074" w:rsidRDefault="00AF4E4F"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35</w:t>
            </w:r>
            <w:bookmarkEnd w:id="1390"/>
          </w:p>
        </w:tc>
        <w:tc>
          <w:tcPr>
            <w:tcW w:w="9780" w:type="dxa"/>
            <w:tcMar>
              <w:top w:w="57" w:type="dxa"/>
              <w:bottom w:w="57" w:type="dxa"/>
            </w:tcMar>
            <w:vAlign w:val="center"/>
          </w:tcPr>
          <w:p w14:paraId="5DB2697B" w14:textId="01E5A5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20857983" w14:textId="34BCE33D"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936AA9" w14:textId="77777777" w:rsidR="009D3074" w:rsidRPr="00E916F3" w:rsidRDefault="009D3074" w:rsidP="00EC2BB2">
            <w:pPr>
              <w:rPr>
                <w:color w:val="FAFCFC" w:themeColor="background1"/>
              </w:rPr>
            </w:pPr>
            <w:r w:rsidRPr="00E916F3">
              <w:rPr>
                <w:color w:val="FAFCFC" w:themeColor="background1"/>
                <w:szCs w:val="6"/>
              </w:rPr>
              <w:t>100</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292FC03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0E3DFD">
            <w:pPr>
              <w:numPr>
                <w:ilvl w:val="0"/>
                <w:numId w:val="52"/>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AF4E4F"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CBCE610" w14:textId="77777777" w:rsidTr="00EC2BB2">
        <w:trPr>
          <w:trHeight w:val="227"/>
        </w:trPr>
        <w:tc>
          <w:tcPr>
            <w:tcW w:w="1668" w:type="dxa"/>
            <w:shd w:val="clear" w:color="auto" w:fill="005EB8"/>
            <w:tcMar>
              <w:top w:w="57" w:type="dxa"/>
              <w:bottom w:w="57" w:type="dxa"/>
            </w:tcMar>
            <w:vAlign w:val="center"/>
          </w:tcPr>
          <w:p w14:paraId="71D7751C"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1B4B10C"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BF91F8E"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3C70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1" w:name="_Toc42232867"/>
      <w:tr w:rsidR="009D3074" w14:paraId="6C3D8038" w14:textId="77777777" w:rsidTr="00EC2BB2">
        <w:trPr>
          <w:trHeight w:val="454"/>
        </w:trPr>
        <w:tc>
          <w:tcPr>
            <w:tcW w:w="1668" w:type="dxa"/>
            <w:tcMar>
              <w:top w:w="57" w:type="dxa"/>
              <w:bottom w:w="57" w:type="dxa"/>
            </w:tcMar>
            <w:vAlign w:val="center"/>
          </w:tcPr>
          <w:p w14:paraId="65D2B586" w14:textId="48DDDC6C" w:rsidR="009D3074" w:rsidRDefault="00AF4E4F"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36</w:t>
            </w:r>
            <w:bookmarkEnd w:id="1391"/>
          </w:p>
        </w:tc>
        <w:tc>
          <w:tcPr>
            <w:tcW w:w="9780" w:type="dxa"/>
            <w:tcMar>
              <w:top w:w="57" w:type="dxa"/>
              <w:bottom w:w="57" w:type="dxa"/>
            </w:tcMar>
            <w:vAlign w:val="center"/>
          </w:tcPr>
          <w:p w14:paraId="5F8ABAFB" w14:textId="4E18854D"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68341F33" w14:textId="737FDC15" w:rsidR="009D3074"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29DD692" w14:textId="77777777" w:rsidR="009D3074" w:rsidRPr="00E916F3" w:rsidRDefault="009D3074" w:rsidP="00EC2BB2">
            <w:pPr>
              <w:rPr>
                <w:color w:val="FAFCFC" w:themeColor="background1"/>
              </w:rPr>
            </w:pPr>
            <w:r w:rsidRPr="00E916F3">
              <w:rPr>
                <w:color w:val="FAFCFC" w:themeColor="background1"/>
                <w:szCs w:val="6"/>
              </w:rPr>
              <w:t>100</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27ED1BF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0E3DFD">
            <w:pPr>
              <w:numPr>
                <w:ilvl w:val="0"/>
                <w:numId w:val="53"/>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AF4E4F"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648C9A0" w14:textId="77777777" w:rsidTr="00EC2BB2">
        <w:trPr>
          <w:trHeight w:val="227"/>
        </w:trPr>
        <w:tc>
          <w:tcPr>
            <w:tcW w:w="1668" w:type="dxa"/>
            <w:shd w:val="clear" w:color="auto" w:fill="005EB8"/>
            <w:tcMar>
              <w:top w:w="57" w:type="dxa"/>
              <w:bottom w:w="57" w:type="dxa"/>
            </w:tcMar>
            <w:vAlign w:val="center"/>
          </w:tcPr>
          <w:p w14:paraId="04D0A84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3D4511B"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338642F"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5681D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2" w:name="_Toc42232868"/>
      <w:tr w:rsidR="009D3074" w14:paraId="5B051666" w14:textId="77777777" w:rsidTr="007B0B1D">
        <w:trPr>
          <w:trHeight w:val="621"/>
        </w:trPr>
        <w:tc>
          <w:tcPr>
            <w:tcW w:w="1668" w:type="dxa"/>
            <w:tcMar>
              <w:top w:w="57" w:type="dxa"/>
              <w:bottom w:w="57" w:type="dxa"/>
            </w:tcMar>
            <w:vAlign w:val="center"/>
          </w:tcPr>
          <w:p w14:paraId="216BD85E" w14:textId="051DF13C" w:rsidR="009D3074" w:rsidRDefault="00AF4E4F"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37</w:t>
            </w:r>
            <w:bookmarkEnd w:id="1392"/>
          </w:p>
        </w:tc>
        <w:tc>
          <w:tcPr>
            <w:tcW w:w="9780" w:type="dxa"/>
            <w:tcMar>
              <w:top w:w="57" w:type="dxa"/>
              <w:bottom w:w="57" w:type="dxa"/>
            </w:tcMar>
            <w:vAlign w:val="center"/>
          </w:tcPr>
          <w:p w14:paraId="41584E70" w14:textId="4C5C3B8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3C5F2AE" w14:textId="7A4075C6"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BFBEECE" w14:textId="77777777" w:rsidR="009D3074" w:rsidRPr="00E916F3" w:rsidRDefault="009D3074" w:rsidP="00EC2BB2">
            <w:pPr>
              <w:rPr>
                <w:color w:val="FAFCFC" w:themeColor="background1"/>
              </w:rPr>
            </w:pPr>
            <w:r w:rsidRPr="00E916F3">
              <w:rPr>
                <w:color w:val="FAFCFC" w:themeColor="background1"/>
                <w:szCs w:val="6"/>
              </w:rPr>
              <w:t>100</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E5709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03A2E53D" w14:textId="77777777" w:rsidTr="005A5B06">
        <w:trPr>
          <w:trHeight w:val="19"/>
        </w:trPr>
        <w:tc>
          <w:tcPr>
            <w:tcW w:w="972" w:type="dxa"/>
            <w:tcMar>
              <w:top w:w="57" w:type="dxa"/>
              <w:bottom w:w="57" w:type="dxa"/>
            </w:tcMar>
            <w:vAlign w:val="center"/>
          </w:tcPr>
          <w:p w14:paraId="542DE3AF" w14:textId="77777777" w:rsidR="00E845DB" w:rsidRPr="000C07C2" w:rsidRDefault="00E845DB" w:rsidP="000E3DFD">
            <w:pPr>
              <w:numPr>
                <w:ilvl w:val="0"/>
                <w:numId w:val="54"/>
              </w:numPr>
              <w:jc w:val="center"/>
              <w:rPr>
                <w:rFonts w:cs="Arial"/>
                <w:szCs w:val="20"/>
              </w:rPr>
            </w:pPr>
          </w:p>
        </w:tc>
        <w:tc>
          <w:tcPr>
            <w:tcW w:w="4806" w:type="dxa"/>
            <w:tcMar>
              <w:top w:w="57" w:type="dxa"/>
              <w:bottom w:w="57" w:type="dxa"/>
            </w:tcMar>
            <w:vAlign w:val="center"/>
          </w:tcPr>
          <w:p w14:paraId="7F848AA2" w14:textId="34415274" w:rsidR="00E845DB" w:rsidRPr="008354E6" w:rsidRDefault="002F1E15" w:rsidP="005A5B06">
            <w:r>
              <w:t>If</w:t>
            </w:r>
            <w:r w:rsidR="00E845DB">
              <w:t xml:space="preserve"> </w:t>
            </w:r>
            <w:hyperlink w:anchor="_CKD_DAT" w:history="1">
              <w:r w:rsidR="00943E7B">
                <w:rPr>
                  <w:rStyle w:val="Hyperlink"/>
                </w:rPr>
                <w:t>CKD_DAT</w:t>
              </w:r>
            </w:hyperlink>
            <w:r w:rsidR="00E845DB">
              <w:t xml:space="preserve"> </w:t>
            </w:r>
            <w:r w:rsidR="000A6B17">
              <w:t xml:space="preserve">≠ </w:t>
            </w:r>
            <w:r w:rsidR="008354E6">
              <w:t>Null</w:t>
            </w:r>
          </w:p>
        </w:tc>
        <w:sdt>
          <w:sdtPr>
            <w:rPr>
              <w:rFonts w:cs="Arial"/>
              <w:szCs w:val="20"/>
            </w:rPr>
            <w:alias w:val="Action"/>
            <w:tag w:val="Action"/>
            <w:id w:val="-13240410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775CB" w14:textId="5CCEB234" w:rsidR="00E845DB" w:rsidRPr="000C07C2" w:rsidRDefault="00943E7B" w:rsidP="005A5B06">
                <w:pPr>
                  <w:jc w:val="center"/>
                  <w:rPr>
                    <w:rFonts w:cs="Arial"/>
                    <w:szCs w:val="20"/>
                  </w:rPr>
                </w:pPr>
                <w:r>
                  <w:rPr>
                    <w:rFonts w:cs="Arial"/>
                    <w:szCs w:val="20"/>
                  </w:rPr>
                  <w:t>Next rule</w:t>
                </w:r>
              </w:p>
            </w:tc>
          </w:sdtContent>
        </w:sdt>
        <w:sdt>
          <w:sdtPr>
            <w:rPr>
              <w:rFonts w:cs="Arial"/>
              <w:szCs w:val="20"/>
            </w:rPr>
            <w:alias w:val="Action"/>
            <w:tag w:val="Action"/>
            <w:id w:val="6698464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FEB9D8" w14:textId="21270F2E"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2C9025" w14:textId="026AB58E" w:rsidR="00E845DB" w:rsidRPr="000C07C2" w:rsidRDefault="00AF4E4F" w:rsidP="005A5B06">
            <w:pPr>
              <w:rPr>
                <w:rFonts w:cs="Arial"/>
                <w:color w:val="000000"/>
                <w:szCs w:val="20"/>
              </w:rPr>
            </w:pPr>
            <w:sdt>
              <w:sdtPr>
                <w:rPr>
                  <w:rFonts w:cs="Arial"/>
                  <w:szCs w:val="20"/>
                </w:rPr>
                <w:alias w:val="Action"/>
                <w:tag w:val="Action"/>
                <w:id w:val="2017111366"/>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Pass to the next rule all</w:t>
                </w:r>
              </w:sdtContent>
            </w:sdt>
            <w:r w:rsidR="00E845DB">
              <w:rPr>
                <w:rFonts w:cs="Arial"/>
                <w:szCs w:val="20"/>
              </w:rPr>
              <w:t xml:space="preserve"> patients</w:t>
            </w:r>
            <w:r w:rsidR="004A673D">
              <w:rPr>
                <w:rFonts w:cs="Arial"/>
                <w:szCs w:val="20"/>
              </w:rPr>
              <w:t xml:space="preserve"> from the specified population</w:t>
            </w:r>
            <w:r w:rsidR="00E845DB">
              <w:rPr>
                <w:rFonts w:cs="Arial"/>
                <w:szCs w:val="20"/>
              </w:rPr>
              <w:t xml:space="preserve"> who have </w:t>
            </w:r>
            <w:r w:rsidR="00213984">
              <w:rPr>
                <w:rFonts w:cs="Arial"/>
                <w:szCs w:val="20"/>
              </w:rPr>
              <w:t>a</w:t>
            </w:r>
            <w:r w:rsidR="00943E7B" w:rsidRPr="00000C30">
              <w:rPr>
                <w:rFonts w:cs="Arial"/>
              </w:rPr>
              <w:t xml:space="preserve"> diagnosis of </w:t>
            </w:r>
            <w:r w:rsidR="00182BAB">
              <w:rPr>
                <w:rFonts w:cs="Arial"/>
              </w:rPr>
              <w:t>chronic kidney disease (</w:t>
            </w:r>
            <w:r w:rsidR="00943E7B" w:rsidRPr="00000C30">
              <w:rPr>
                <w:rFonts w:cs="Arial"/>
              </w:rPr>
              <w:t>CKD</w:t>
            </w:r>
            <w:r w:rsidR="00182BAB">
              <w:rPr>
                <w:rFonts w:cs="Arial"/>
              </w:rPr>
              <w:t>)</w:t>
            </w:r>
            <w:r w:rsidR="00943E7B" w:rsidRPr="00000C30">
              <w:rPr>
                <w:rFonts w:cs="Arial"/>
              </w:rPr>
              <w:t xml:space="preserve"> stage 3–5</w:t>
            </w:r>
            <w:r w:rsidR="00E845DB">
              <w:rPr>
                <w:rFonts w:cs="Arial"/>
                <w:szCs w:val="20"/>
              </w:rPr>
              <w:t xml:space="preserve">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4881657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943E7B" w:rsidRPr="000C07C2" w14:paraId="10662CED" w14:textId="77777777" w:rsidTr="005A5B06">
        <w:trPr>
          <w:trHeight w:val="19"/>
        </w:trPr>
        <w:tc>
          <w:tcPr>
            <w:tcW w:w="972" w:type="dxa"/>
            <w:tcMar>
              <w:top w:w="57" w:type="dxa"/>
              <w:bottom w:w="57" w:type="dxa"/>
            </w:tcMar>
            <w:vAlign w:val="center"/>
          </w:tcPr>
          <w:p w14:paraId="71A9B23C" w14:textId="77777777" w:rsidR="00943E7B" w:rsidRPr="000C07C2" w:rsidRDefault="00943E7B" w:rsidP="000E3DFD">
            <w:pPr>
              <w:numPr>
                <w:ilvl w:val="0"/>
                <w:numId w:val="54"/>
              </w:numPr>
              <w:jc w:val="center"/>
              <w:rPr>
                <w:rFonts w:cs="Arial"/>
                <w:szCs w:val="20"/>
              </w:rPr>
            </w:pPr>
          </w:p>
        </w:tc>
        <w:tc>
          <w:tcPr>
            <w:tcW w:w="4806" w:type="dxa"/>
            <w:tcMar>
              <w:top w:w="57" w:type="dxa"/>
              <w:bottom w:w="57" w:type="dxa"/>
            </w:tcMar>
            <w:vAlign w:val="center"/>
          </w:tcPr>
          <w:p w14:paraId="62F23984" w14:textId="4E404B6F" w:rsidR="00943E7B" w:rsidRDefault="002F1E15" w:rsidP="00943E7B">
            <w:r>
              <w:t>If</w:t>
            </w:r>
            <w:r w:rsidR="00943E7B">
              <w:t xml:space="preserve"> </w:t>
            </w:r>
            <w:hyperlink w:anchor="_CKD1AND2_DAT" w:history="1">
              <w:r w:rsidR="002967A5" w:rsidRPr="002967A5">
                <w:rPr>
                  <w:rStyle w:val="Hyperlink"/>
                </w:rPr>
                <w:t>CKD1AND2_DAT</w:t>
              </w:r>
            </w:hyperlink>
            <w:r w:rsidR="00943E7B">
              <w:t xml:space="preserve"> = </w:t>
            </w:r>
            <w:r w:rsidR="008354E6">
              <w:t>Null</w:t>
            </w:r>
          </w:p>
          <w:p w14:paraId="019568DB" w14:textId="77777777" w:rsidR="00943E7B" w:rsidRDefault="00943E7B" w:rsidP="00943E7B">
            <w:r>
              <w:t>OR</w:t>
            </w:r>
          </w:p>
          <w:p w14:paraId="1627AEE5" w14:textId="00574F7E" w:rsidR="00943E7B" w:rsidRDefault="002F1E15" w:rsidP="00943E7B">
            <w:r>
              <w:t>If</w:t>
            </w:r>
            <w:r w:rsidR="00943E7B">
              <w:t xml:space="preserve"> </w:t>
            </w:r>
            <w:hyperlink w:anchor="_CKD_DAT" w:history="1">
              <w:r w:rsidR="002967A5">
                <w:rPr>
                  <w:rStyle w:val="Hyperlink"/>
                </w:rPr>
                <w:t>CKD_DAT</w:t>
              </w:r>
            </w:hyperlink>
            <w:r w:rsidR="00943E7B">
              <w:t xml:space="preserve"> &gt; </w:t>
            </w:r>
            <w:hyperlink w:anchor="_CKD1AND2_DAT" w:history="1">
              <w:r w:rsidR="002967A5" w:rsidRPr="002967A5">
                <w:rPr>
                  <w:rStyle w:val="Hyperlink"/>
                </w:rPr>
                <w:t>CKD1AND2_DAT</w:t>
              </w:r>
            </w:hyperlink>
          </w:p>
        </w:tc>
        <w:sdt>
          <w:sdtPr>
            <w:rPr>
              <w:rFonts w:cs="Arial"/>
              <w:szCs w:val="20"/>
            </w:rPr>
            <w:alias w:val="Action"/>
            <w:tag w:val="Action"/>
            <w:id w:val="13960107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6D4DDA" w14:textId="7DFE9586" w:rsidR="00943E7B" w:rsidRDefault="00943E7B" w:rsidP="00943E7B">
                <w:pPr>
                  <w:jc w:val="center"/>
                  <w:rPr>
                    <w:rFonts w:cs="Arial"/>
                    <w:szCs w:val="20"/>
                  </w:rPr>
                </w:pPr>
                <w:r>
                  <w:rPr>
                    <w:rFonts w:cs="Arial"/>
                    <w:szCs w:val="20"/>
                  </w:rPr>
                  <w:t>Select</w:t>
                </w:r>
              </w:p>
            </w:tc>
          </w:sdtContent>
        </w:sdt>
        <w:sdt>
          <w:sdtPr>
            <w:rPr>
              <w:rFonts w:cs="Arial"/>
              <w:szCs w:val="20"/>
            </w:rPr>
            <w:alias w:val="Action"/>
            <w:tag w:val="Action"/>
            <w:id w:val="-192656708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5062AF" w14:textId="0983F946" w:rsidR="00943E7B" w:rsidRDefault="00943E7B" w:rsidP="00943E7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E6C025" w14:textId="323BE658" w:rsidR="00943E7B" w:rsidRDefault="00AF4E4F" w:rsidP="00943E7B">
            <w:pPr>
              <w:rPr>
                <w:rFonts w:cs="Arial"/>
                <w:szCs w:val="20"/>
              </w:rPr>
            </w:pPr>
            <w:sdt>
              <w:sdtPr>
                <w:rPr>
                  <w:rFonts w:cs="Arial"/>
                  <w:szCs w:val="20"/>
                </w:rPr>
                <w:alias w:val="Action"/>
                <w:tag w:val="Action"/>
                <w:id w:val="-287057654"/>
                <w:comboBox>
                  <w:listItem w:value="Choose an item."/>
                  <w:listItem w:displayText="Select" w:value="Select"/>
                  <w:listItem w:displayText="Reject" w:value="Reject"/>
                  <w:listItem w:displayText="Pass to the next rule all" w:value="Pass to the next rule all"/>
                </w:comboBox>
              </w:sdtPr>
              <w:sdtEndPr/>
              <w:sdtContent>
                <w:r w:rsidR="004A673D">
                  <w:rPr>
                    <w:rFonts w:cs="Arial"/>
                    <w:szCs w:val="20"/>
                  </w:rPr>
                  <w:t>Select</w:t>
                </w:r>
              </w:sdtContent>
            </w:sdt>
            <w:r w:rsidR="004A673D">
              <w:rPr>
                <w:rFonts w:cs="Arial"/>
                <w:szCs w:val="20"/>
              </w:rPr>
              <w:t xml:space="preserve"> patients passed to this rule who</w:t>
            </w:r>
            <w:r w:rsidR="00213984">
              <w:rPr>
                <w:rFonts w:cs="Arial"/>
                <w:szCs w:val="20"/>
              </w:rPr>
              <w:t>se latest diagnosis of CKD stage 3-5 has not been super</w:t>
            </w:r>
            <w:r w:rsidR="007E33EA">
              <w:rPr>
                <w:rFonts w:cs="Arial"/>
                <w:szCs w:val="20"/>
              </w:rPr>
              <w:t>s</w:t>
            </w:r>
            <w:r w:rsidR="00213984">
              <w:rPr>
                <w:rFonts w:cs="Arial"/>
                <w:szCs w:val="20"/>
              </w:rPr>
              <w:t xml:space="preserve">eded by a CKD stage 1-2 diagnosis </w:t>
            </w:r>
            <w:r w:rsidR="004A673D">
              <w:rPr>
                <w:rFonts w:cs="Arial"/>
                <w:szCs w:val="20"/>
              </w:rPr>
              <w:t xml:space="preserve">up to and including the reporting period end date. </w:t>
            </w:r>
            <w:sdt>
              <w:sdtPr>
                <w:rPr>
                  <w:rFonts w:cs="Arial"/>
                  <w:szCs w:val="20"/>
                </w:rPr>
                <w:alias w:val="Action"/>
                <w:tag w:val="Action"/>
                <w:id w:val="-13595028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A673D">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99FB112" w14:textId="77777777" w:rsidTr="00EC2BB2">
        <w:trPr>
          <w:trHeight w:val="227"/>
        </w:trPr>
        <w:tc>
          <w:tcPr>
            <w:tcW w:w="1668" w:type="dxa"/>
            <w:shd w:val="clear" w:color="auto" w:fill="005EB8"/>
            <w:tcMar>
              <w:top w:w="57" w:type="dxa"/>
              <w:bottom w:w="57" w:type="dxa"/>
            </w:tcMar>
            <w:vAlign w:val="center"/>
          </w:tcPr>
          <w:p w14:paraId="2266EF95"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01EF6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4B5A0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8C99D2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3" w:name="_Toc42232869"/>
      <w:tr w:rsidR="009D3074" w14:paraId="23D2D69D" w14:textId="77777777" w:rsidTr="00EC2BB2">
        <w:trPr>
          <w:trHeight w:val="454"/>
        </w:trPr>
        <w:tc>
          <w:tcPr>
            <w:tcW w:w="1668" w:type="dxa"/>
            <w:tcMar>
              <w:top w:w="57" w:type="dxa"/>
              <w:bottom w:w="57" w:type="dxa"/>
            </w:tcMar>
            <w:vAlign w:val="center"/>
          </w:tcPr>
          <w:p w14:paraId="3E58E4B1" w14:textId="0AE4B934" w:rsidR="009D3074" w:rsidRDefault="00AF4E4F"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38</w:t>
            </w:r>
            <w:bookmarkEnd w:id="1393"/>
          </w:p>
        </w:tc>
        <w:tc>
          <w:tcPr>
            <w:tcW w:w="9780" w:type="dxa"/>
            <w:tcMar>
              <w:top w:w="57" w:type="dxa"/>
              <w:bottom w:w="57" w:type="dxa"/>
            </w:tcMar>
            <w:vAlign w:val="center"/>
          </w:tcPr>
          <w:p w14:paraId="734A3C61" w14:textId="301D6DC3"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1FB4C87" w14:textId="14A93A98" w:rsidR="009D3074"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0B3911D" w14:textId="77777777" w:rsidR="009D3074" w:rsidRPr="00E916F3" w:rsidRDefault="009D3074" w:rsidP="00EC2BB2">
            <w:pPr>
              <w:rPr>
                <w:color w:val="FAFCFC" w:themeColor="background1"/>
              </w:rPr>
            </w:pPr>
            <w:r w:rsidRPr="00E916F3">
              <w:rPr>
                <w:color w:val="FAFCFC" w:themeColor="background1"/>
                <w:szCs w:val="6"/>
              </w:rPr>
              <w:t>100</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7C080ED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B0B1D" w:rsidRPr="000C07C2" w14:paraId="62838F77" w14:textId="77777777" w:rsidTr="005A5B06">
        <w:trPr>
          <w:trHeight w:val="19"/>
        </w:trPr>
        <w:tc>
          <w:tcPr>
            <w:tcW w:w="972" w:type="dxa"/>
            <w:tcMar>
              <w:top w:w="57" w:type="dxa"/>
              <w:bottom w:w="57" w:type="dxa"/>
            </w:tcMar>
            <w:vAlign w:val="center"/>
          </w:tcPr>
          <w:p w14:paraId="25A3F236"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1D8FCBE0" w14:textId="2EB7171D" w:rsidR="007B0B1D" w:rsidRPr="008354E6" w:rsidRDefault="007B0B1D" w:rsidP="007B0B1D">
            <w:r>
              <w:t xml:space="preserve">If </w:t>
            </w:r>
            <w:hyperlink w:anchor="_CKD_DAT" w:history="1">
              <w:r>
                <w:rPr>
                  <w:rStyle w:val="Hyperlink"/>
                </w:rPr>
                <w:t>CKD_DAT</w:t>
              </w:r>
            </w:hyperlink>
            <w:r>
              <w:t xml:space="preserve"> ≠ Null</w:t>
            </w:r>
          </w:p>
        </w:tc>
        <w:sdt>
          <w:sdtPr>
            <w:rPr>
              <w:rFonts w:cs="Arial"/>
              <w:szCs w:val="20"/>
            </w:rPr>
            <w:alias w:val="Action"/>
            <w:tag w:val="Action"/>
            <w:id w:val="17049726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8D0414" w14:textId="33BDEE99" w:rsidR="007B0B1D" w:rsidRPr="000C07C2" w:rsidRDefault="007B0B1D" w:rsidP="007B0B1D">
                <w:pPr>
                  <w:jc w:val="center"/>
                  <w:rPr>
                    <w:rFonts w:cs="Arial"/>
                    <w:szCs w:val="20"/>
                  </w:rPr>
                </w:pPr>
                <w:r>
                  <w:rPr>
                    <w:rFonts w:cs="Arial"/>
                    <w:szCs w:val="20"/>
                  </w:rPr>
                  <w:t>Next rule</w:t>
                </w:r>
              </w:p>
            </w:tc>
          </w:sdtContent>
        </w:sdt>
        <w:sdt>
          <w:sdtPr>
            <w:rPr>
              <w:rFonts w:cs="Arial"/>
              <w:szCs w:val="20"/>
            </w:rPr>
            <w:alias w:val="Action"/>
            <w:tag w:val="Action"/>
            <w:id w:val="-451945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CE2337B" w14:textId="59001D4E" w:rsidR="007B0B1D" w:rsidRPr="000C07C2"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DC2B5" w14:textId="7A7942E9" w:rsidR="007B0B1D" w:rsidRPr="000C07C2" w:rsidRDefault="00AF4E4F" w:rsidP="007B0B1D">
            <w:pPr>
              <w:rPr>
                <w:rFonts w:cs="Arial"/>
                <w:color w:val="000000"/>
                <w:szCs w:val="20"/>
              </w:rPr>
            </w:pPr>
            <w:sdt>
              <w:sdtPr>
                <w:rPr>
                  <w:rFonts w:cs="Arial"/>
                  <w:szCs w:val="20"/>
                </w:rPr>
                <w:alias w:val="Action"/>
                <w:tag w:val="Action"/>
                <w:id w:val="677230264"/>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Pass to the next rule all</w:t>
                </w:r>
              </w:sdtContent>
            </w:sdt>
            <w:r w:rsidR="007B0B1D">
              <w:rPr>
                <w:rFonts w:cs="Arial"/>
                <w:szCs w:val="20"/>
              </w:rPr>
              <w:t xml:space="preserve"> patients from the specified population who have a</w:t>
            </w:r>
            <w:r w:rsidR="007B0B1D" w:rsidRPr="00000C30">
              <w:rPr>
                <w:rFonts w:cs="Arial"/>
              </w:rPr>
              <w:t xml:space="preserve"> diagnosis of </w:t>
            </w:r>
            <w:r w:rsidR="00182BAB">
              <w:rPr>
                <w:rFonts w:cs="Arial"/>
              </w:rPr>
              <w:t>chronic kidney disease (</w:t>
            </w:r>
            <w:r w:rsidR="00182BAB" w:rsidRPr="00000C30">
              <w:rPr>
                <w:rFonts w:cs="Arial"/>
              </w:rPr>
              <w:t>CKD</w:t>
            </w:r>
            <w:r w:rsidR="00182BAB">
              <w:rPr>
                <w:rFonts w:cs="Arial"/>
              </w:rPr>
              <w:t>)</w:t>
            </w:r>
            <w:r w:rsidR="007B0B1D" w:rsidRPr="00000C30">
              <w:rPr>
                <w:rFonts w:cs="Arial"/>
              </w:rPr>
              <w:t xml:space="preserve"> stage 3–5</w:t>
            </w:r>
            <w:r w:rsidR="007B0B1D">
              <w:rPr>
                <w:rFonts w:cs="Arial"/>
                <w:szCs w:val="20"/>
              </w:rPr>
              <w:t xml:space="preserve"> up to and including the reporting period end date. </w:t>
            </w:r>
            <w:sdt>
              <w:sdtPr>
                <w:rPr>
                  <w:rFonts w:cs="Arial"/>
                  <w:szCs w:val="20"/>
                </w:rPr>
                <w:alias w:val="Action"/>
                <w:tag w:val="Action"/>
                <w:id w:val="3207077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7B0B1D" w:rsidRPr="000C07C2" w14:paraId="26F0D6A0" w14:textId="77777777" w:rsidTr="005A5B06">
        <w:trPr>
          <w:trHeight w:val="19"/>
        </w:trPr>
        <w:tc>
          <w:tcPr>
            <w:tcW w:w="972" w:type="dxa"/>
            <w:tcMar>
              <w:top w:w="57" w:type="dxa"/>
              <w:bottom w:w="57" w:type="dxa"/>
            </w:tcMar>
            <w:vAlign w:val="center"/>
          </w:tcPr>
          <w:p w14:paraId="6C23AFDB"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5ADC43E5" w14:textId="2626EF7E" w:rsidR="007B0B1D" w:rsidRDefault="007B0B1D" w:rsidP="007B0B1D">
            <w:r>
              <w:t xml:space="preserve">If </w:t>
            </w:r>
            <w:hyperlink w:anchor="_CKD1AND2_DAT" w:history="1">
              <w:r w:rsidRPr="002967A5">
                <w:rPr>
                  <w:rStyle w:val="Hyperlink"/>
                </w:rPr>
                <w:t>CKD1AND2_DAT</w:t>
              </w:r>
            </w:hyperlink>
            <w:r>
              <w:t xml:space="preserve"> = Null</w:t>
            </w:r>
          </w:p>
          <w:p w14:paraId="4F258DDE" w14:textId="77777777" w:rsidR="007B0B1D" w:rsidRDefault="007B0B1D" w:rsidP="007B0B1D">
            <w:r>
              <w:t>OR</w:t>
            </w:r>
          </w:p>
          <w:p w14:paraId="1532DB01" w14:textId="52E6003F" w:rsidR="007B0B1D" w:rsidRDefault="007B0B1D" w:rsidP="007B0B1D">
            <w:r>
              <w:t xml:space="preserve">If </w:t>
            </w:r>
            <w:hyperlink w:anchor="_CKD_DAT" w:history="1">
              <w:r>
                <w:rPr>
                  <w:rStyle w:val="Hyperlink"/>
                </w:rPr>
                <w:t>CKD_DAT</w:t>
              </w:r>
            </w:hyperlink>
            <w:r>
              <w:t xml:space="preserve"> &gt; </w:t>
            </w:r>
            <w:hyperlink w:anchor="_CKD1AND2_DAT" w:history="1">
              <w:r w:rsidRPr="002967A5">
                <w:rPr>
                  <w:rStyle w:val="Hyperlink"/>
                </w:rPr>
                <w:t>CKD1AND2_DAT</w:t>
              </w:r>
            </w:hyperlink>
          </w:p>
        </w:tc>
        <w:sdt>
          <w:sdtPr>
            <w:rPr>
              <w:rFonts w:cs="Arial"/>
              <w:szCs w:val="20"/>
            </w:rPr>
            <w:alias w:val="Action"/>
            <w:tag w:val="Action"/>
            <w:id w:val="-7382546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B087D11" w14:textId="5F48F518" w:rsidR="007B0B1D" w:rsidRDefault="007B0B1D" w:rsidP="007B0B1D">
                <w:pPr>
                  <w:jc w:val="center"/>
                  <w:rPr>
                    <w:rFonts w:cs="Arial"/>
                    <w:szCs w:val="20"/>
                  </w:rPr>
                </w:pPr>
                <w:r>
                  <w:rPr>
                    <w:rFonts w:cs="Arial"/>
                    <w:szCs w:val="20"/>
                  </w:rPr>
                  <w:t>Select</w:t>
                </w:r>
              </w:p>
            </w:tc>
          </w:sdtContent>
        </w:sdt>
        <w:sdt>
          <w:sdtPr>
            <w:rPr>
              <w:rFonts w:cs="Arial"/>
              <w:szCs w:val="20"/>
            </w:rPr>
            <w:alias w:val="Action"/>
            <w:tag w:val="Action"/>
            <w:id w:val="-4526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B2EEDB" w14:textId="19384425" w:rsidR="007B0B1D"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824729" w14:textId="3D2DDCDF" w:rsidR="007B0B1D" w:rsidRDefault="00AF4E4F" w:rsidP="007B0B1D">
            <w:pPr>
              <w:rPr>
                <w:rFonts w:cs="Arial"/>
                <w:szCs w:val="20"/>
              </w:rPr>
            </w:pPr>
            <w:sdt>
              <w:sdtPr>
                <w:rPr>
                  <w:rFonts w:cs="Arial"/>
                  <w:szCs w:val="20"/>
                </w:rPr>
                <w:alias w:val="Action"/>
                <w:tag w:val="Action"/>
                <w:id w:val="373900038"/>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passed to this rule whose latest diagnosis of CKD stage 3-5 has not been </w:t>
            </w:r>
            <w:r w:rsidR="007E33EA">
              <w:rPr>
                <w:rFonts w:cs="Arial"/>
                <w:szCs w:val="20"/>
              </w:rPr>
              <w:t>superseded</w:t>
            </w:r>
            <w:r w:rsidR="007B0B1D">
              <w:rPr>
                <w:rFonts w:cs="Arial"/>
                <w:szCs w:val="20"/>
              </w:rPr>
              <w:t xml:space="preserve"> by a CKD stage 1-2 diagnosis up to and including the reporting period end date. </w:t>
            </w:r>
            <w:sdt>
              <w:sdtPr>
                <w:rPr>
                  <w:rFonts w:cs="Arial"/>
                  <w:szCs w:val="20"/>
                </w:rPr>
                <w:alias w:val="Action"/>
                <w:tag w:val="Action"/>
                <w:id w:val="-20167593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469F6579" w14:textId="77777777" w:rsidTr="00EC2BB2">
        <w:trPr>
          <w:trHeight w:val="227"/>
        </w:trPr>
        <w:tc>
          <w:tcPr>
            <w:tcW w:w="1668" w:type="dxa"/>
            <w:shd w:val="clear" w:color="auto" w:fill="005EB8"/>
            <w:tcMar>
              <w:top w:w="57" w:type="dxa"/>
              <w:bottom w:w="57" w:type="dxa"/>
            </w:tcMar>
            <w:vAlign w:val="center"/>
          </w:tcPr>
          <w:p w14:paraId="08DB010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3528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4417E2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F915CB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4" w:name="_Toc42232870"/>
      <w:tr w:rsidR="009D3074" w14:paraId="02122839" w14:textId="77777777" w:rsidTr="00EC2BB2">
        <w:trPr>
          <w:trHeight w:val="454"/>
        </w:trPr>
        <w:tc>
          <w:tcPr>
            <w:tcW w:w="1668" w:type="dxa"/>
            <w:tcMar>
              <w:top w:w="57" w:type="dxa"/>
              <w:bottom w:w="57" w:type="dxa"/>
            </w:tcMar>
            <w:vAlign w:val="center"/>
          </w:tcPr>
          <w:p w14:paraId="6C04B03E" w14:textId="6FD7C122" w:rsidR="009D3074" w:rsidRDefault="00AF4E4F"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39</w:t>
            </w:r>
            <w:bookmarkEnd w:id="1394"/>
          </w:p>
        </w:tc>
        <w:tc>
          <w:tcPr>
            <w:tcW w:w="9780" w:type="dxa"/>
            <w:tcMar>
              <w:top w:w="57" w:type="dxa"/>
              <w:bottom w:w="57" w:type="dxa"/>
            </w:tcMar>
            <w:vAlign w:val="center"/>
          </w:tcPr>
          <w:p w14:paraId="0AEA19D6" w14:textId="2192786F"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1EDDC04" w14:textId="466F6B32" w:rsidR="009D3074"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D1E64EA" w14:textId="77777777" w:rsidR="009D3074" w:rsidRPr="00E916F3" w:rsidRDefault="009D3074" w:rsidP="00EC2BB2">
            <w:pPr>
              <w:rPr>
                <w:color w:val="FAFCFC" w:themeColor="background1"/>
              </w:rPr>
            </w:pPr>
            <w:r w:rsidRPr="00E916F3">
              <w:rPr>
                <w:color w:val="FAFCFC" w:themeColor="background1"/>
                <w:szCs w:val="6"/>
              </w:rPr>
              <w:t>100</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5C2F165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0E3DFD">
            <w:pPr>
              <w:numPr>
                <w:ilvl w:val="0"/>
                <w:numId w:val="56"/>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AF4E4F"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541B69E" w14:textId="77777777" w:rsidTr="00EC2BB2">
        <w:trPr>
          <w:trHeight w:val="227"/>
        </w:trPr>
        <w:tc>
          <w:tcPr>
            <w:tcW w:w="1668" w:type="dxa"/>
            <w:shd w:val="clear" w:color="auto" w:fill="005EB8"/>
            <w:tcMar>
              <w:top w:w="57" w:type="dxa"/>
              <w:bottom w:w="57" w:type="dxa"/>
            </w:tcMar>
            <w:vAlign w:val="center"/>
          </w:tcPr>
          <w:p w14:paraId="372636C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00FD6F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B6B2CD"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DF6199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5" w:name="_Toc42232871"/>
      <w:tr w:rsidR="00000C30" w14:paraId="24E8648C" w14:textId="77777777" w:rsidTr="00EC2BB2">
        <w:trPr>
          <w:trHeight w:val="454"/>
        </w:trPr>
        <w:tc>
          <w:tcPr>
            <w:tcW w:w="1668" w:type="dxa"/>
            <w:tcMar>
              <w:top w:w="57" w:type="dxa"/>
              <w:bottom w:w="57" w:type="dxa"/>
            </w:tcMar>
            <w:vAlign w:val="center"/>
          </w:tcPr>
          <w:p w14:paraId="4507744F" w14:textId="08AB471A" w:rsidR="00000C30" w:rsidRDefault="00AF4E4F"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40</w:t>
            </w:r>
            <w:bookmarkEnd w:id="1395"/>
          </w:p>
        </w:tc>
        <w:tc>
          <w:tcPr>
            <w:tcW w:w="9780" w:type="dxa"/>
            <w:tcMar>
              <w:top w:w="57" w:type="dxa"/>
              <w:bottom w:w="57" w:type="dxa"/>
            </w:tcMar>
            <w:vAlign w:val="center"/>
          </w:tcPr>
          <w:p w14:paraId="4A05DB48" w14:textId="31798BE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DBA382A" w14:textId="531BA2AC"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C098962" w14:textId="77777777" w:rsidR="00000C30" w:rsidRPr="00E916F3" w:rsidRDefault="00000C30" w:rsidP="00EC2BB2">
            <w:pPr>
              <w:rPr>
                <w:color w:val="FAFCFC" w:themeColor="background1"/>
              </w:rPr>
            </w:pPr>
            <w:r w:rsidRPr="00E916F3">
              <w:rPr>
                <w:color w:val="FAFCFC" w:themeColor="background1"/>
                <w:szCs w:val="6"/>
              </w:rPr>
              <w:t>100</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1579E52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0E3DFD">
            <w:pPr>
              <w:numPr>
                <w:ilvl w:val="0"/>
                <w:numId w:val="57"/>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AF4E4F"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proofErr w:type="gramStart"/>
            <w:r w:rsidR="00182BAB">
              <w:rPr>
                <w:rFonts w:cs="Arial"/>
                <w:szCs w:val="20"/>
              </w:rPr>
              <w:t xml:space="preserve">COPD) </w:t>
            </w:r>
            <w:r w:rsidR="007B0B1D">
              <w:rPr>
                <w:rFonts w:cs="Arial"/>
                <w:szCs w:val="20"/>
              </w:rPr>
              <w:t xml:space="preserve"> up</w:t>
            </w:r>
            <w:proofErr w:type="gramEnd"/>
            <w:r w:rsidR="007B0B1D">
              <w:rPr>
                <w:rFonts w:cs="Arial"/>
                <w:szCs w:val="20"/>
              </w:rPr>
              <w:t xml:space="preserve">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FD940AB" w14:textId="77777777" w:rsidTr="00EC2BB2">
        <w:trPr>
          <w:trHeight w:val="227"/>
        </w:trPr>
        <w:tc>
          <w:tcPr>
            <w:tcW w:w="1668" w:type="dxa"/>
            <w:shd w:val="clear" w:color="auto" w:fill="005EB8"/>
            <w:tcMar>
              <w:top w:w="57" w:type="dxa"/>
              <w:bottom w:w="57" w:type="dxa"/>
            </w:tcMar>
            <w:vAlign w:val="center"/>
          </w:tcPr>
          <w:p w14:paraId="64B7229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B79CD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0848E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1C89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6" w:name="_Toc42232872"/>
      <w:tr w:rsidR="00000C30" w14:paraId="18CE0186" w14:textId="77777777" w:rsidTr="00EC2BB2">
        <w:trPr>
          <w:trHeight w:val="454"/>
        </w:trPr>
        <w:tc>
          <w:tcPr>
            <w:tcW w:w="1668" w:type="dxa"/>
            <w:tcMar>
              <w:top w:w="57" w:type="dxa"/>
              <w:bottom w:w="57" w:type="dxa"/>
            </w:tcMar>
            <w:vAlign w:val="center"/>
          </w:tcPr>
          <w:p w14:paraId="6C92A4AE" w14:textId="35F31E82" w:rsidR="00000C30" w:rsidRDefault="00AF4E4F"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41</w:t>
            </w:r>
            <w:bookmarkEnd w:id="1396"/>
          </w:p>
        </w:tc>
        <w:tc>
          <w:tcPr>
            <w:tcW w:w="9780" w:type="dxa"/>
            <w:tcMar>
              <w:top w:w="57" w:type="dxa"/>
              <w:bottom w:w="57" w:type="dxa"/>
            </w:tcMar>
            <w:vAlign w:val="center"/>
          </w:tcPr>
          <w:p w14:paraId="50C488C4" w14:textId="4B577AD8"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1EBFB43A" w14:textId="1958CEFC"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1D390" w14:textId="77777777" w:rsidR="00000C30" w:rsidRPr="00E916F3" w:rsidRDefault="00000C30" w:rsidP="00EC2BB2">
            <w:pPr>
              <w:rPr>
                <w:color w:val="FAFCFC" w:themeColor="background1"/>
              </w:rPr>
            </w:pPr>
            <w:r w:rsidRPr="00E916F3">
              <w:rPr>
                <w:color w:val="FAFCFC" w:themeColor="background1"/>
                <w:szCs w:val="6"/>
              </w:rPr>
              <w:t>100</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0058A3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0E3DFD">
            <w:pPr>
              <w:numPr>
                <w:ilvl w:val="0"/>
                <w:numId w:val="58"/>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AF4E4F"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486FBB7" w14:textId="77777777" w:rsidTr="00EC2BB2">
        <w:trPr>
          <w:trHeight w:val="227"/>
        </w:trPr>
        <w:tc>
          <w:tcPr>
            <w:tcW w:w="1668" w:type="dxa"/>
            <w:shd w:val="clear" w:color="auto" w:fill="005EB8"/>
            <w:tcMar>
              <w:top w:w="57" w:type="dxa"/>
              <w:bottom w:w="57" w:type="dxa"/>
            </w:tcMar>
            <w:vAlign w:val="center"/>
          </w:tcPr>
          <w:p w14:paraId="2CE71A3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E63ACD"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36A9D7E"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C28CE80"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7" w:name="_Toc42232873"/>
      <w:tr w:rsidR="00000C30" w14:paraId="4C3822DF" w14:textId="77777777" w:rsidTr="00EC2BB2">
        <w:trPr>
          <w:trHeight w:val="454"/>
        </w:trPr>
        <w:tc>
          <w:tcPr>
            <w:tcW w:w="1668" w:type="dxa"/>
            <w:tcMar>
              <w:top w:w="57" w:type="dxa"/>
              <w:bottom w:w="57" w:type="dxa"/>
            </w:tcMar>
            <w:vAlign w:val="center"/>
          </w:tcPr>
          <w:p w14:paraId="69734E94" w14:textId="07D0FB46" w:rsidR="00000C30" w:rsidRDefault="00AF4E4F"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42</w:t>
            </w:r>
            <w:bookmarkEnd w:id="1397"/>
          </w:p>
        </w:tc>
        <w:tc>
          <w:tcPr>
            <w:tcW w:w="9780" w:type="dxa"/>
            <w:tcMar>
              <w:top w:w="57" w:type="dxa"/>
              <w:bottom w:w="57" w:type="dxa"/>
            </w:tcMar>
            <w:vAlign w:val="center"/>
          </w:tcPr>
          <w:p w14:paraId="079A7F53" w14:textId="29735E4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4D135AC9" w14:textId="18E88823"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A8E9D5E" w14:textId="77777777" w:rsidR="00000C30" w:rsidRPr="00E916F3" w:rsidRDefault="00000C30" w:rsidP="00EC2BB2">
            <w:pPr>
              <w:rPr>
                <w:color w:val="FAFCFC" w:themeColor="background1"/>
              </w:rPr>
            </w:pPr>
            <w:r w:rsidRPr="00E916F3">
              <w:rPr>
                <w:color w:val="FAFCFC" w:themeColor="background1"/>
                <w:szCs w:val="6"/>
              </w:rPr>
              <w:t>100</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639262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1C089F">
            <w:pPr>
              <w:numPr>
                <w:ilvl w:val="0"/>
                <w:numId w:val="59"/>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AF4E4F"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A60D479" w14:textId="77777777" w:rsidTr="00EC2BB2">
        <w:trPr>
          <w:trHeight w:val="227"/>
        </w:trPr>
        <w:tc>
          <w:tcPr>
            <w:tcW w:w="1668" w:type="dxa"/>
            <w:shd w:val="clear" w:color="auto" w:fill="005EB8"/>
            <w:tcMar>
              <w:top w:w="57" w:type="dxa"/>
              <w:bottom w:w="57" w:type="dxa"/>
            </w:tcMar>
            <w:vAlign w:val="center"/>
          </w:tcPr>
          <w:p w14:paraId="0826BE16"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156F8B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090F44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F71EA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8" w:name="_Toc42232874"/>
      <w:tr w:rsidR="00000C30" w14:paraId="4369DB43" w14:textId="77777777" w:rsidTr="00EC2BB2">
        <w:trPr>
          <w:trHeight w:val="454"/>
        </w:trPr>
        <w:tc>
          <w:tcPr>
            <w:tcW w:w="1668" w:type="dxa"/>
            <w:tcMar>
              <w:top w:w="57" w:type="dxa"/>
              <w:bottom w:w="57" w:type="dxa"/>
            </w:tcMar>
            <w:vAlign w:val="center"/>
          </w:tcPr>
          <w:p w14:paraId="4FC408F0" w14:textId="62ECADC6" w:rsidR="00000C30" w:rsidRDefault="00AF4E4F"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43</w:t>
            </w:r>
            <w:bookmarkEnd w:id="1398"/>
          </w:p>
        </w:tc>
        <w:tc>
          <w:tcPr>
            <w:tcW w:w="9780" w:type="dxa"/>
            <w:tcMar>
              <w:top w:w="57" w:type="dxa"/>
              <w:bottom w:w="57" w:type="dxa"/>
            </w:tcMar>
            <w:vAlign w:val="center"/>
          </w:tcPr>
          <w:p w14:paraId="2E97B701" w14:textId="460ED4DA"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D5476B6" w14:textId="7A05592E"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C5AD352" w14:textId="77777777" w:rsidR="00000C30" w:rsidRPr="00E916F3" w:rsidRDefault="00000C30" w:rsidP="00EC2BB2">
            <w:pPr>
              <w:rPr>
                <w:color w:val="FAFCFC" w:themeColor="background1"/>
              </w:rPr>
            </w:pPr>
            <w:r w:rsidRPr="00E916F3">
              <w:rPr>
                <w:color w:val="FAFCFC" w:themeColor="background1"/>
                <w:szCs w:val="6"/>
              </w:rPr>
              <w:t>100</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01D6919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0E3DFD">
            <w:pPr>
              <w:numPr>
                <w:ilvl w:val="0"/>
                <w:numId w:val="60"/>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AF4E4F"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8CF349E" w14:textId="77777777" w:rsidTr="00EC2BB2">
        <w:trPr>
          <w:trHeight w:val="227"/>
        </w:trPr>
        <w:tc>
          <w:tcPr>
            <w:tcW w:w="1668" w:type="dxa"/>
            <w:shd w:val="clear" w:color="auto" w:fill="005EB8"/>
            <w:tcMar>
              <w:top w:w="57" w:type="dxa"/>
              <w:bottom w:w="57" w:type="dxa"/>
            </w:tcMar>
            <w:vAlign w:val="center"/>
          </w:tcPr>
          <w:p w14:paraId="24DB751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226E34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E99C9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52934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399" w:name="_Toc42232875"/>
      <w:tr w:rsidR="00000C30" w14:paraId="7E12CEF4" w14:textId="77777777" w:rsidTr="00EC2BB2">
        <w:trPr>
          <w:trHeight w:val="454"/>
        </w:trPr>
        <w:tc>
          <w:tcPr>
            <w:tcW w:w="1668" w:type="dxa"/>
            <w:tcMar>
              <w:top w:w="57" w:type="dxa"/>
              <w:bottom w:w="57" w:type="dxa"/>
            </w:tcMar>
            <w:vAlign w:val="center"/>
          </w:tcPr>
          <w:p w14:paraId="10225463" w14:textId="11CFAC02" w:rsidR="00000C30" w:rsidRDefault="00AF4E4F"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44</w:t>
            </w:r>
            <w:bookmarkEnd w:id="1399"/>
          </w:p>
        </w:tc>
        <w:tc>
          <w:tcPr>
            <w:tcW w:w="9780" w:type="dxa"/>
            <w:tcMar>
              <w:top w:w="57" w:type="dxa"/>
              <w:bottom w:w="57" w:type="dxa"/>
            </w:tcMar>
            <w:vAlign w:val="center"/>
          </w:tcPr>
          <w:p w14:paraId="100C1C48" w14:textId="62017047"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 diagnosis of dementia, as at </w:t>
            </w:r>
            <w:r w:rsidR="00EC2BB2">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3BA5A01E" w14:textId="69A002E8"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5BFC6DF2" w14:textId="77777777" w:rsidR="00000C30" w:rsidRPr="00E916F3" w:rsidRDefault="00000C30" w:rsidP="00EC2BB2">
            <w:pPr>
              <w:rPr>
                <w:color w:val="FAFCFC" w:themeColor="background1"/>
              </w:rPr>
            </w:pPr>
            <w:r w:rsidRPr="00E916F3">
              <w:rPr>
                <w:color w:val="FAFCFC" w:themeColor="background1"/>
                <w:szCs w:val="6"/>
              </w:rPr>
              <w:t>100</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1F9D2E1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0E3DFD">
            <w:pPr>
              <w:numPr>
                <w:ilvl w:val="0"/>
                <w:numId w:val="61"/>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AF4E4F"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15DFF67" w14:textId="77777777" w:rsidTr="00EC2BB2">
        <w:trPr>
          <w:trHeight w:val="227"/>
        </w:trPr>
        <w:tc>
          <w:tcPr>
            <w:tcW w:w="1668" w:type="dxa"/>
            <w:shd w:val="clear" w:color="auto" w:fill="005EB8"/>
            <w:tcMar>
              <w:top w:w="57" w:type="dxa"/>
              <w:bottom w:w="57" w:type="dxa"/>
            </w:tcMar>
            <w:vAlign w:val="center"/>
          </w:tcPr>
          <w:p w14:paraId="1F5E651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3593EE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1CF276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2805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0" w:name="_Toc42232876"/>
      <w:tr w:rsidR="00000C30" w14:paraId="29456D91" w14:textId="77777777" w:rsidTr="00EC2BB2">
        <w:trPr>
          <w:trHeight w:val="454"/>
        </w:trPr>
        <w:tc>
          <w:tcPr>
            <w:tcW w:w="1668" w:type="dxa"/>
            <w:tcMar>
              <w:top w:w="57" w:type="dxa"/>
              <w:bottom w:w="57" w:type="dxa"/>
            </w:tcMar>
            <w:vAlign w:val="center"/>
          </w:tcPr>
          <w:p w14:paraId="4E1BF120" w14:textId="5B7C6F90" w:rsidR="00000C30" w:rsidRDefault="00AF4E4F"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45</w:t>
            </w:r>
            <w:bookmarkEnd w:id="1400"/>
          </w:p>
        </w:tc>
        <w:tc>
          <w:tcPr>
            <w:tcW w:w="9780" w:type="dxa"/>
            <w:tcMar>
              <w:top w:w="57" w:type="dxa"/>
              <w:bottom w:w="57" w:type="dxa"/>
            </w:tcMar>
            <w:vAlign w:val="center"/>
          </w:tcPr>
          <w:p w14:paraId="20FE493F" w14:textId="3E138DA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64CA996" w14:textId="4F84AF98"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612C611" w14:textId="77777777" w:rsidR="00000C30" w:rsidRPr="00E916F3" w:rsidRDefault="00000C30" w:rsidP="00EC2BB2">
            <w:pPr>
              <w:rPr>
                <w:color w:val="FAFCFC" w:themeColor="background1"/>
              </w:rPr>
            </w:pPr>
            <w:r w:rsidRPr="00E916F3">
              <w:rPr>
                <w:color w:val="FAFCFC" w:themeColor="background1"/>
                <w:szCs w:val="6"/>
              </w:rPr>
              <w:t>100</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BFE247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AF4E4F"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Default="00213984" w:rsidP="00213984">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AF4E4F"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3E7C676" w14:textId="77777777" w:rsidTr="00EC2BB2">
        <w:trPr>
          <w:trHeight w:val="227"/>
        </w:trPr>
        <w:tc>
          <w:tcPr>
            <w:tcW w:w="1668" w:type="dxa"/>
            <w:shd w:val="clear" w:color="auto" w:fill="005EB8"/>
            <w:tcMar>
              <w:top w:w="57" w:type="dxa"/>
              <w:bottom w:w="57" w:type="dxa"/>
            </w:tcMar>
            <w:vAlign w:val="center"/>
          </w:tcPr>
          <w:p w14:paraId="4BBF78A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B855F3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6A276B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B0BA4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1" w:name="_Toc42232877"/>
      <w:tr w:rsidR="00000C30" w14:paraId="212DD0F0" w14:textId="77777777" w:rsidTr="00EC2BB2">
        <w:trPr>
          <w:trHeight w:val="454"/>
        </w:trPr>
        <w:tc>
          <w:tcPr>
            <w:tcW w:w="1668" w:type="dxa"/>
            <w:tcMar>
              <w:top w:w="57" w:type="dxa"/>
              <w:bottom w:w="57" w:type="dxa"/>
            </w:tcMar>
            <w:vAlign w:val="center"/>
          </w:tcPr>
          <w:p w14:paraId="0DB5500C" w14:textId="59E73CFC" w:rsidR="00000C30" w:rsidRDefault="00AF4E4F"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46</w:t>
            </w:r>
            <w:bookmarkEnd w:id="1401"/>
          </w:p>
        </w:tc>
        <w:tc>
          <w:tcPr>
            <w:tcW w:w="9780" w:type="dxa"/>
            <w:tcMar>
              <w:top w:w="57" w:type="dxa"/>
              <w:bottom w:w="57" w:type="dxa"/>
            </w:tcMar>
            <w:vAlign w:val="center"/>
          </w:tcPr>
          <w:p w14:paraId="7FCC9228" w14:textId="5773A6C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60FF267" w14:textId="55BF45C5"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CD34C96" w14:textId="77777777" w:rsidR="00000C30" w:rsidRPr="00E916F3" w:rsidRDefault="00000C30" w:rsidP="00EC2BB2">
            <w:pPr>
              <w:rPr>
                <w:color w:val="FAFCFC" w:themeColor="background1"/>
              </w:rPr>
            </w:pPr>
            <w:r w:rsidRPr="00E916F3">
              <w:rPr>
                <w:color w:val="FAFCFC" w:themeColor="background1"/>
                <w:szCs w:val="6"/>
              </w:rPr>
              <w:t>100</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FC8C5B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AF4E4F"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Default="001C089F" w:rsidP="001C089F">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AF4E4F"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54461D" w14:textId="77777777" w:rsidTr="00EC2BB2">
        <w:trPr>
          <w:trHeight w:val="227"/>
        </w:trPr>
        <w:tc>
          <w:tcPr>
            <w:tcW w:w="1668" w:type="dxa"/>
            <w:shd w:val="clear" w:color="auto" w:fill="005EB8"/>
            <w:tcMar>
              <w:top w:w="57" w:type="dxa"/>
              <w:bottom w:w="57" w:type="dxa"/>
            </w:tcMar>
            <w:vAlign w:val="center"/>
          </w:tcPr>
          <w:p w14:paraId="5A25150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BA430C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4EFA1C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81E093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2" w:name="_Toc42232878"/>
      <w:tr w:rsidR="00000C30" w14:paraId="551179DF" w14:textId="77777777" w:rsidTr="00EC2BB2">
        <w:trPr>
          <w:trHeight w:val="454"/>
        </w:trPr>
        <w:tc>
          <w:tcPr>
            <w:tcW w:w="1668" w:type="dxa"/>
            <w:tcMar>
              <w:top w:w="57" w:type="dxa"/>
              <w:bottom w:w="57" w:type="dxa"/>
            </w:tcMar>
            <w:vAlign w:val="center"/>
          </w:tcPr>
          <w:p w14:paraId="0312BD27" w14:textId="4475E5B2" w:rsidR="00000C30" w:rsidRDefault="00AF4E4F"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47</w:t>
            </w:r>
            <w:bookmarkEnd w:id="1402"/>
          </w:p>
        </w:tc>
        <w:tc>
          <w:tcPr>
            <w:tcW w:w="9780" w:type="dxa"/>
            <w:tcMar>
              <w:top w:w="57" w:type="dxa"/>
              <w:bottom w:w="57" w:type="dxa"/>
            </w:tcMar>
            <w:vAlign w:val="center"/>
          </w:tcPr>
          <w:p w14:paraId="00EF22F7" w14:textId="16F793DF"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w:t>
            </w:r>
            <w:r w:rsidR="0034627D">
              <w:rPr>
                <w:rFonts w:cs="Arial"/>
              </w:rPr>
              <w:t>t</w:t>
            </w:r>
            <w:r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Pr="006D5BDD">
              <w:rPr>
                <w:rFonts w:cs="Arial"/>
              </w:rPr>
              <w:t xml:space="preserve">ellitus,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711D0E22" w14:textId="05E8688E"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2B42C3B" w14:textId="77777777" w:rsidR="00000C30" w:rsidRPr="00E916F3" w:rsidRDefault="00000C30" w:rsidP="00EC2BB2">
            <w:pPr>
              <w:rPr>
                <w:color w:val="FAFCFC" w:themeColor="background1"/>
              </w:rPr>
            </w:pPr>
            <w:r w:rsidRPr="00E916F3">
              <w:rPr>
                <w:color w:val="FAFCFC" w:themeColor="background1"/>
                <w:szCs w:val="6"/>
              </w:rPr>
              <w:t>100</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456B09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AF4E4F"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AF4E4F"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NONTYPE1_DAT" w:history="1">
              <w:r w:rsidR="00082E92">
                <w:rPr>
                  <w:rStyle w:val="Hyperlink"/>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AF4E4F"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RES_DAT" w:history="1">
              <w:r w:rsidR="00082E92">
                <w:rPr>
                  <w:rStyle w:val="Hyperlink"/>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AF4E4F"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662D22A" w14:textId="77777777" w:rsidTr="00EC2BB2">
        <w:trPr>
          <w:trHeight w:val="227"/>
        </w:trPr>
        <w:tc>
          <w:tcPr>
            <w:tcW w:w="1668" w:type="dxa"/>
            <w:shd w:val="clear" w:color="auto" w:fill="005EB8"/>
            <w:tcMar>
              <w:top w:w="57" w:type="dxa"/>
              <w:bottom w:w="57" w:type="dxa"/>
            </w:tcMar>
            <w:vAlign w:val="center"/>
          </w:tcPr>
          <w:p w14:paraId="3AD4517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E46495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77E219"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729B71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3" w:name="_Toc42232879"/>
      <w:tr w:rsidR="00000C30" w14:paraId="616B49F1" w14:textId="77777777" w:rsidTr="00EC2BB2">
        <w:trPr>
          <w:trHeight w:val="454"/>
        </w:trPr>
        <w:tc>
          <w:tcPr>
            <w:tcW w:w="1668" w:type="dxa"/>
            <w:tcMar>
              <w:top w:w="57" w:type="dxa"/>
              <w:bottom w:w="57" w:type="dxa"/>
            </w:tcMar>
            <w:vAlign w:val="center"/>
          </w:tcPr>
          <w:p w14:paraId="28256E0D" w14:textId="3FC0230C" w:rsidR="00000C30" w:rsidRDefault="00AF4E4F"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48</w:t>
            </w:r>
            <w:bookmarkEnd w:id="1403"/>
          </w:p>
        </w:tc>
        <w:tc>
          <w:tcPr>
            <w:tcW w:w="9780" w:type="dxa"/>
            <w:tcMar>
              <w:top w:w="57" w:type="dxa"/>
              <w:bottom w:w="57" w:type="dxa"/>
            </w:tcMar>
            <w:vAlign w:val="center"/>
          </w:tcPr>
          <w:p w14:paraId="3EFBA591" w14:textId="7630B527" w:rsidR="00000C30" w:rsidRPr="00524919" w:rsidRDefault="006D5BDD" w:rsidP="00EC2BB2">
            <w:pPr>
              <w:rPr>
                <w:rFonts w:cs="Arial"/>
              </w:rPr>
            </w:pPr>
            <w:r w:rsidRPr="006D5BDD">
              <w:rPr>
                <w:rFonts w:cs="Arial"/>
              </w:rPr>
              <w:t xml:space="preserve">Number of patients in the control cohort who have an active diagnosis of </w:t>
            </w:r>
            <w:r w:rsidR="0034627D">
              <w:rPr>
                <w:rFonts w:cs="Arial"/>
              </w:rPr>
              <w:t>t</w:t>
            </w:r>
            <w:r w:rsidR="0034627D"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0B7208" w14:textId="377DB48D"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28C3F" w14:textId="77777777" w:rsidR="00000C30" w:rsidRPr="00E916F3" w:rsidRDefault="00000C30" w:rsidP="00EC2BB2">
            <w:pPr>
              <w:rPr>
                <w:color w:val="FAFCFC" w:themeColor="background1"/>
              </w:rPr>
            </w:pPr>
            <w:r w:rsidRPr="00E916F3">
              <w:rPr>
                <w:color w:val="FAFCFC" w:themeColor="background1"/>
                <w:szCs w:val="6"/>
              </w:rPr>
              <w:t>100</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2CC23F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AF4E4F"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AF4E4F"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Default="00F52EDC" w:rsidP="00F52EDC">
            <w:r>
              <w:t xml:space="preserve">If </w:t>
            </w:r>
            <w:hyperlink w:anchor="_DMTYPE1_DAT" w:history="1">
              <w:r>
                <w:rPr>
                  <w:rStyle w:val="Hyperlink"/>
                </w:rPr>
                <w:t>DMTYPE1_DAT</w:t>
              </w:r>
            </w:hyperlink>
            <w:r>
              <w:t xml:space="preserve"> &gt; </w:t>
            </w:r>
            <w:hyperlink w:anchor="_DMNONTYPE1_DAT" w:history="1">
              <w:r>
                <w:rPr>
                  <w:rStyle w:val="Hyperlink"/>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AF4E4F"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Default="00F52EDC" w:rsidP="00F52EDC">
            <w:r>
              <w:t xml:space="preserve">If </w:t>
            </w:r>
            <w:hyperlink w:anchor="_DMTYPE1_DAT" w:history="1">
              <w:r>
                <w:rPr>
                  <w:rStyle w:val="Hyperlink"/>
                </w:rPr>
                <w:t>DMTYPE1_DAT</w:t>
              </w:r>
            </w:hyperlink>
            <w:r>
              <w:t xml:space="preserve"> &gt; </w:t>
            </w:r>
            <w:hyperlink w:anchor="_DMRES_DAT" w:history="1">
              <w:r>
                <w:rPr>
                  <w:rStyle w:val="Hyperlink"/>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AF4E4F"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129D96F" w14:textId="77777777" w:rsidTr="00EC2BB2">
        <w:trPr>
          <w:trHeight w:val="227"/>
        </w:trPr>
        <w:tc>
          <w:tcPr>
            <w:tcW w:w="1668" w:type="dxa"/>
            <w:shd w:val="clear" w:color="auto" w:fill="005EB8"/>
            <w:tcMar>
              <w:top w:w="57" w:type="dxa"/>
              <w:bottom w:w="57" w:type="dxa"/>
            </w:tcMar>
            <w:vAlign w:val="center"/>
          </w:tcPr>
          <w:p w14:paraId="082BAFD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F05B2A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A3B1E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ED6AD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4" w:name="_Toc42232880"/>
      <w:tr w:rsidR="00000C30" w14:paraId="3AEECCFE" w14:textId="77777777" w:rsidTr="00EC2BB2">
        <w:trPr>
          <w:trHeight w:val="454"/>
        </w:trPr>
        <w:tc>
          <w:tcPr>
            <w:tcW w:w="1668" w:type="dxa"/>
            <w:tcMar>
              <w:top w:w="57" w:type="dxa"/>
              <w:bottom w:w="57" w:type="dxa"/>
            </w:tcMar>
            <w:vAlign w:val="center"/>
          </w:tcPr>
          <w:p w14:paraId="2D874ADF" w14:textId="52B18276" w:rsidR="00000C30" w:rsidRDefault="00AF4E4F"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49</w:t>
            </w:r>
            <w:bookmarkEnd w:id="1404"/>
          </w:p>
        </w:tc>
        <w:tc>
          <w:tcPr>
            <w:tcW w:w="9780" w:type="dxa"/>
            <w:tcMar>
              <w:top w:w="57" w:type="dxa"/>
              <w:bottom w:w="57" w:type="dxa"/>
            </w:tcMar>
            <w:vAlign w:val="center"/>
          </w:tcPr>
          <w:p w14:paraId="3A5014CB" w14:textId="3200A7F3"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non–</w:t>
            </w:r>
            <w:r w:rsidR="0034627D">
              <w:rPr>
                <w:rFonts w:cs="Arial"/>
              </w:rPr>
              <w:t>t</w:t>
            </w:r>
            <w:r w:rsidR="0034627D" w:rsidRPr="006D5BDD">
              <w:rPr>
                <w:rFonts w:cs="Arial"/>
              </w:rPr>
              <w:t xml:space="preserve">ype </w:t>
            </w:r>
            <w:r w:rsidR="006E4BC7">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D3A8A09" w14:textId="78694DB2"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9CE5064" w14:textId="77777777" w:rsidR="00000C30" w:rsidRPr="00E916F3" w:rsidRDefault="00000C30" w:rsidP="00EC2BB2">
            <w:pPr>
              <w:rPr>
                <w:color w:val="FAFCFC" w:themeColor="background1"/>
              </w:rPr>
            </w:pPr>
            <w:r w:rsidRPr="00E916F3">
              <w:rPr>
                <w:color w:val="FAFCFC" w:themeColor="background1"/>
                <w:szCs w:val="6"/>
              </w:rPr>
              <w:t>100</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3307B1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AF4E4F"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AF4E4F"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Default="007F0404" w:rsidP="007F0404">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AF4E4F"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Default="007F0404" w:rsidP="007F0404">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AF4E4F"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D51700A" w14:textId="77777777" w:rsidTr="00EC2BB2">
        <w:trPr>
          <w:trHeight w:val="227"/>
        </w:trPr>
        <w:tc>
          <w:tcPr>
            <w:tcW w:w="1668" w:type="dxa"/>
            <w:shd w:val="clear" w:color="auto" w:fill="005EB8"/>
            <w:tcMar>
              <w:top w:w="57" w:type="dxa"/>
              <w:bottom w:w="57" w:type="dxa"/>
            </w:tcMar>
            <w:vAlign w:val="center"/>
          </w:tcPr>
          <w:p w14:paraId="71B06C65"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83B560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61183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2EA3073"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5" w:name="_Toc42232881"/>
      <w:tr w:rsidR="00000C30" w14:paraId="0C4D6B3A" w14:textId="77777777" w:rsidTr="00EC2BB2">
        <w:trPr>
          <w:trHeight w:val="454"/>
        </w:trPr>
        <w:tc>
          <w:tcPr>
            <w:tcW w:w="1668" w:type="dxa"/>
            <w:tcMar>
              <w:top w:w="57" w:type="dxa"/>
              <w:bottom w:w="57" w:type="dxa"/>
            </w:tcMar>
            <w:vAlign w:val="center"/>
          </w:tcPr>
          <w:p w14:paraId="0843F552" w14:textId="22FEEC73" w:rsidR="00000C30" w:rsidRDefault="00AF4E4F"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50</w:t>
            </w:r>
            <w:bookmarkEnd w:id="1405"/>
          </w:p>
        </w:tc>
        <w:tc>
          <w:tcPr>
            <w:tcW w:w="9780" w:type="dxa"/>
            <w:tcMar>
              <w:top w:w="57" w:type="dxa"/>
              <w:bottom w:w="57" w:type="dxa"/>
            </w:tcMar>
            <w:vAlign w:val="center"/>
          </w:tcPr>
          <w:p w14:paraId="3226FB6B" w14:textId="5225BF8C"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non–</w:t>
            </w:r>
            <w:r w:rsidR="0034627D">
              <w:rPr>
                <w:rFonts w:cs="Arial"/>
              </w:rPr>
              <w:t>t</w:t>
            </w:r>
            <w:r w:rsidR="0034627D" w:rsidRPr="006D5BDD">
              <w:rPr>
                <w:rFonts w:cs="Arial"/>
              </w:rPr>
              <w:t xml:space="preserve">ype </w:t>
            </w:r>
            <w:r w:rsidR="005C7D05">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C880D4B" w14:textId="1871DDC5"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A72AC6C" w14:textId="77777777" w:rsidR="00000C30" w:rsidRPr="00E916F3" w:rsidRDefault="00000C30" w:rsidP="00EC2BB2">
            <w:pPr>
              <w:rPr>
                <w:color w:val="FAFCFC" w:themeColor="background1"/>
              </w:rPr>
            </w:pPr>
            <w:r w:rsidRPr="00E916F3">
              <w:rPr>
                <w:color w:val="FAFCFC" w:themeColor="background1"/>
                <w:szCs w:val="6"/>
              </w:rPr>
              <w:t>100</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49250C3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AF4E4F"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AF4E4F"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Default="003218D6" w:rsidP="003218D6">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AF4E4F"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Default="003218D6" w:rsidP="003218D6">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AF4E4F"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F5FCF64" w14:textId="77777777" w:rsidTr="00EC2BB2">
        <w:trPr>
          <w:trHeight w:val="227"/>
        </w:trPr>
        <w:tc>
          <w:tcPr>
            <w:tcW w:w="1668" w:type="dxa"/>
            <w:shd w:val="clear" w:color="auto" w:fill="005EB8"/>
            <w:tcMar>
              <w:top w:w="57" w:type="dxa"/>
              <w:bottom w:w="57" w:type="dxa"/>
            </w:tcMar>
            <w:vAlign w:val="center"/>
          </w:tcPr>
          <w:p w14:paraId="16C1FF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B72790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19A0AF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DA35E26"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6" w:name="_Toc42232882"/>
      <w:tr w:rsidR="00000C30" w14:paraId="6927387C" w14:textId="77777777" w:rsidTr="00EC2BB2">
        <w:trPr>
          <w:trHeight w:val="454"/>
        </w:trPr>
        <w:tc>
          <w:tcPr>
            <w:tcW w:w="1668" w:type="dxa"/>
            <w:tcMar>
              <w:top w:w="57" w:type="dxa"/>
              <w:bottom w:w="57" w:type="dxa"/>
            </w:tcMar>
            <w:vAlign w:val="center"/>
          </w:tcPr>
          <w:p w14:paraId="09A40546" w14:textId="2B22BA50" w:rsidR="00000C30" w:rsidRDefault="00AF4E4F"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51</w:t>
            </w:r>
            <w:bookmarkEnd w:id="1406"/>
          </w:p>
        </w:tc>
        <w:tc>
          <w:tcPr>
            <w:tcW w:w="9780" w:type="dxa"/>
            <w:tcMar>
              <w:top w:w="57" w:type="dxa"/>
              <w:bottom w:w="57" w:type="dxa"/>
            </w:tcMar>
            <w:vAlign w:val="center"/>
          </w:tcPr>
          <w:p w14:paraId="746B0F04" w14:textId="62A1E90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a record of IFCC–HbA1c </w:t>
            </w:r>
            <w:r w:rsidR="00CD38EF">
              <w:rPr>
                <w:rFonts w:cs="Arial"/>
              </w:rPr>
              <w:t>(</w:t>
            </w:r>
            <w:r w:rsidRPr="006D5BDD">
              <w:rPr>
                <w:rFonts w:cs="Arial"/>
              </w:rPr>
              <w:t>a measure of effectiveness of blood sugar</w:t>
            </w:r>
            <w:r w:rsidR="004A6FBD">
              <w:rPr>
                <w:rFonts w:cs="Arial"/>
              </w:rPr>
              <w:t xml:space="preserve"> control</w:t>
            </w:r>
            <w:r w:rsidRPr="006D5BDD">
              <w:rPr>
                <w:rFonts w:cs="Arial"/>
              </w:rPr>
              <w:t xml:space="preserve"> in diabetes</w:t>
            </w:r>
            <w:r w:rsidR="00CD38EF">
              <w:rPr>
                <w:rFonts w:cs="Arial"/>
              </w:rPr>
              <w:t>)</w:t>
            </w:r>
            <w:r w:rsidRPr="006D5BDD">
              <w:rPr>
                <w:rFonts w:cs="Arial"/>
              </w:rPr>
              <w:t>,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A2BFC52" w14:textId="7660F982"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47BB6F9" w14:textId="77777777" w:rsidR="00000C30" w:rsidRPr="00E916F3" w:rsidRDefault="00000C30" w:rsidP="00EC2BB2">
            <w:pPr>
              <w:rPr>
                <w:color w:val="FAFCFC" w:themeColor="background1"/>
              </w:rPr>
            </w:pPr>
            <w:r w:rsidRPr="00E916F3">
              <w:rPr>
                <w:color w:val="FAFCFC" w:themeColor="background1"/>
                <w:szCs w:val="6"/>
              </w:rPr>
              <w:t>100</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2D52D0B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AF4E4F"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AF4E4F"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AF4E4F"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73A2765" w14:textId="77777777" w:rsidTr="00EC2BB2">
        <w:trPr>
          <w:trHeight w:val="227"/>
        </w:trPr>
        <w:tc>
          <w:tcPr>
            <w:tcW w:w="1668" w:type="dxa"/>
            <w:shd w:val="clear" w:color="auto" w:fill="005EB8"/>
            <w:tcMar>
              <w:top w:w="57" w:type="dxa"/>
              <w:bottom w:w="57" w:type="dxa"/>
            </w:tcMar>
            <w:vAlign w:val="center"/>
          </w:tcPr>
          <w:p w14:paraId="222913C2"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CE7C8A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30A6E7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23C87F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407" w:name="_Toc42232883"/>
      <w:tr w:rsidR="00000C30" w14:paraId="59F01B1E" w14:textId="77777777" w:rsidTr="00EC2BB2">
        <w:trPr>
          <w:trHeight w:val="454"/>
        </w:trPr>
        <w:tc>
          <w:tcPr>
            <w:tcW w:w="1668" w:type="dxa"/>
            <w:tcMar>
              <w:top w:w="57" w:type="dxa"/>
              <w:bottom w:w="57" w:type="dxa"/>
            </w:tcMar>
            <w:vAlign w:val="center"/>
          </w:tcPr>
          <w:p w14:paraId="7D060B6E" w14:textId="17700412" w:rsidR="00000C30" w:rsidRDefault="00AF4E4F"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52</w:t>
            </w:r>
            <w:bookmarkEnd w:id="1407"/>
          </w:p>
        </w:tc>
        <w:tc>
          <w:tcPr>
            <w:tcW w:w="9780" w:type="dxa"/>
            <w:tcMar>
              <w:top w:w="57" w:type="dxa"/>
              <w:bottom w:w="57" w:type="dxa"/>
            </w:tcMar>
            <w:vAlign w:val="center"/>
          </w:tcPr>
          <w:p w14:paraId="6BF16E93" w14:textId="16D34FD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a record of IFCC–HbA1c</w:t>
            </w:r>
            <w:r w:rsidR="002A1665" w:rsidRPr="006D5BDD">
              <w:rPr>
                <w:rFonts w:cs="Arial"/>
              </w:rPr>
              <w:t xml:space="preserve"> </w:t>
            </w:r>
            <w:r w:rsidR="002A1665">
              <w:rPr>
                <w:rFonts w:cs="Arial"/>
              </w:rPr>
              <w:t>(</w:t>
            </w:r>
            <w:r w:rsidR="002A1665" w:rsidRPr="006D5BDD">
              <w:rPr>
                <w:rFonts w:cs="Arial"/>
              </w:rPr>
              <w:t>a measure of effectiveness of blood sugar</w:t>
            </w:r>
            <w:r w:rsidR="004A6FBD">
              <w:rPr>
                <w:rFonts w:cs="Arial"/>
              </w:rPr>
              <w:t xml:space="preserve"> control</w:t>
            </w:r>
            <w:r w:rsidR="002A1665" w:rsidRPr="006D5BDD">
              <w:rPr>
                <w:rFonts w:cs="Arial"/>
              </w:rPr>
              <w:t xml:space="preserve"> in diabetes</w:t>
            </w:r>
            <w:r w:rsidR="002A1665">
              <w:rPr>
                <w:rFonts w:cs="Arial"/>
              </w:rPr>
              <w:t>)</w:t>
            </w:r>
            <w:r w:rsidR="002A1665" w:rsidRPr="006D5BDD">
              <w:rPr>
                <w:rFonts w:cs="Arial"/>
              </w:rPr>
              <w:t>,</w:t>
            </w:r>
            <w:r w:rsidRPr="006D5BDD">
              <w:rPr>
                <w:rFonts w:cs="Arial"/>
              </w:rPr>
              <w:t xml:space="preserve">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82BE1BC" w14:textId="042BB0E2"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67FA52A" w14:textId="77777777" w:rsidR="00000C30" w:rsidRPr="00E916F3" w:rsidRDefault="00000C30" w:rsidP="00EC2BB2">
            <w:pPr>
              <w:rPr>
                <w:color w:val="FAFCFC" w:themeColor="background1"/>
              </w:rPr>
            </w:pPr>
            <w:r w:rsidRPr="00E916F3">
              <w:rPr>
                <w:color w:val="FAFCFC" w:themeColor="background1"/>
                <w:szCs w:val="6"/>
              </w:rPr>
              <w:t>100</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5D1E709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AF4E4F"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AF4E4F"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AF4E4F"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rsidDel="00DD1EA4" w14:paraId="7A1F334C" w14:textId="5857B1BE" w:rsidTr="00EC2BB2">
        <w:trPr>
          <w:trHeight w:val="227"/>
          <w:del w:id="1408" w:author="Ruth Thompson" w:date="2020-02-05T15:56:00Z"/>
        </w:trPr>
        <w:tc>
          <w:tcPr>
            <w:tcW w:w="1668" w:type="dxa"/>
            <w:shd w:val="clear" w:color="auto" w:fill="005EB8"/>
            <w:tcMar>
              <w:top w:w="57" w:type="dxa"/>
              <w:bottom w:w="57" w:type="dxa"/>
            </w:tcMar>
            <w:vAlign w:val="center"/>
          </w:tcPr>
          <w:p w14:paraId="104F98C1" w14:textId="31D7DE3A" w:rsidR="00000C30" w:rsidRPr="00F513D1" w:rsidDel="00DD1EA4" w:rsidRDefault="00000C30" w:rsidP="00EC2BB2">
            <w:pPr>
              <w:rPr>
                <w:del w:id="1409" w:author="Ruth Thompson" w:date="2020-02-05T15:56:00Z"/>
                <w:rFonts w:cs="Arial"/>
                <w:b/>
                <w:color w:val="FAFCFC" w:themeColor="background1"/>
              </w:rPr>
            </w:pPr>
            <w:del w:id="1410" w:author="Ruth Thompson" w:date="2020-02-05T15:56:00Z">
              <w:r w:rsidDel="00DD1EA4">
                <w:rPr>
                  <w:rFonts w:cs="Arial"/>
                  <w:szCs w:val="20"/>
                </w:rPr>
                <w:lastRenderedPageBreak/>
                <w:br w:type="page"/>
              </w:r>
              <w:r w:rsidRPr="00F513D1" w:rsidDel="00DD1EA4">
                <w:rPr>
                  <w:rFonts w:cs="Arial"/>
                  <w:b/>
                  <w:color w:val="FAFCFC" w:themeColor="background1"/>
                </w:rPr>
                <w:delText>Indicator ID</w:delText>
              </w:r>
            </w:del>
          </w:p>
        </w:tc>
        <w:tc>
          <w:tcPr>
            <w:tcW w:w="9780" w:type="dxa"/>
            <w:shd w:val="clear" w:color="auto" w:fill="005EB8"/>
            <w:tcMar>
              <w:top w:w="57" w:type="dxa"/>
              <w:bottom w:w="57" w:type="dxa"/>
            </w:tcMar>
            <w:vAlign w:val="center"/>
          </w:tcPr>
          <w:p w14:paraId="58A3E11B" w14:textId="472194FB" w:rsidR="00000C30" w:rsidRPr="002F3AEE" w:rsidDel="00DD1EA4" w:rsidRDefault="00000C30" w:rsidP="00EC2BB2">
            <w:pPr>
              <w:pStyle w:val="CommentText"/>
              <w:rPr>
                <w:del w:id="1411" w:author="Ruth Thompson" w:date="2020-02-05T15:56:00Z"/>
                <w:rFonts w:cs="Arial"/>
                <w:color w:val="FAFCFC" w:themeColor="background1"/>
              </w:rPr>
            </w:pPr>
            <w:del w:id="1412" w:author="Ruth Thompson" w:date="2020-02-05T15:56:00Z">
              <w:r w:rsidRPr="002F3AEE" w:rsidDel="00DD1EA4">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21FF9D1B" w14:textId="7B62B5D9" w:rsidR="00000C30" w:rsidRPr="00ED4206" w:rsidDel="00DD1EA4" w:rsidRDefault="00000C30" w:rsidP="00EC2BB2">
            <w:pPr>
              <w:pStyle w:val="CommentText"/>
              <w:rPr>
                <w:del w:id="1413" w:author="Ruth Thompson" w:date="2020-02-05T15:56:00Z"/>
                <w:rFonts w:cs="Arial"/>
                <w:color w:val="FAFCFC" w:themeColor="background1"/>
              </w:rPr>
            </w:pPr>
            <w:del w:id="1414" w:author="Ruth Thompson" w:date="2020-02-05T15:56:00Z">
              <w:r w:rsidRPr="00ED4206" w:rsidDel="00DD1EA4">
                <w:rPr>
                  <w:rFonts w:cs="Arial"/>
                  <w:color w:val="FAFCFC" w:themeColor="background1"/>
                </w:rPr>
                <w:delText xml:space="preserve">Applied to </w:delText>
              </w:r>
              <w:r w:rsidDel="00DD1EA4">
                <w:rPr>
                  <w:rFonts w:cs="Arial"/>
                  <w:color w:val="FAFCFC" w:themeColor="background1"/>
                </w:rPr>
                <w:delText>population</w:delText>
              </w:r>
              <w:r w:rsidRPr="00ED4206" w:rsidDel="00DD1EA4">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663AD58B" w14:textId="065725F4" w:rsidR="00000C30" w:rsidRPr="00ED4206" w:rsidDel="00DD1EA4" w:rsidRDefault="00000C30" w:rsidP="00EC2BB2">
            <w:pPr>
              <w:pStyle w:val="CommentText"/>
              <w:rPr>
                <w:del w:id="1415" w:author="Ruth Thompson" w:date="2020-02-05T15:56:00Z"/>
                <w:rFonts w:cs="Arial"/>
                <w:color w:val="FAFCFC" w:themeColor="background1"/>
              </w:rPr>
            </w:pPr>
            <w:del w:id="1416" w:author="Ruth Thompson" w:date="2020-02-05T15:56:00Z">
              <w:r w:rsidRPr="00E82F09" w:rsidDel="00DD1EA4">
                <w:rPr>
                  <w:rFonts w:cs="Arial"/>
                  <w:color w:val="FAFCFC" w:themeColor="background1"/>
                  <w:sz w:val="8"/>
                  <w:szCs w:val="6"/>
                </w:rPr>
                <w:delText>SDS use only: Version</w:delText>
              </w:r>
            </w:del>
          </w:p>
        </w:tc>
      </w:tr>
      <w:tr w:rsidR="00000C30" w:rsidDel="00DD1EA4" w14:paraId="442A631E" w14:textId="722178A3" w:rsidTr="00EC2BB2">
        <w:trPr>
          <w:trHeight w:val="454"/>
          <w:del w:id="1417" w:author="Ruth Thompson" w:date="2020-02-05T15:56:00Z"/>
        </w:trPr>
        <w:tc>
          <w:tcPr>
            <w:tcW w:w="1668" w:type="dxa"/>
            <w:tcMar>
              <w:top w:w="57" w:type="dxa"/>
              <w:bottom w:w="57" w:type="dxa"/>
            </w:tcMar>
            <w:vAlign w:val="center"/>
          </w:tcPr>
          <w:p w14:paraId="19FFE9D7" w14:textId="5544E553" w:rsidR="00000C30" w:rsidDel="00DD1EA4" w:rsidRDefault="00AF4E4F" w:rsidP="00EC2BB2">
            <w:pPr>
              <w:pStyle w:val="Heading3"/>
              <w:rPr>
                <w:del w:id="1418" w:author="Ruth Thompson" w:date="2020-02-05T15:56:00Z"/>
                <w:rFonts w:cs="Arial"/>
              </w:rPr>
            </w:pPr>
            <w:customXmlDelRangeStart w:id="1419" w:author="Ruth Thompson" w:date="2020-02-05T15:56:00Z"/>
            <w:sdt>
              <w:sdtPr>
                <w:alias w:val="Category"/>
                <w:tag w:val=""/>
                <w:id w:val="750233002"/>
                <w:dataBinding w:prefixMappings="xmlns:ns0='http://purl.org/dc/elements/1.1/' xmlns:ns1='http://schemas.openxmlformats.org/package/2006/metadata/core-properties' " w:xpath="/ns1:coreProperties[1]/ns1:category[1]" w:storeItemID="{6C3C8BC8-F283-45AE-878A-BAB7291924A1}"/>
                <w:text/>
              </w:sdtPr>
              <w:sdtEndPr/>
              <w:sdtContent>
                <w:customXmlDelRangeEnd w:id="1419"/>
                <w:del w:id="1420" w:author="Ruth Thompson" w:date="2020-02-05T15:56:00Z">
                  <w:r w:rsidR="004E2546" w:rsidDel="00DD1EA4">
                    <w:rPr>
                      <w:sz w:val="20"/>
                    </w:rPr>
                    <w:delText>LDO</w:delText>
                  </w:r>
                </w:del>
                <w:customXmlDelRangeStart w:id="1421" w:author="Ruth Thompson" w:date="2020-02-05T15:56:00Z"/>
              </w:sdtContent>
            </w:sdt>
            <w:customXmlDelRangeEnd w:id="1421"/>
            <w:del w:id="1422" w:author="Ruth Thompson" w:date="2020-02-05T15:56:00Z">
              <w:r w:rsidR="00000C30" w:rsidDel="00DD1EA4">
                <w:rPr>
                  <w:sz w:val="20"/>
                </w:rPr>
                <w:delText>B</w:delText>
              </w:r>
              <w:r w:rsidR="00000C30" w:rsidRPr="001875B5" w:rsidDel="00DD1EA4">
                <w:rPr>
                  <w:sz w:val="20"/>
                </w:rPr>
                <w:delText>0</w:delText>
              </w:r>
              <w:r w:rsidR="006D5BDD" w:rsidDel="00DD1EA4">
                <w:rPr>
                  <w:sz w:val="20"/>
                </w:rPr>
                <w:delText>53</w:delText>
              </w:r>
            </w:del>
          </w:p>
        </w:tc>
        <w:tc>
          <w:tcPr>
            <w:tcW w:w="9780" w:type="dxa"/>
            <w:tcMar>
              <w:top w:w="57" w:type="dxa"/>
              <w:bottom w:w="57" w:type="dxa"/>
            </w:tcMar>
            <w:vAlign w:val="center"/>
          </w:tcPr>
          <w:p w14:paraId="09BAA112" w14:textId="0C67A0B7" w:rsidR="00000C30" w:rsidRPr="00524919" w:rsidDel="00DD1EA4" w:rsidRDefault="006D5BDD" w:rsidP="00EC2BB2">
            <w:pPr>
              <w:rPr>
                <w:del w:id="1423" w:author="Ruth Thompson" w:date="2020-02-05T15:56:00Z"/>
                <w:rFonts w:cs="Arial"/>
              </w:rPr>
            </w:pPr>
            <w:del w:id="1424" w:author="Ruth Thompson" w:date="2020-02-05T15:56:00Z">
              <w:r w:rsidRPr="006D5BDD" w:rsidDel="00DD1EA4">
                <w:rPr>
                  <w:rFonts w:cs="Arial"/>
                </w:rPr>
                <w:delText>Number of patients recorded on their general practice’s</w:delText>
              </w:r>
              <w:r w:rsidR="00A94250" w:rsidDel="00DD1EA4">
                <w:rPr>
                  <w:rFonts w:cs="Arial"/>
                </w:rPr>
                <w:delText xml:space="preserve"> QOF</w:delText>
              </w:r>
              <w:r w:rsidRPr="006D5BDD" w:rsidDel="00DD1EA4">
                <w:rPr>
                  <w:rFonts w:cs="Arial"/>
                </w:rPr>
                <w:delText xml:space="preserve"> </w:delText>
              </w:r>
              <w:r w:rsidR="00EC2BB2" w:rsidDel="00DD1EA4">
                <w:rPr>
                  <w:rFonts w:cs="Arial"/>
                </w:rPr>
                <w:delText>learning disabilities register</w:delText>
              </w:r>
              <w:r w:rsidRPr="006D5BDD" w:rsidDel="00DD1EA4">
                <w:rPr>
                  <w:rFonts w:cs="Arial"/>
                </w:rPr>
                <w:delText xml:space="preserve"> who have an active diagnosis of diabetes mellitus and whose latest record of IFCC-HbA1c was 75 mmol/mol or less (satisfactory) in the 12 months</w:delText>
              </w:r>
              <w:r w:rsidR="00894610" w:rsidDel="00DD1EA4">
                <w:rPr>
                  <w:rFonts w:cs="Arial"/>
                </w:rPr>
                <w:delText xml:space="preserve"> up</w:delText>
              </w:r>
              <w:r w:rsidRPr="006D5BDD" w:rsidDel="00DD1EA4">
                <w:rPr>
                  <w:rFonts w:cs="Arial"/>
                </w:rPr>
                <w:delText xml:space="preserve"> to</w:delText>
              </w:r>
              <w:r w:rsidR="00894610" w:rsidDel="00DD1EA4">
                <w:rPr>
                  <w:rFonts w:cs="Arial"/>
                </w:rPr>
                <w:delText xml:space="preserve"> and including</w:delText>
              </w:r>
              <w:r w:rsidRPr="006D5BDD" w:rsidDel="00DD1EA4">
                <w:rPr>
                  <w:rFonts w:cs="Arial"/>
                </w:rPr>
                <w:delText xml:space="preserve"> </w:delText>
              </w:r>
              <w:r w:rsidR="0034627D" w:rsidDel="00DD1EA4">
                <w:rPr>
                  <w:lang w:eastAsia="en-GB"/>
                </w:rPr>
                <w:delText>the end of the reporting period</w:delText>
              </w:r>
              <w:r w:rsidRPr="006D5BDD" w:rsidDel="00DD1EA4">
                <w:rPr>
                  <w:rFonts w:cs="Arial"/>
                </w:rPr>
                <w:delText>.</w:delText>
              </w:r>
            </w:del>
          </w:p>
        </w:tc>
        <w:tc>
          <w:tcPr>
            <w:tcW w:w="2694" w:type="dxa"/>
            <w:tcBorders>
              <w:right w:val="single" w:sz="4" w:space="0" w:color="auto"/>
            </w:tcBorders>
            <w:tcMar>
              <w:top w:w="57" w:type="dxa"/>
              <w:bottom w:w="57" w:type="dxa"/>
            </w:tcMar>
            <w:vAlign w:val="center"/>
          </w:tcPr>
          <w:p w14:paraId="57C1D959" w14:textId="6119D73A" w:rsidR="00000C30" w:rsidRPr="00203A98" w:rsidDel="00DD1EA4" w:rsidRDefault="00DD1EA4" w:rsidP="00EC2BB2">
            <w:pPr>
              <w:rPr>
                <w:del w:id="1425" w:author="Ruth Thompson" w:date="2020-02-05T15:56:00Z"/>
                <w:rStyle w:val="Hyperlink"/>
              </w:rPr>
            </w:pPr>
            <w:del w:id="1426" w:author="Ruth Thompson" w:date="2020-02-05T15:56:00Z">
              <w:r w:rsidDel="00DD1EA4">
                <w:fldChar w:fldCharType="begin"/>
              </w:r>
              <w:r w:rsidDel="00DD1EA4">
                <w:delInstrText xml:space="preserve"> HYPERLINK \l "_LDOB003A" </w:delInstrText>
              </w:r>
              <w:r w:rsidDel="00DD1EA4">
                <w:fldChar w:fldCharType="separate"/>
              </w:r>
              <w:r w:rsidR="006D5BDD" w:rsidRPr="00B53AF6" w:rsidDel="00DD1EA4">
                <w:rPr>
                  <w:rStyle w:val="Hyperlink"/>
                </w:rPr>
                <w:delText>LDOB003A</w:delText>
              </w:r>
              <w:r w:rsidDel="00DD1EA4">
                <w:rPr>
                  <w:rStyle w:val="Hyperlink"/>
                </w:rPr>
                <w:fldChar w:fldCharType="end"/>
              </w:r>
            </w:del>
          </w:p>
        </w:tc>
        <w:tc>
          <w:tcPr>
            <w:tcW w:w="850" w:type="dxa"/>
            <w:tcBorders>
              <w:top w:val="nil"/>
              <w:left w:val="single" w:sz="4" w:space="0" w:color="auto"/>
              <w:bottom w:val="nil"/>
              <w:right w:val="nil"/>
            </w:tcBorders>
            <w:shd w:val="clear" w:color="auto" w:fill="auto"/>
          </w:tcPr>
          <w:p w14:paraId="42BC12CF" w14:textId="62550158" w:rsidR="00000C30" w:rsidRPr="00E916F3" w:rsidDel="00DD1EA4" w:rsidRDefault="00000C30" w:rsidP="00EC2BB2">
            <w:pPr>
              <w:rPr>
                <w:del w:id="1427" w:author="Ruth Thompson" w:date="2020-02-05T15:56:00Z"/>
                <w:color w:val="FAFCFC" w:themeColor="background1"/>
              </w:rPr>
            </w:pPr>
            <w:del w:id="1428" w:author="Ruth Thompson" w:date="2020-02-05T15:56:00Z">
              <w:r w:rsidRPr="00E916F3" w:rsidDel="00DD1EA4">
                <w:rPr>
                  <w:color w:val="FAFCFC" w:themeColor="background1"/>
                  <w:szCs w:val="6"/>
                </w:rPr>
                <w:delText>100</w:delText>
              </w:r>
            </w:del>
          </w:p>
        </w:tc>
      </w:tr>
    </w:tbl>
    <w:p w14:paraId="29296086" w14:textId="758C04E2" w:rsidR="00000C30" w:rsidDel="00F96E18" w:rsidRDefault="00000C30" w:rsidP="00000C30">
      <w:pPr>
        <w:pStyle w:val="CommentText"/>
        <w:rPr>
          <w:del w:id="1429" w:author="Ruth Thompson" w:date="2020-02-06T16:44:00Z"/>
          <w:rFonts w:cs="Arial"/>
        </w:rPr>
      </w:pPr>
    </w:p>
    <w:customXmlDelRangeStart w:id="1430" w:author="Ruth Thompson" w:date="2020-02-05T15:56:00Z"/>
    <w:sdt>
      <w:sdtPr>
        <w:rPr>
          <w:rFonts w:cs="Arial"/>
          <w:sz w:val="24"/>
        </w:rPr>
        <w:alias w:val="Choose indicator type"/>
        <w:tag w:val="Choose indicator type"/>
        <w:id w:val="-813559721"/>
        <w:placeholder>
          <w:docPart w:val="8FF7909224DA42EC94BEF7321FEB3EE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430"/>
        <w:p w14:paraId="3368BA5D" w14:textId="591FB87D" w:rsidR="00000C30" w:rsidDel="00DD1EA4" w:rsidRDefault="00000C30" w:rsidP="00000C30">
          <w:pPr>
            <w:pStyle w:val="CommentText"/>
            <w:rPr>
              <w:del w:id="1431" w:author="Ruth Thompson" w:date="2020-02-05T15:56:00Z"/>
              <w:rFonts w:cs="Arial"/>
              <w:sz w:val="24"/>
              <w:szCs w:val="24"/>
            </w:rPr>
          </w:pPr>
          <w:del w:id="1432" w:author="Ruth Thompson" w:date="2020-02-05T15:56:00Z">
            <w:r w:rsidDel="00DD1EA4">
              <w:rPr>
                <w:rFonts w:cs="Arial"/>
                <w:sz w:val="24"/>
                <w:szCs w:val="24"/>
              </w:rPr>
              <w:delText xml:space="preserve">This indicator produces a single output in the form of a count. </w:delText>
            </w:r>
          </w:del>
        </w:p>
        <w:customXmlDelRangeStart w:id="1433" w:author="Ruth Thompson" w:date="2020-02-05T15:56:00Z"/>
      </w:sdtContent>
    </w:sdt>
    <w:customXmlDelRangeEnd w:id="1433"/>
    <w:p w14:paraId="16DDD3C3" w14:textId="30F588E6" w:rsidR="001C35D6" w:rsidDel="00DD1EA4" w:rsidRDefault="001C35D6" w:rsidP="00000C30">
      <w:pPr>
        <w:pStyle w:val="CommentText"/>
        <w:rPr>
          <w:del w:id="1434" w:author="Ruth Thompson" w:date="2020-02-05T15:56:00Z"/>
          <w:rFonts w:cs="Arial"/>
          <w:sz w:val="24"/>
          <w:szCs w:val="24"/>
        </w:rPr>
      </w:pPr>
    </w:p>
    <w:p w14:paraId="1078EE80" w14:textId="74285EBA" w:rsidR="001C35D6" w:rsidRPr="008E07FF" w:rsidDel="00DD1EA4" w:rsidRDefault="004A673D" w:rsidP="001C35D6">
      <w:pPr>
        <w:rPr>
          <w:del w:id="1435" w:author="Ruth Thompson" w:date="2020-02-05T15:56:00Z"/>
          <w:rFonts w:cs="Arial"/>
          <w:sz w:val="24"/>
        </w:rPr>
      </w:pPr>
      <w:del w:id="1436" w:author="Ruth Thompson" w:date="2020-02-05T15:56:00Z">
        <w:r w:rsidDel="00DD1EA4">
          <w:rPr>
            <w:rFonts w:cs="Arial"/>
            <w:sz w:val="24"/>
          </w:rPr>
          <w:delText xml:space="preserve">The age and </w:delText>
        </w:r>
        <w:r w:rsidR="00C1564A" w:rsidDel="00DD1EA4">
          <w:rPr>
            <w:rFonts w:cs="Arial"/>
            <w:sz w:val="24"/>
          </w:rPr>
          <w:delText>sex</w:delText>
        </w:r>
        <w:r w:rsidDel="00DD1EA4">
          <w:rPr>
            <w:rFonts w:cs="Arial"/>
            <w:sz w:val="24"/>
          </w:rPr>
          <w:delText xml:space="preserve"> breakdown required for this </w:delText>
        </w:r>
        <w:r w:rsidR="00F13469" w:rsidDel="00DD1EA4">
          <w:rPr>
            <w:rFonts w:cs="Arial"/>
            <w:sz w:val="24"/>
          </w:rPr>
          <w:delText xml:space="preserve">indicator </w:delText>
        </w:r>
        <w:r w:rsidR="00F13469" w:rsidRPr="008E07FF" w:rsidDel="00DD1EA4">
          <w:rPr>
            <w:rFonts w:cs="Arial"/>
            <w:sz w:val="24"/>
          </w:rPr>
          <w:delText>count</w:delText>
        </w:r>
        <w:r w:rsidR="001C35D6" w:rsidRPr="008E07FF" w:rsidDel="00DD1EA4">
          <w:rPr>
            <w:rFonts w:cs="Arial"/>
            <w:sz w:val="24"/>
          </w:rPr>
          <w:delText xml:space="preserve"> is </w:delText>
        </w:r>
        <w:r w:rsidR="00DD1EA4" w:rsidDel="00DD1EA4">
          <w:fldChar w:fldCharType="begin"/>
        </w:r>
        <w:r w:rsidR="00DD1EA4" w:rsidDel="00DD1EA4">
          <w:delInstrText xml:space="preserve"> HYPERLINK \l "_DPO01_–_age" </w:delInstrText>
        </w:r>
        <w:r w:rsidR="00DD1EA4" w:rsidDel="00DD1EA4">
          <w:fldChar w:fldCharType="separate"/>
        </w:r>
        <w:r w:rsidR="001C35D6" w:rsidRPr="008E07FF" w:rsidDel="00DD1EA4">
          <w:rPr>
            <w:rStyle w:val="Hyperlink"/>
            <w:rFonts w:cs="Arial"/>
            <w:sz w:val="24"/>
          </w:rPr>
          <w:delText>DPO0</w:delText>
        </w:r>
        <w:r w:rsidR="001C35D6" w:rsidDel="00DD1EA4">
          <w:rPr>
            <w:rStyle w:val="Hyperlink"/>
            <w:rFonts w:cs="Arial"/>
            <w:sz w:val="24"/>
          </w:rPr>
          <w:delText>1</w:delText>
        </w:r>
        <w:r w:rsidR="00DD1EA4" w:rsidDel="00DD1EA4">
          <w:rPr>
            <w:rStyle w:val="Hyperlink"/>
            <w:rFonts w:cs="Arial"/>
            <w:sz w:val="24"/>
          </w:rPr>
          <w:fldChar w:fldCharType="end"/>
        </w:r>
      </w:del>
    </w:p>
    <w:p w14:paraId="53C258C7" w14:textId="7F15C374" w:rsidR="00000C30" w:rsidDel="00F96E18" w:rsidRDefault="00000C30" w:rsidP="00000C30">
      <w:pPr>
        <w:pStyle w:val="CommentText"/>
        <w:rPr>
          <w:del w:id="1437" w:author="Ruth Thompson" w:date="2020-02-06T16:44:00Z"/>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rsidDel="00BA3733" w14:paraId="6018A5BA" w14:textId="1E06D3DF" w:rsidTr="00BA4014">
        <w:trPr>
          <w:trHeight w:val="454"/>
          <w:del w:id="1438" w:author="Ruth Thompson" w:date="2020-02-05T16:00:00Z"/>
        </w:trPr>
        <w:tc>
          <w:tcPr>
            <w:tcW w:w="972" w:type="dxa"/>
            <w:shd w:val="clear" w:color="auto" w:fill="424D58"/>
            <w:tcMar>
              <w:top w:w="57" w:type="dxa"/>
              <w:bottom w:w="57" w:type="dxa"/>
            </w:tcMar>
            <w:vAlign w:val="center"/>
          </w:tcPr>
          <w:p w14:paraId="5964CA34" w14:textId="690B0406" w:rsidR="00F0344A" w:rsidRPr="005446CB" w:rsidDel="00BA3733" w:rsidRDefault="00F0344A" w:rsidP="00BA4014">
            <w:pPr>
              <w:jc w:val="center"/>
              <w:rPr>
                <w:del w:id="1439" w:author="Ruth Thompson" w:date="2020-02-05T16:00:00Z"/>
                <w:rFonts w:cs="Arial"/>
                <w:iCs/>
                <w:color w:val="FAFCFC" w:themeColor="background1"/>
                <w:szCs w:val="20"/>
              </w:rPr>
            </w:pPr>
            <w:del w:id="1440" w:author="Ruth Thompson" w:date="2020-02-05T16:00:00Z">
              <w:r w:rsidRPr="005446CB" w:rsidDel="00BA3733">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0AAE1771" w14:textId="16761852" w:rsidR="00F0344A" w:rsidRPr="005446CB" w:rsidDel="00BA3733" w:rsidRDefault="00F0344A" w:rsidP="00BA4014">
            <w:pPr>
              <w:jc w:val="center"/>
              <w:rPr>
                <w:del w:id="1441" w:author="Ruth Thompson" w:date="2020-02-05T16:00:00Z"/>
                <w:rFonts w:cs="Arial"/>
                <w:color w:val="FAFCFC" w:themeColor="background1"/>
                <w:szCs w:val="20"/>
              </w:rPr>
            </w:pPr>
            <w:del w:id="1442" w:author="Ruth Thompson" w:date="2020-02-05T16:00:00Z">
              <w:r w:rsidRPr="005446CB" w:rsidDel="00BA3733">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53C608C4" w14:textId="642F579B" w:rsidR="00F0344A" w:rsidRPr="005446CB" w:rsidDel="00BA3733" w:rsidRDefault="00F0344A" w:rsidP="00BA4014">
            <w:pPr>
              <w:jc w:val="center"/>
              <w:rPr>
                <w:del w:id="1443" w:author="Ruth Thompson" w:date="2020-02-05T16:00:00Z"/>
                <w:rFonts w:cs="Arial"/>
                <w:iCs/>
                <w:color w:val="FAFCFC" w:themeColor="background1"/>
                <w:szCs w:val="20"/>
              </w:rPr>
            </w:pPr>
            <w:del w:id="1444" w:author="Ruth Thompson" w:date="2020-02-05T16:00:00Z">
              <w:r w:rsidRPr="005446CB" w:rsidDel="00BA3733">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6F4B2250" w14:textId="58C56861" w:rsidR="00F0344A" w:rsidRPr="005446CB" w:rsidDel="00BA3733" w:rsidRDefault="00F0344A" w:rsidP="00BA4014">
            <w:pPr>
              <w:jc w:val="center"/>
              <w:rPr>
                <w:del w:id="1445" w:author="Ruth Thompson" w:date="2020-02-05T16:00:00Z"/>
                <w:rFonts w:cs="Arial"/>
                <w:iCs/>
                <w:color w:val="FAFCFC" w:themeColor="background1"/>
                <w:szCs w:val="20"/>
              </w:rPr>
            </w:pPr>
            <w:del w:id="1446" w:author="Ruth Thompson" w:date="2020-02-05T16:00:00Z">
              <w:r w:rsidRPr="005446CB" w:rsidDel="00BA3733">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30705278" w14:textId="1A3C7FFD" w:rsidR="00F0344A" w:rsidRPr="005446CB" w:rsidDel="00BA3733" w:rsidRDefault="00F0344A" w:rsidP="00BA4014">
            <w:pPr>
              <w:jc w:val="center"/>
              <w:rPr>
                <w:del w:id="1447" w:author="Ruth Thompson" w:date="2020-02-05T16:00:00Z"/>
                <w:rFonts w:cs="Arial"/>
                <w:iCs/>
                <w:color w:val="FAFCFC" w:themeColor="background1"/>
                <w:szCs w:val="20"/>
              </w:rPr>
            </w:pPr>
            <w:del w:id="1448" w:author="Ruth Thompson" w:date="2020-02-05T16:00:00Z">
              <w:r w:rsidDel="00BA3733">
                <w:rPr>
                  <w:rFonts w:cs="Arial"/>
                  <w:iCs/>
                  <w:color w:val="FAFCFC" w:themeColor="background1"/>
                  <w:szCs w:val="20"/>
                </w:rPr>
                <w:delText>Rule d</w:delText>
              </w:r>
              <w:r w:rsidRPr="005446CB" w:rsidDel="00BA3733">
                <w:rPr>
                  <w:rFonts w:cs="Arial"/>
                  <w:iCs/>
                  <w:color w:val="FAFCFC" w:themeColor="background1"/>
                  <w:szCs w:val="20"/>
                </w:rPr>
                <w:delText>escription</w:delText>
              </w:r>
              <w:r w:rsidDel="00BA3733">
                <w:rPr>
                  <w:rFonts w:cs="Arial"/>
                  <w:iCs/>
                  <w:color w:val="FAFCFC" w:themeColor="background1"/>
                  <w:szCs w:val="20"/>
                </w:rPr>
                <w:delText xml:space="preserve"> or comments</w:delText>
              </w:r>
            </w:del>
          </w:p>
        </w:tc>
      </w:tr>
      <w:tr w:rsidR="003218D6" w:rsidRPr="000C07C2" w:rsidDel="00BA3733" w14:paraId="3B3ED70F" w14:textId="3C4C751A" w:rsidTr="00BA4014">
        <w:trPr>
          <w:trHeight w:val="19"/>
          <w:del w:id="1449" w:author="Ruth Thompson" w:date="2020-02-05T16:00:00Z"/>
        </w:trPr>
        <w:tc>
          <w:tcPr>
            <w:tcW w:w="972" w:type="dxa"/>
            <w:tcMar>
              <w:top w:w="57" w:type="dxa"/>
              <w:bottom w:w="57" w:type="dxa"/>
            </w:tcMar>
            <w:vAlign w:val="center"/>
          </w:tcPr>
          <w:p w14:paraId="2C9AAC22" w14:textId="06FAC604" w:rsidR="003218D6" w:rsidRPr="000C07C2" w:rsidDel="00BA3733" w:rsidRDefault="003218D6" w:rsidP="003218D6">
            <w:pPr>
              <w:numPr>
                <w:ilvl w:val="0"/>
                <w:numId w:val="70"/>
              </w:numPr>
              <w:jc w:val="center"/>
              <w:rPr>
                <w:del w:id="1450" w:author="Ruth Thompson" w:date="2020-02-05T16:00:00Z"/>
                <w:rFonts w:cs="Arial"/>
                <w:szCs w:val="20"/>
              </w:rPr>
            </w:pPr>
          </w:p>
        </w:tc>
        <w:tc>
          <w:tcPr>
            <w:tcW w:w="4806" w:type="dxa"/>
            <w:tcMar>
              <w:top w:w="57" w:type="dxa"/>
              <w:bottom w:w="57" w:type="dxa"/>
            </w:tcMar>
            <w:vAlign w:val="center"/>
          </w:tcPr>
          <w:p w14:paraId="44CA6CD8" w14:textId="55BE2957" w:rsidR="003218D6" w:rsidRPr="008354E6" w:rsidDel="00BA3733" w:rsidRDefault="003218D6" w:rsidP="003218D6">
            <w:pPr>
              <w:rPr>
                <w:del w:id="1451" w:author="Ruth Thompson" w:date="2020-02-05T16:00:00Z"/>
              </w:rPr>
            </w:pPr>
            <w:del w:id="1452" w:author="Ruth Thompson" w:date="2020-02-05T16:00:00Z">
              <w:r w:rsidDel="00BA3733">
                <w:delText xml:space="preserve">If </w:delText>
              </w:r>
              <w:r w:rsidR="00DD1EA4" w:rsidDel="00BA3733">
                <w:fldChar w:fldCharType="begin"/>
              </w:r>
              <w:r w:rsidR="00DD1EA4" w:rsidDel="00BA3733">
                <w:delInstrText xml:space="preserve"> HYPERLINK \l "_DM_DAT" </w:delInstrText>
              </w:r>
              <w:r w:rsidR="00DD1EA4" w:rsidDel="00BA3733">
                <w:fldChar w:fldCharType="separate"/>
              </w:r>
              <w:r w:rsidR="00DD1EA4" w:rsidDel="00BA3733">
                <w:fldChar w:fldCharType="begin"/>
              </w:r>
              <w:r w:rsidR="00DD1EA4" w:rsidDel="00BA3733">
                <w:delInstrText xml:space="preserve"> HYPERLINK \l "DM_DAT" </w:delInstrText>
              </w:r>
              <w:r w:rsidR="00DD1EA4" w:rsidDel="00BA3733">
                <w:fldChar w:fldCharType="separate"/>
              </w:r>
              <w:r w:rsidRPr="002D7FAE" w:rsidDel="00BA3733">
                <w:rPr>
                  <w:rStyle w:val="Hyperlink"/>
                </w:rPr>
                <w:delText>DM_DAT</w:delText>
              </w:r>
              <w:r w:rsidR="00DD1EA4" w:rsidDel="00BA3733">
                <w:rPr>
                  <w:rStyle w:val="Hyperlink"/>
                </w:rPr>
                <w:fldChar w:fldCharType="end"/>
              </w:r>
              <w:r w:rsidR="00DD1EA4" w:rsidDel="00BA3733">
                <w:rPr>
                  <w:rStyle w:val="Hyperlink"/>
                </w:rPr>
                <w:fldChar w:fldCharType="end"/>
              </w:r>
              <w:r w:rsidDel="00BA3733">
                <w:delText xml:space="preserve"> ≠ Null</w:delText>
              </w:r>
            </w:del>
          </w:p>
        </w:tc>
        <w:customXmlDelRangeStart w:id="1453" w:author="Ruth Thompson" w:date="2020-02-05T16:00:00Z"/>
        <w:sdt>
          <w:sdtPr>
            <w:rPr>
              <w:rFonts w:cs="Arial"/>
              <w:szCs w:val="20"/>
            </w:rPr>
            <w:alias w:val="Action"/>
            <w:tag w:val="Action"/>
            <w:id w:val="558670425"/>
            <w:comboBox>
              <w:listItem w:value="Choose an item."/>
              <w:listItem w:displayText="Select" w:value="Select"/>
              <w:listItem w:displayText="Reject" w:value="Reject"/>
              <w:listItem w:displayText="Next rule" w:value="Next rule"/>
            </w:comboBox>
          </w:sdtPr>
          <w:sdtEndPr/>
          <w:sdtContent>
            <w:customXmlDelRangeEnd w:id="1453"/>
            <w:tc>
              <w:tcPr>
                <w:tcW w:w="1418" w:type="dxa"/>
                <w:tcMar>
                  <w:top w:w="57" w:type="dxa"/>
                  <w:bottom w:w="57" w:type="dxa"/>
                </w:tcMar>
                <w:vAlign w:val="center"/>
              </w:tcPr>
              <w:p w14:paraId="24BE61CD" w14:textId="56078183" w:rsidR="003218D6" w:rsidRPr="000C07C2" w:rsidDel="00BA3733" w:rsidRDefault="003218D6" w:rsidP="003218D6">
                <w:pPr>
                  <w:jc w:val="center"/>
                  <w:rPr>
                    <w:del w:id="1454" w:author="Ruth Thompson" w:date="2020-02-05T16:00:00Z"/>
                    <w:rFonts w:cs="Arial"/>
                    <w:szCs w:val="20"/>
                  </w:rPr>
                </w:pPr>
                <w:del w:id="1455" w:author="Ruth Thompson" w:date="2020-02-05T16:00:00Z">
                  <w:r w:rsidDel="00BA3733">
                    <w:rPr>
                      <w:rFonts w:cs="Arial"/>
                      <w:szCs w:val="20"/>
                    </w:rPr>
                    <w:delText>Next rule</w:delText>
                  </w:r>
                </w:del>
              </w:p>
            </w:tc>
            <w:customXmlDelRangeStart w:id="1456" w:author="Ruth Thompson" w:date="2020-02-05T16:00:00Z"/>
          </w:sdtContent>
        </w:sdt>
        <w:customXmlDelRangeEnd w:id="1456"/>
        <w:customXmlDelRangeStart w:id="1457" w:author="Ruth Thompson" w:date="2020-02-05T16:00:00Z"/>
        <w:sdt>
          <w:sdtPr>
            <w:rPr>
              <w:rFonts w:cs="Arial"/>
              <w:szCs w:val="20"/>
            </w:rPr>
            <w:alias w:val="Action"/>
            <w:tag w:val="Action"/>
            <w:id w:val="-1785104131"/>
            <w:comboBox>
              <w:listItem w:value="Choose an item."/>
              <w:listItem w:displayText="Select" w:value="Select"/>
              <w:listItem w:displayText="Reject" w:value="Reject"/>
              <w:listItem w:displayText="Next rule" w:value="Next rule"/>
            </w:comboBox>
          </w:sdtPr>
          <w:sdtEndPr/>
          <w:sdtContent>
            <w:customXmlDelRangeEnd w:id="1457"/>
            <w:tc>
              <w:tcPr>
                <w:tcW w:w="1417" w:type="dxa"/>
                <w:tcMar>
                  <w:top w:w="57" w:type="dxa"/>
                  <w:bottom w:w="57" w:type="dxa"/>
                </w:tcMar>
                <w:vAlign w:val="center"/>
              </w:tcPr>
              <w:p w14:paraId="36BACC51" w14:textId="72EC13B8" w:rsidR="003218D6" w:rsidRPr="000C07C2" w:rsidDel="00BA3733" w:rsidRDefault="003218D6" w:rsidP="003218D6">
                <w:pPr>
                  <w:jc w:val="center"/>
                  <w:rPr>
                    <w:del w:id="1458" w:author="Ruth Thompson" w:date="2020-02-05T16:00:00Z"/>
                    <w:rFonts w:cs="Arial"/>
                    <w:szCs w:val="20"/>
                  </w:rPr>
                </w:pPr>
                <w:del w:id="1459" w:author="Ruth Thompson" w:date="2020-02-05T16:00:00Z">
                  <w:r w:rsidDel="00BA3733">
                    <w:rPr>
                      <w:rFonts w:cs="Arial"/>
                      <w:szCs w:val="20"/>
                    </w:rPr>
                    <w:delText>Reject</w:delText>
                  </w:r>
                </w:del>
              </w:p>
            </w:tc>
            <w:customXmlDelRangeStart w:id="1460" w:author="Ruth Thompson" w:date="2020-02-05T16:00:00Z"/>
          </w:sdtContent>
        </w:sdt>
        <w:customXmlDelRangeEnd w:id="1460"/>
        <w:tc>
          <w:tcPr>
            <w:tcW w:w="5529" w:type="dxa"/>
            <w:shd w:val="clear" w:color="auto" w:fill="DDEEFF"/>
            <w:tcMar>
              <w:top w:w="57" w:type="dxa"/>
              <w:bottom w:w="57" w:type="dxa"/>
            </w:tcMar>
            <w:vAlign w:val="center"/>
          </w:tcPr>
          <w:p w14:paraId="373D06E9" w14:textId="66CF5DC0" w:rsidR="003218D6" w:rsidRPr="000C07C2" w:rsidDel="00BA3733" w:rsidRDefault="00AF4E4F" w:rsidP="003218D6">
            <w:pPr>
              <w:rPr>
                <w:del w:id="1461" w:author="Ruth Thompson" w:date="2020-02-05T16:00:00Z"/>
                <w:rFonts w:cs="Arial"/>
                <w:color w:val="000000"/>
                <w:szCs w:val="20"/>
              </w:rPr>
            </w:pPr>
            <w:customXmlDelRangeStart w:id="1462" w:author="Ruth Thompson" w:date="2020-02-05T16:00:00Z"/>
            <w:sdt>
              <w:sdtPr>
                <w:rPr>
                  <w:rFonts w:cs="Arial"/>
                  <w:szCs w:val="20"/>
                </w:rPr>
                <w:alias w:val="Action"/>
                <w:tag w:val="Action"/>
                <w:id w:val="845682827"/>
                <w:comboBox>
                  <w:listItem w:value="Choose an item."/>
                  <w:listItem w:displayText="Select" w:value="Select"/>
                  <w:listItem w:displayText="Reject" w:value="Reject"/>
                  <w:listItem w:displayText="Pass to the next rule all" w:value="Pass to the next rule all"/>
                </w:comboBox>
              </w:sdtPr>
              <w:sdtEndPr/>
              <w:sdtContent>
                <w:customXmlDelRangeEnd w:id="1462"/>
                <w:del w:id="1463" w:author="Ruth Thompson" w:date="2020-02-05T16:00:00Z">
                  <w:r w:rsidR="003218D6" w:rsidDel="00BA3733">
                    <w:rPr>
                      <w:rFonts w:cs="Arial"/>
                      <w:szCs w:val="20"/>
                    </w:rPr>
                    <w:delText>Pass to the next rule all</w:delText>
                  </w:r>
                </w:del>
                <w:customXmlDelRangeStart w:id="1464" w:author="Ruth Thompson" w:date="2020-02-05T16:00:00Z"/>
              </w:sdtContent>
            </w:sdt>
            <w:customXmlDelRangeEnd w:id="1464"/>
            <w:del w:id="1465" w:author="Ruth Thompson" w:date="2020-02-05T16:00:00Z">
              <w:r w:rsidR="003218D6" w:rsidDel="00BA3733">
                <w:rPr>
                  <w:rFonts w:cs="Arial"/>
                  <w:szCs w:val="20"/>
                </w:rPr>
                <w:delText xml:space="preserve"> patients from the specified population who have a</w:delText>
              </w:r>
              <w:r w:rsidR="003218D6" w:rsidRPr="00000C30" w:rsidDel="00BA3733">
                <w:rPr>
                  <w:rFonts w:cs="Arial"/>
                </w:rPr>
                <w:delText xml:space="preserve"> </w:delText>
              </w:r>
              <w:r w:rsidR="003218D6" w:rsidDel="00BA3733">
                <w:rPr>
                  <w:rFonts w:cs="Arial"/>
                </w:rPr>
                <w:delText xml:space="preserve">diabetes diagnosis </w:delText>
              </w:r>
              <w:r w:rsidR="003218D6" w:rsidDel="00BA3733">
                <w:rPr>
                  <w:rFonts w:cs="Arial"/>
                  <w:szCs w:val="20"/>
                </w:rPr>
                <w:delText xml:space="preserve">up to and including the reporting period end date. </w:delText>
              </w:r>
            </w:del>
            <w:customXmlDelRangeStart w:id="1466" w:author="Ruth Thompson" w:date="2020-02-05T16:00:00Z"/>
            <w:sdt>
              <w:sdtPr>
                <w:rPr>
                  <w:rFonts w:cs="Arial"/>
                  <w:szCs w:val="20"/>
                </w:rPr>
                <w:alias w:val="Action"/>
                <w:tag w:val="Action"/>
                <w:id w:val="-6895294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466"/>
                <w:del w:id="1467" w:author="Ruth Thompson" w:date="2020-02-05T16:00:00Z">
                  <w:r w:rsidR="003218D6" w:rsidDel="00BA3733">
                    <w:rPr>
                      <w:rFonts w:cs="Arial"/>
                      <w:szCs w:val="20"/>
                    </w:rPr>
                    <w:delText>Reject the remaining patients.</w:delText>
                  </w:r>
                </w:del>
                <w:customXmlDelRangeStart w:id="1468" w:author="Ruth Thompson" w:date="2020-02-05T16:00:00Z"/>
              </w:sdtContent>
            </w:sdt>
            <w:customXmlDelRangeEnd w:id="1468"/>
          </w:p>
        </w:tc>
      </w:tr>
      <w:tr w:rsidR="003218D6" w:rsidRPr="000C07C2" w:rsidDel="00BA3733" w14:paraId="4C2DB48C" w14:textId="46BD4206" w:rsidTr="00BA4014">
        <w:trPr>
          <w:trHeight w:val="19"/>
          <w:del w:id="1469" w:author="Ruth Thompson" w:date="2020-02-05T16:00:00Z"/>
        </w:trPr>
        <w:tc>
          <w:tcPr>
            <w:tcW w:w="972" w:type="dxa"/>
            <w:tcMar>
              <w:top w:w="57" w:type="dxa"/>
              <w:bottom w:w="57" w:type="dxa"/>
            </w:tcMar>
            <w:vAlign w:val="center"/>
          </w:tcPr>
          <w:p w14:paraId="74CD400D" w14:textId="5C3544EE" w:rsidR="003218D6" w:rsidRPr="000C07C2" w:rsidDel="00BA3733" w:rsidRDefault="003218D6" w:rsidP="003218D6">
            <w:pPr>
              <w:numPr>
                <w:ilvl w:val="0"/>
                <w:numId w:val="70"/>
              </w:numPr>
              <w:jc w:val="center"/>
              <w:rPr>
                <w:del w:id="1470" w:author="Ruth Thompson" w:date="2020-02-05T16:00:00Z"/>
                <w:rFonts w:cs="Arial"/>
                <w:szCs w:val="20"/>
              </w:rPr>
            </w:pPr>
          </w:p>
        </w:tc>
        <w:tc>
          <w:tcPr>
            <w:tcW w:w="4806" w:type="dxa"/>
            <w:tcMar>
              <w:top w:w="57" w:type="dxa"/>
              <w:bottom w:w="57" w:type="dxa"/>
            </w:tcMar>
            <w:vAlign w:val="center"/>
          </w:tcPr>
          <w:p w14:paraId="011F1841" w14:textId="51CF21F9" w:rsidR="003218D6" w:rsidDel="00BA3733" w:rsidRDefault="003218D6" w:rsidP="003218D6">
            <w:pPr>
              <w:rPr>
                <w:del w:id="1471" w:author="Ruth Thompson" w:date="2020-02-05T16:00:00Z"/>
              </w:rPr>
            </w:pPr>
            <w:del w:id="1472" w:author="Ruth Thompson" w:date="2020-02-05T16:00:00Z">
              <w:r w:rsidDel="00BA3733">
                <w:delText xml:space="preserve">If </w:delText>
              </w:r>
              <w:r w:rsidR="00DD1EA4" w:rsidDel="00BA3733">
                <w:fldChar w:fldCharType="begin"/>
              </w:r>
              <w:r w:rsidR="00DD1EA4" w:rsidDel="00BA3733">
                <w:delInstrText xml:space="preserve"> HYPERLINK \l "_DMRES_DAT" </w:delInstrText>
              </w:r>
              <w:r w:rsidR="00DD1EA4" w:rsidDel="00BA3733">
                <w:fldChar w:fldCharType="separate"/>
              </w:r>
              <w:r w:rsidDel="00BA3733">
                <w:rPr>
                  <w:rStyle w:val="Hyperlink"/>
                </w:rPr>
                <w:delText>DMRES_DAT</w:delText>
              </w:r>
              <w:r w:rsidR="00DD1EA4" w:rsidDel="00BA3733">
                <w:rPr>
                  <w:rStyle w:val="Hyperlink"/>
                </w:rPr>
                <w:fldChar w:fldCharType="end"/>
              </w:r>
              <w:r w:rsidDel="00BA3733">
                <w:delText xml:space="preserve"> = Null</w:delText>
              </w:r>
            </w:del>
          </w:p>
          <w:p w14:paraId="20F22DE3" w14:textId="33CAC8F2" w:rsidR="003218D6" w:rsidDel="00BA3733" w:rsidRDefault="003218D6" w:rsidP="003218D6">
            <w:pPr>
              <w:rPr>
                <w:del w:id="1473" w:author="Ruth Thompson" w:date="2020-02-05T16:00:00Z"/>
              </w:rPr>
            </w:pPr>
            <w:del w:id="1474" w:author="Ruth Thompson" w:date="2020-02-05T16:00:00Z">
              <w:r w:rsidDel="00BA3733">
                <w:delText>OR</w:delText>
              </w:r>
            </w:del>
          </w:p>
          <w:p w14:paraId="05D720C1" w14:textId="22D5AC54" w:rsidR="003218D6" w:rsidDel="00BA3733" w:rsidRDefault="003218D6" w:rsidP="003218D6">
            <w:pPr>
              <w:rPr>
                <w:del w:id="1475" w:author="Ruth Thompson" w:date="2020-02-05T16:00:00Z"/>
              </w:rPr>
            </w:pPr>
            <w:del w:id="1476" w:author="Ruth Thompson" w:date="2020-02-05T16:00:00Z">
              <w:r w:rsidDel="00BA3733">
                <w:delText xml:space="preserve">If </w:delText>
              </w:r>
              <w:r w:rsidR="00DD1EA4" w:rsidDel="00BA3733">
                <w:fldChar w:fldCharType="begin"/>
              </w:r>
              <w:r w:rsidR="00DD1EA4" w:rsidDel="00BA3733">
                <w:delInstrText xml:space="preserve"> HYPERLINK \l "_DM_DAT" </w:delInstrText>
              </w:r>
              <w:r w:rsidR="00DD1EA4" w:rsidDel="00BA3733">
                <w:fldChar w:fldCharType="separate"/>
              </w:r>
              <w:r w:rsidR="00DD1EA4" w:rsidDel="00BA3733">
                <w:fldChar w:fldCharType="begin"/>
              </w:r>
              <w:r w:rsidR="00DD1EA4" w:rsidDel="00BA3733">
                <w:delInstrText xml:space="preserve"> HYPERLINK \l "DM_DAT" </w:delInstrText>
              </w:r>
              <w:r w:rsidR="00DD1EA4" w:rsidDel="00BA3733">
                <w:fldChar w:fldCharType="separate"/>
              </w:r>
              <w:r w:rsidRPr="002D7FAE" w:rsidDel="00BA3733">
                <w:rPr>
                  <w:rStyle w:val="Hyperlink"/>
                </w:rPr>
                <w:delText>DM_DAT</w:delText>
              </w:r>
              <w:r w:rsidR="00DD1EA4" w:rsidDel="00BA3733">
                <w:rPr>
                  <w:rStyle w:val="Hyperlink"/>
                </w:rPr>
                <w:fldChar w:fldCharType="end"/>
              </w:r>
              <w:r w:rsidR="00DD1EA4" w:rsidDel="00BA3733">
                <w:rPr>
                  <w:rStyle w:val="Hyperlink"/>
                </w:rPr>
                <w:fldChar w:fldCharType="end"/>
              </w:r>
              <w:r w:rsidDel="00BA3733">
                <w:delText xml:space="preserve"> &gt; </w:delText>
              </w:r>
              <w:r w:rsidR="00DD1EA4" w:rsidDel="00BA3733">
                <w:fldChar w:fldCharType="begin"/>
              </w:r>
              <w:r w:rsidR="00DD1EA4" w:rsidDel="00BA3733">
                <w:delInstrText xml:space="preserve"> HYPERLINK \l "_DMRES_DAT" </w:delInstrText>
              </w:r>
              <w:r w:rsidR="00DD1EA4" w:rsidDel="00BA3733">
                <w:fldChar w:fldCharType="separate"/>
              </w:r>
              <w:r w:rsidDel="00BA3733">
                <w:rPr>
                  <w:rStyle w:val="Hyperlink"/>
                </w:rPr>
                <w:delText>DMRES_DAT</w:delText>
              </w:r>
              <w:r w:rsidR="00DD1EA4" w:rsidDel="00BA3733">
                <w:rPr>
                  <w:rStyle w:val="Hyperlink"/>
                </w:rPr>
                <w:fldChar w:fldCharType="end"/>
              </w:r>
            </w:del>
          </w:p>
        </w:tc>
        <w:customXmlDelRangeStart w:id="1477" w:author="Ruth Thompson" w:date="2020-02-05T16:00:00Z"/>
        <w:sdt>
          <w:sdtPr>
            <w:rPr>
              <w:rFonts w:cs="Arial"/>
              <w:szCs w:val="20"/>
            </w:rPr>
            <w:alias w:val="Action"/>
            <w:tag w:val="Action"/>
            <w:id w:val="-429122452"/>
            <w:comboBox>
              <w:listItem w:value="Choose an item."/>
              <w:listItem w:displayText="Select" w:value="Select"/>
              <w:listItem w:displayText="Reject" w:value="Reject"/>
              <w:listItem w:displayText="Next rule" w:value="Next rule"/>
            </w:comboBox>
          </w:sdtPr>
          <w:sdtEndPr/>
          <w:sdtContent>
            <w:customXmlDelRangeEnd w:id="1477"/>
            <w:tc>
              <w:tcPr>
                <w:tcW w:w="1418" w:type="dxa"/>
                <w:tcMar>
                  <w:top w:w="57" w:type="dxa"/>
                  <w:bottom w:w="57" w:type="dxa"/>
                </w:tcMar>
                <w:vAlign w:val="center"/>
              </w:tcPr>
              <w:p w14:paraId="29104F70" w14:textId="6A1A17B7" w:rsidR="003218D6" w:rsidDel="00BA3733" w:rsidRDefault="003218D6" w:rsidP="003218D6">
                <w:pPr>
                  <w:jc w:val="center"/>
                  <w:rPr>
                    <w:del w:id="1478" w:author="Ruth Thompson" w:date="2020-02-05T16:00:00Z"/>
                    <w:rFonts w:cs="Arial"/>
                    <w:szCs w:val="20"/>
                  </w:rPr>
                </w:pPr>
                <w:del w:id="1479" w:author="Ruth Thompson" w:date="2020-02-05T16:00:00Z">
                  <w:r w:rsidDel="00BA3733">
                    <w:rPr>
                      <w:rFonts w:cs="Arial"/>
                      <w:szCs w:val="20"/>
                    </w:rPr>
                    <w:delText>Next rule</w:delText>
                  </w:r>
                </w:del>
              </w:p>
            </w:tc>
            <w:customXmlDelRangeStart w:id="1480" w:author="Ruth Thompson" w:date="2020-02-05T16:00:00Z"/>
          </w:sdtContent>
        </w:sdt>
        <w:customXmlDelRangeEnd w:id="1480"/>
        <w:customXmlDelRangeStart w:id="1481" w:author="Ruth Thompson" w:date="2020-02-05T16:00:00Z"/>
        <w:sdt>
          <w:sdtPr>
            <w:rPr>
              <w:rFonts w:cs="Arial"/>
              <w:szCs w:val="20"/>
            </w:rPr>
            <w:alias w:val="Action"/>
            <w:tag w:val="Action"/>
            <w:id w:val="-1624769812"/>
            <w:comboBox>
              <w:listItem w:value="Choose an item."/>
              <w:listItem w:displayText="Select" w:value="Select"/>
              <w:listItem w:displayText="Reject" w:value="Reject"/>
              <w:listItem w:displayText="Next rule" w:value="Next rule"/>
            </w:comboBox>
          </w:sdtPr>
          <w:sdtEndPr/>
          <w:sdtContent>
            <w:customXmlDelRangeEnd w:id="1481"/>
            <w:tc>
              <w:tcPr>
                <w:tcW w:w="1417" w:type="dxa"/>
                <w:tcMar>
                  <w:top w:w="57" w:type="dxa"/>
                  <w:bottom w:w="57" w:type="dxa"/>
                </w:tcMar>
                <w:vAlign w:val="center"/>
              </w:tcPr>
              <w:p w14:paraId="71C44A2C" w14:textId="2B392965" w:rsidR="003218D6" w:rsidDel="00BA3733" w:rsidRDefault="003218D6" w:rsidP="003218D6">
                <w:pPr>
                  <w:jc w:val="center"/>
                  <w:rPr>
                    <w:del w:id="1482" w:author="Ruth Thompson" w:date="2020-02-05T16:00:00Z"/>
                    <w:rFonts w:cs="Arial"/>
                    <w:szCs w:val="20"/>
                  </w:rPr>
                </w:pPr>
                <w:del w:id="1483" w:author="Ruth Thompson" w:date="2020-02-05T16:00:00Z">
                  <w:r w:rsidDel="00BA3733">
                    <w:rPr>
                      <w:rFonts w:cs="Arial"/>
                      <w:szCs w:val="20"/>
                    </w:rPr>
                    <w:delText>Reject</w:delText>
                  </w:r>
                </w:del>
              </w:p>
            </w:tc>
            <w:customXmlDelRangeStart w:id="1484" w:author="Ruth Thompson" w:date="2020-02-05T16:00:00Z"/>
          </w:sdtContent>
        </w:sdt>
        <w:customXmlDelRangeEnd w:id="1484"/>
        <w:tc>
          <w:tcPr>
            <w:tcW w:w="5529" w:type="dxa"/>
            <w:shd w:val="clear" w:color="auto" w:fill="DDEEFF"/>
            <w:tcMar>
              <w:top w:w="57" w:type="dxa"/>
              <w:bottom w:w="57" w:type="dxa"/>
            </w:tcMar>
            <w:vAlign w:val="center"/>
          </w:tcPr>
          <w:p w14:paraId="125E7150" w14:textId="3B0EED95" w:rsidR="003218D6" w:rsidDel="00BA3733" w:rsidRDefault="00AF4E4F" w:rsidP="003218D6">
            <w:pPr>
              <w:rPr>
                <w:del w:id="1485" w:author="Ruth Thompson" w:date="2020-02-05T16:00:00Z"/>
                <w:rFonts w:cs="Arial"/>
                <w:szCs w:val="20"/>
              </w:rPr>
            </w:pPr>
            <w:customXmlDelRangeStart w:id="1486" w:author="Ruth Thompson" w:date="2020-02-05T16:00:00Z"/>
            <w:sdt>
              <w:sdtPr>
                <w:rPr>
                  <w:rFonts w:cs="Arial"/>
                  <w:szCs w:val="20"/>
                </w:rPr>
                <w:alias w:val="Action"/>
                <w:tag w:val="Action"/>
                <w:id w:val="64921459"/>
                <w:comboBox>
                  <w:listItem w:value="Choose an item."/>
                  <w:listItem w:displayText="Select" w:value="Select"/>
                  <w:listItem w:displayText="Reject" w:value="Reject"/>
                  <w:listItem w:displayText="Pass to the next rule all" w:value="Pass to the next rule all"/>
                </w:comboBox>
              </w:sdtPr>
              <w:sdtEndPr/>
              <w:sdtContent>
                <w:customXmlDelRangeEnd w:id="1486"/>
                <w:del w:id="1487" w:author="Ruth Thompson" w:date="2020-02-05T16:00:00Z">
                  <w:r w:rsidR="003218D6" w:rsidDel="00BA3733">
                    <w:rPr>
                      <w:rFonts w:cs="Arial"/>
                      <w:szCs w:val="20"/>
                    </w:rPr>
                    <w:delText>Pass to the next rule all</w:delText>
                  </w:r>
                </w:del>
                <w:customXmlDelRangeStart w:id="1488" w:author="Ruth Thompson" w:date="2020-02-05T16:00:00Z"/>
              </w:sdtContent>
            </w:sdt>
            <w:customXmlDelRangeEnd w:id="1488"/>
            <w:del w:id="1489" w:author="Ruth Thompson" w:date="2020-02-05T16:00:00Z">
              <w:r w:rsidR="003218D6" w:rsidDel="00BA3733">
                <w:rPr>
                  <w:rFonts w:cs="Arial"/>
                  <w:szCs w:val="20"/>
                </w:rPr>
                <w:delText xml:space="preserve"> patients passed to this rule whose latest diabetes diagnosis has not been </w:delText>
              </w:r>
              <w:r w:rsidR="007E33EA" w:rsidDel="00BA3733">
                <w:rPr>
                  <w:rFonts w:cs="Arial"/>
                  <w:szCs w:val="20"/>
                </w:rPr>
                <w:delText>superseded</w:delText>
              </w:r>
              <w:r w:rsidR="003218D6" w:rsidDel="00BA3733">
                <w:rPr>
                  <w:rFonts w:cs="Arial"/>
                  <w:szCs w:val="20"/>
                </w:rPr>
                <w:delText xml:space="preserve"> by a diabetes resolved code up to and including the reporting period end date. </w:delText>
              </w:r>
            </w:del>
            <w:customXmlDelRangeStart w:id="1490" w:author="Ruth Thompson" w:date="2020-02-05T16:00:00Z"/>
            <w:sdt>
              <w:sdtPr>
                <w:rPr>
                  <w:rFonts w:cs="Arial"/>
                  <w:szCs w:val="20"/>
                </w:rPr>
                <w:alias w:val="Action"/>
                <w:tag w:val="Action"/>
                <w:id w:val="18912201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490"/>
                <w:del w:id="1491" w:author="Ruth Thompson" w:date="2020-02-05T16:00:00Z">
                  <w:r w:rsidR="003218D6" w:rsidDel="00BA3733">
                    <w:rPr>
                      <w:rFonts w:cs="Arial"/>
                      <w:szCs w:val="20"/>
                    </w:rPr>
                    <w:delText>Reject the remaining patients.</w:delText>
                  </w:r>
                </w:del>
                <w:customXmlDelRangeStart w:id="1492" w:author="Ruth Thompson" w:date="2020-02-05T16:00:00Z"/>
              </w:sdtContent>
            </w:sdt>
            <w:customXmlDelRangeEnd w:id="1492"/>
          </w:p>
        </w:tc>
      </w:tr>
      <w:tr w:rsidR="00F0344A" w:rsidRPr="000C07C2" w:rsidDel="00BA3733" w14:paraId="66D540F4" w14:textId="74C84DDB" w:rsidTr="00BA4014">
        <w:trPr>
          <w:trHeight w:val="19"/>
          <w:del w:id="1493" w:author="Ruth Thompson" w:date="2020-02-05T16:00:00Z"/>
        </w:trPr>
        <w:tc>
          <w:tcPr>
            <w:tcW w:w="972" w:type="dxa"/>
            <w:tcMar>
              <w:top w:w="57" w:type="dxa"/>
              <w:bottom w:w="57" w:type="dxa"/>
            </w:tcMar>
            <w:vAlign w:val="center"/>
          </w:tcPr>
          <w:p w14:paraId="10743854" w14:textId="659AB24D" w:rsidR="00F0344A" w:rsidRPr="000C07C2" w:rsidDel="00BA3733" w:rsidRDefault="00F0344A" w:rsidP="000E3DFD">
            <w:pPr>
              <w:numPr>
                <w:ilvl w:val="0"/>
                <w:numId w:val="70"/>
              </w:numPr>
              <w:jc w:val="center"/>
              <w:rPr>
                <w:del w:id="1494" w:author="Ruth Thompson" w:date="2020-02-05T16:00:00Z"/>
                <w:rFonts w:cs="Arial"/>
                <w:szCs w:val="20"/>
              </w:rPr>
            </w:pPr>
          </w:p>
        </w:tc>
        <w:tc>
          <w:tcPr>
            <w:tcW w:w="4806" w:type="dxa"/>
            <w:tcMar>
              <w:top w:w="57" w:type="dxa"/>
              <w:bottom w:w="57" w:type="dxa"/>
            </w:tcMar>
            <w:vAlign w:val="center"/>
          </w:tcPr>
          <w:p w14:paraId="1DB00565" w14:textId="43C95028" w:rsidR="00F0344A" w:rsidDel="00BA3733" w:rsidRDefault="00F0344A" w:rsidP="00BA4014">
            <w:pPr>
              <w:rPr>
                <w:del w:id="1495" w:author="Ruth Thompson" w:date="2020-02-05T16:00:00Z"/>
              </w:rPr>
            </w:pPr>
            <w:del w:id="1496" w:author="Ruth Thompson" w:date="2020-02-05T16:00:00Z">
              <w:r w:rsidDel="00BA3733">
                <w:delText xml:space="preserve">If </w:delText>
              </w:r>
              <w:r w:rsidR="00DD1EA4" w:rsidDel="00BA3733">
                <w:fldChar w:fldCharType="begin"/>
              </w:r>
              <w:r w:rsidR="00DD1EA4" w:rsidDel="00BA3733">
                <w:delInstrText xml:space="preserve"> HYPERLINK \l "_IFCCHBAM_DAT" </w:delInstrText>
              </w:r>
              <w:r w:rsidR="00DD1EA4" w:rsidDel="00BA3733">
                <w:fldChar w:fldCharType="separate"/>
              </w:r>
              <w:r w:rsidRPr="00F0344A" w:rsidDel="00BA3733">
                <w:rPr>
                  <w:rStyle w:val="Hyperlink"/>
                </w:rPr>
                <w:delText>IFCCHBAM_DAT</w:delText>
              </w:r>
              <w:r w:rsidR="00DD1EA4" w:rsidDel="00BA3733">
                <w:rPr>
                  <w:rStyle w:val="Hyperlink"/>
                </w:rPr>
                <w:fldChar w:fldCharType="end"/>
              </w:r>
              <w:r w:rsidDel="00BA3733">
                <w:delText xml:space="preserve"> </w:delText>
              </w:r>
              <w:r w:rsidR="000A6B17" w:rsidDel="00BA3733">
                <w:delText xml:space="preserve">≠ </w:delText>
              </w:r>
              <w:r w:rsidR="003E125D" w:rsidDel="00BA3733">
                <w:delText>Null</w:delText>
              </w:r>
            </w:del>
          </w:p>
          <w:p w14:paraId="69435195" w14:textId="452F012D" w:rsidR="00F0344A" w:rsidDel="00BA3733" w:rsidRDefault="00F0344A" w:rsidP="00BA4014">
            <w:pPr>
              <w:rPr>
                <w:del w:id="1497" w:author="Ruth Thompson" w:date="2020-02-05T16:00:00Z"/>
              </w:rPr>
            </w:pPr>
            <w:del w:id="1498" w:author="Ruth Thompson" w:date="2020-02-05T16:00:00Z">
              <w:r w:rsidDel="00BA3733">
                <w:delText xml:space="preserve">AND </w:delText>
              </w:r>
            </w:del>
          </w:p>
          <w:p w14:paraId="55A19D58" w14:textId="4DA64EA7" w:rsidR="00F0344A" w:rsidDel="00BA3733" w:rsidRDefault="00F0344A" w:rsidP="00BA4014">
            <w:pPr>
              <w:rPr>
                <w:del w:id="1499" w:author="Ruth Thompson" w:date="2020-02-05T16:00:00Z"/>
              </w:rPr>
            </w:pPr>
            <w:del w:id="1500" w:author="Ruth Thompson" w:date="2020-02-05T16:00:00Z">
              <w:r w:rsidDel="00BA3733">
                <w:delText xml:space="preserve">If </w:delText>
              </w:r>
              <w:r w:rsidR="00DD1EA4" w:rsidDel="00BA3733">
                <w:fldChar w:fldCharType="begin"/>
              </w:r>
              <w:r w:rsidR="00DD1EA4" w:rsidDel="00BA3733">
                <w:delInstrText xml:space="preserve"> HYPERLINK \l "_IFCCHBAM_VAL" </w:delInstrText>
              </w:r>
              <w:r w:rsidR="00DD1EA4" w:rsidDel="00BA3733">
                <w:fldChar w:fldCharType="separate"/>
              </w:r>
              <w:r w:rsidRPr="00F0344A" w:rsidDel="00BA3733">
                <w:rPr>
                  <w:rStyle w:val="Hyperlink"/>
                </w:rPr>
                <w:delText>IFCCHBAM_VAL</w:delText>
              </w:r>
              <w:r w:rsidR="00DD1EA4" w:rsidDel="00BA3733">
                <w:rPr>
                  <w:rStyle w:val="Hyperlink"/>
                </w:rPr>
                <w:fldChar w:fldCharType="end"/>
              </w:r>
              <w:r w:rsidDel="00BA3733">
                <w:delText xml:space="preserve"> &lt;= 75</w:delText>
              </w:r>
            </w:del>
          </w:p>
        </w:tc>
        <w:customXmlDelRangeStart w:id="1501" w:author="Ruth Thompson" w:date="2020-02-05T16:00:00Z"/>
        <w:sdt>
          <w:sdtPr>
            <w:rPr>
              <w:rFonts w:cs="Arial"/>
              <w:szCs w:val="20"/>
            </w:rPr>
            <w:alias w:val="Action"/>
            <w:tag w:val="Action"/>
            <w:id w:val="-177283458"/>
            <w:comboBox>
              <w:listItem w:value="Choose an item."/>
              <w:listItem w:displayText="Select" w:value="Select"/>
              <w:listItem w:displayText="Reject" w:value="Reject"/>
              <w:listItem w:displayText="Next rule" w:value="Next rule"/>
            </w:comboBox>
          </w:sdtPr>
          <w:sdtEndPr/>
          <w:sdtContent>
            <w:customXmlDelRangeEnd w:id="1501"/>
            <w:tc>
              <w:tcPr>
                <w:tcW w:w="1418" w:type="dxa"/>
                <w:tcMar>
                  <w:top w:w="57" w:type="dxa"/>
                  <w:bottom w:w="57" w:type="dxa"/>
                </w:tcMar>
                <w:vAlign w:val="center"/>
              </w:tcPr>
              <w:p w14:paraId="341E26F7" w14:textId="20A58205" w:rsidR="00F0344A" w:rsidDel="00BA3733" w:rsidRDefault="00F0344A" w:rsidP="00BA4014">
                <w:pPr>
                  <w:jc w:val="center"/>
                  <w:rPr>
                    <w:del w:id="1502" w:author="Ruth Thompson" w:date="2020-02-05T16:00:00Z"/>
                    <w:rFonts w:cs="Arial"/>
                    <w:szCs w:val="20"/>
                  </w:rPr>
                </w:pPr>
                <w:del w:id="1503" w:author="Ruth Thompson" w:date="2020-02-05T16:00:00Z">
                  <w:r w:rsidDel="00BA3733">
                    <w:rPr>
                      <w:rFonts w:cs="Arial"/>
                      <w:szCs w:val="20"/>
                    </w:rPr>
                    <w:delText>Select</w:delText>
                  </w:r>
                </w:del>
              </w:p>
            </w:tc>
            <w:customXmlDelRangeStart w:id="1504" w:author="Ruth Thompson" w:date="2020-02-05T16:00:00Z"/>
          </w:sdtContent>
        </w:sdt>
        <w:customXmlDelRangeEnd w:id="1504"/>
        <w:customXmlDelRangeStart w:id="1505" w:author="Ruth Thompson" w:date="2020-02-05T16:00:00Z"/>
        <w:sdt>
          <w:sdtPr>
            <w:rPr>
              <w:rFonts w:cs="Arial"/>
              <w:szCs w:val="20"/>
            </w:rPr>
            <w:alias w:val="Action"/>
            <w:tag w:val="Action"/>
            <w:id w:val="-330531609"/>
            <w:comboBox>
              <w:listItem w:value="Choose an item."/>
              <w:listItem w:displayText="Select" w:value="Select"/>
              <w:listItem w:displayText="Reject" w:value="Reject"/>
              <w:listItem w:displayText="Next rule" w:value="Next rule"/>
            </w:comboBox>
          </w:sdtPr>
          <w:sdtEndPr/>
          <w:sdtContent>
            <w:customXmlDelRangeEnd w:id="1505"/>
            <w:tc>
              <w:tcPr>
                <w:tcW w:w="1417" w:type="dxa"/>
                <w:tcMar>
                  <w:top w:w="57" w:type="dxa"/>
                  <w:bottom w:w="57" w:type="dxa"/>
                </w:tcMar>
                <w:vAlign w:val="center"/>
              </w:tcPr>
              <w:p w14:paraId="03C99E16" w14:textId="1C8F9014" w:rsidR="00F0344A" w:rsidRPr="00F0344A" w:rsidDel="00BA3733" w:rsidRDefault="00F0344A" w:rsidP="00BA4014">
                <w:pPr>
                  <w:jc w:val="center"/>
                  <w:rPr>
                    <w:del w:id="1506" w:author="Ruth Thompson" w:date="2020-02-05T16:00:00Z"/>
                    <w:rFonts w:cs="Arial"/>
                    <w:szCs w:val="20"/>
                  </w:rPr>
                </w:pPr>
                <w:del w:id="1507" w:author="Ruth Thompson" w:date="2020-02-05T16:00:00Z">
                  <w:r w:rsidRPr="00F0344A" w:rsidDel="00BA3733">
                    <w:rPr>
                      <w:rFonts w:cs="Arial"/>
                      <w:szCs w:val="20"/>
                    </w:rPr>
                    <w:delText>Reject</w:delText>
                  </w:r>
                </w:del>
              </w:p>
            </w:tc>
            <w:customXmlDelRangeStart w:id="1508" w:author="Ruth Thompson" w:date="2020-02-05T16:00:00Z"/>
          </w:sdtContent>
        </w:sdt>
        <w:customXmlDelRangeEnd w:id="1508"/>
        <w:tc>
          <w:tcPr>
            <w:tcW w:w="5529" w:type="dxa"/>
            <w:shd w:val="clear" w:color="auto" w:fill="DDEEFF"/>
            <w:tcMar>
              <w:top w:w="57" w:type="dxa"/>
              <w:bottom w:w="57" w:type="dxa"/>
            </w:tcMar>
            <w:vAlign w:val="center"/>
          </w:tcPr>
          <w:p w14:paraId="05429831" w14:textId="0EEEA8A4" w:rsidR="00F0344A" w:rsidRPr="003218D6" w:rsidDel="00BA3733" w:rsidRDefault="00AF4E4F" w:rsidP="00BA4014">
            <w:pPr>
              <w:rPr>
                <w:del w:id="1509" w:author="Ruth Thompson" w:date="2020-02-05T16:00:00Z"/>
                <w:rFonts w:cs="Arial"/>
                <w:iCs/>
                <w:szCs w:val="20"/>
                <w:lang w:eastAsia="en-GB"/>
              </w:rPr>
            </w:pPr>
            <w:customXmlDelRangeStart w:id="1510" w:author="Ruth Thompson" w:date="2020-02-05T16:00:00Z"/>
            <w:sdt>
              <w:sdtPr>
                <w:rPr>
                  <w:rFonts w:cs="Arial"/>
                  <w:szCs w:val="20"/>
                </w:rPr>
                <w:alias w:val="Action"/>
                <w:tag w:val="Action"/>
                <w:id w:val="258034841"/>
                <w:comboBox>
                  <w:listItem w:value="Choose an item."/>
                  <w:listItem w:displayText="Select" w:value="Select"/>
                  <w:listItem w:displayText="Reject" w:value="Reject"/>
                  <w:listItem w:displayText="Pass to the next rule all" w:value="Pass to the next rule all"/>
                </w:comboBox>
              </w:sdtPr>
              <w:sdtEndPr/>
              <w:sdtContent>
                <w:customXmlDelRangeEnd w:id="1510"/>
                <w:del w:id="1511" w:author="Ruth Thompson" w:date="2020-02-05T16:00:00Z">
                  <w:r w:rsidR="00F0344A" w:rsidRPr="003218D6" w:rsidDel="00BA3733">
                    <w:rPr>
                      <w:rFonts w:cs="Arial"/>
                      <w:szCs w:val="20"/>
                    </w:rPr>
                    <w:delText>Select</w:delText>
                  </w:r>
                </w:del>
                <w:customXmlDelRangeStart w:id="1512" w:author="Ruth Thompson" w:date="2020-02-05T16:00:00Z"/>
              </w:sdtContent>
            </w:sdt>
            <w:customXmlDelRangeEnd w:id="1512"/>
            <w:del w:id="1513" w:author="Ruth Thompson" w:date="2020-02-05T16:00:00Z">
              <w:r w:rsidR="00F0344A" w:rsidRPr="003218D6" w:rsidDel="00BA3733">
                <w:rPr>
                  <w:rFonts w:cs="Arial"/>
                  <w:szCs w:val="20"/>
                </w:rPr>
                <w:delText xml:space="preserve"> patients</w:delText>
              </w:r>
              <w:r w:rsidR="003218D6" w:rsidRPr="003218D6" w:rsidDel="00BA3733">
                <w:rPr>
                  <w:rFonts w:cs="Arial"/>
                  <w:szCs w:val="20"/>
                </w:rPr>
                <w:delText xml:space="preserve"> passed to this rule</w:delText>
              </w:r>
              <w:r w:rsidR="00F0344A" w:rsidRPr="003218D6" w:rsidDel="00BA3733">
                <w:rPr>
                  <w:rFonts w:cs="Arial"/>
                  <w:szCs w:val="20"/>
                </w:rPr>
                <w:delText xml:space="preserve"> who</w:delText>
              </w:r>
              <w:r w:rsidR="003218D6" w:rsidRPr="003218D6" w:rsidDel="00BA3733">
                <w:rPr>
                  <w:rFonts w:cs="Arial"/>
                  <w:szCs w:val="20"/>
                </w:rPr>
                <w:delText xml:space="preserve">se latest </w:delText>
              </w:r>
              <w:r w:rsidR="00F0344A" w:rsidRPr="003218D6" w:rsidDel="00BA3733">
                <w:rPr>
                  <w:rFonts w:cs="Arial"/>
                  <w:iCs/>
                  <w:szCs w:val="20"/>
                  <w:lang w:eastAsia="en-GB"/>
                </w:rPr>
                <w:delText xml:space="preserve">IFCC-HbA1c </w:delText>
              </w:r>
              <w:r w:rsidR="003218D6" w:rsidRPr="003218D6" w:rsidDel="00BA3733">
                <w:rPr>
                  <w:rFonts w:cs="Arial"/>
                  <w:iCs/>
                  <w:szCs w:val="20"/>
                  <w:lang w:eastAsia="en-GB"/>
                </w:rPr>
                <w:delText xml:space="preserve">value </w:delText>
              </w:r>
              <w:r w:rsidR="00F0344A" w:rsidRPr="003218D6" w:rsidDel="00BA3733">
                <w:rPr>
                  <w:rFonts w:cs="Arial"/>
                  <w:iCs/>
                  <w:szCs w:val="20"/>
                  <w:lang w:eastAsia="en-GB"/>
                </w:rPr>
                <w:delText xml:space="preserve">in the 12 months </w:delText>
              </w:r>
              <w:r w:rsidR="003922B3" w:rsidRPr="003218D6" w:rsidDel="00BA3733">
                <w:rPr>
                  <w:rFonts w:cs="Arial"/>
                  <w:iCs/>
                  <w:szCs w:val="20"/>
                  <w:lang w:eastAsia="en-GB"/>
                </w:rPr>
                <w:delText>up to and including</w:delText>
              </w:r>
              <w:r w:rsidR="00F0344A" w:rsidRPr="003218D6" w:rsidDel="00BA3733">
                <w:rPr>
                  <w:rFonts w:cs="Arial"/>
                  <w:iCs/>
                  <w:szCs w:val="20"/>
                  <w:lang w:eastAsia="en-GB"/>
                </w:rPr>
                <w:delText xml:space="preserve"> the reporting period end date</w:delText>
              </w:r>
              <w:r w:rsidR="004A6FBD" w:rsidDel="00BA3733">
                <w:rPr>
                  <w:rFonts w:cs="Arial"/>
                  <w:iCs/>
                  <w:szCs w:val="20"/>
                  <w:lang w:eastAsia="en-GB"/>
                </w:rPr>
                <w:delText>,</w:delText>
              </w:r>
              <w:r w:rsidR="00F0344A" w:rsidRPr="003218D6" w:rsidDel="00BA3733">
                <w:rPr>
                  <w:rFonts w:cs="Arial"/>
                  <w:iCs/>
                  <w:szCs w:val="20"/>
                  <w:lang w:eastAsia="en-GB"/>
                </w:rPr>
                <w:delText xml:space="preserve"> is less than or equal t</w:delText>
              </w:r>
              <w:r w:rsidR="003218D6" w:rsidRPr="003218D6" w:rsidDel="00BA3733">
                <w:rPr>
                  <w:rFonts w:cs="Arial"/>
                  <w:iCs/>
                  <w:szCs w:val="20"/>
                  <w:lang w:eastAsia="en-GB"/>
                </w:rPr>
                <w:delText>o</w:delText>
              </w:r>
              <w:r w:rsidR="00F0344A" w:rsidRPr="003218D6" w:rsidDel="00BA3733">
                <w:rPr>
                  <w:rFonts w:cs="Arial"/>
                  <w:iCs/>
                  <w:szCs w:val="20"/>
                  <w:lang w:eastAsia="en-GB"/>
                </w:rPr>
                <w:delText xml:space="preserve"> 75</w:delText>
              </w:r>
              <w:r w:rsidR="003218D6" w:rsidRPr="003218D6" w:rsidDel="00BA3733">
                <w:rPr>
                  <w:rFonts w:cs="Arial"/>
                  <w:iCs/>
                  <w:szCs w:val="20"/>
                  <w:lang w:eastAsia="en-GB"/>
                </w:rPr>
                <w:delText xml:space="preserve"> mmol/mol</w:delText>
              </w:r>
              <w:r w:rsidR="00F0344A" w:rsidRPr="003218D6" w:rsidDel="00BA3733">
                <w:rPr>
                  <w:rFonts w:cs="Arial"/>
                  <w:szCs w:val="20"/>
                </w:rPr>
                <w:delText xml:space="preserve">. </w:delText>
              </w:r>
            </w:del>
            <w:customXmlDelRangeStart w:id="1514" w:author="Ruth Thompson" w:date="2020-02-05T16:00:00Z"/>
            <w:sdt>
              <w:sdtPr>
                <w:rPr>
                  <w:rFonts w:cs="Arial"/>
                  <w:szCs w:val="20"/>
                </w:rPr>
                <w:alias w:val="Action"/>
                <w:tag w:val="Action"/>
                <w:id w:val="-7076455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14"/>
                <w:del w:id="1515" w:author="Ruth Thompson" w:date="2020-02-05T16:00:00Z">
                  <w:r w:rsidR="00F0344A" w:rsidRPr="003218D6" w:rsidDel="00BA3733">
                    <w:rPr>
                      <w:rFonts w:cs="Arial"/>
                      <w:szCs w:val="20"/>
                    </w:rPr>
                    <w:delText>Reject the remaining patients.</w:delText>
                  </w:r>
                </w:del>
                <w:customXmlDelRangeStart w:id="1516" w:author="Ruth Thompson" w:date="2020-02-05T16:00:00Z"/>
              </w:sdtContent>
            </w:sdt>
            <w:customXmlDelRangeEnd w:id="1516"/>
          </w:p>
        </w:tc>
      </w:tr>
      <w:tr w:rsidR="00F0344A" w:rsidRPr="000C07C2" w:rsidDel="00BA3733" w14:paraId="4063F802" w14:textId="76128FEE" w:rsidTr="00BA4014">
        <w:trPr>
          <w:trHeight w:val="28"/>
          <w:del w:id="1517" w:author="Ruth Thompson" w:date="2020-02-05T16:00:00Z"/>
        </w:trPr>
        <w:tc>
          <w:tcPr>
            <w:tcW w:w="14142" w:type="dxa"/>
            <w:gridSpan w:val="5"/>
            <w:tcMar>
              <w:top w:w="57" w:type="dxa"/>
              <w:bottom w:w="57" w:type="dxa"/>
            </w:tcMar>
            <w:vAlign w:val="center"/>
          </w:tcPr>
          <w:p w14:paraId="1E29B07A" w14:textId="49F5CEFD" w:rsidR="00F0344A" w:rsidRPr="002B4844" w:rsidDel="00BA3733" w:rsidRDefault="00F0344A" w:rsidP="00BA4014">
            <w:pPr>
              <w:rPr>
                <w:del w:id="1518" w:author="Ruth Thompson" w:date="2020-02-05T16:00:00Z"/>
                <w:rFonts w:cs="Arial"/>
                <w:i/>
                <w:color w:val="000000"/>
                <w:szCs w:val="20"/>
              </w:rPr>
            </w:pPr>
            <w:del w:id="1519" w:author="Ruth Thompson" w:date="2020-02-05T16:00:00Z">
              <w:r w:rsidRPr="002B4844" w:rsidDel="00BA3733">
                <w:rPr>
                  <w:rFonts w:cs="Arial"/>
                  <w:i/>
                  <w:color w:val="000000"/>
                  <w:szCs w:val="20"/>
                </w:rPr>
                <w:delText>End of rules</w:delText>
              </w:r>
            </w:del>
          </w:p>
        </w:tc>
      </w:tr>
    </w:tbl>
    <w:p w14:paraId="3CA7FBBE" w14:textId="3012C1BF" w:rsidR="00F0344A" w:rsidDel="00F96E18" w:rsidRDefault="00F0344A">
      <w:pPr>
        <w:rPr>
          <w:del w:id="1520" w:author="Ruth Thompson" w:date="2020-02-06T16:44:00Z"/>
        </w:rPr>
      </w:pPr>
    </w:p>
    <w:p w14:paraId="6381796B" w14:textId="5A9F8BE2" w:rsidR="00F0344A" w:rsidDel="00F96E18" w:rsidRDefault="00F0344A">
      <w:pPr>
        <w:rPr>
          <w:del w:id="1521" w:author="Ruth Thompson" w:date="2020-02-06T16:44:00Z"/>
        </w:rPr>
      </w:pPr>
    </w:p>
    <w:p w14:paraId="332D2621" w14:textId="145B3D81" w:rsidR="004A673D" w:rsidDel="00F96E18" w:rsidRDefault="004A673D">
      <w:pPr>
        <w:rPr>
          <w:del w:id="1522" w:author="Ruth Thompson" w:date="2020-02-06T16:44:00Z"/>
        </w:rPr>
      </w:pPr>
      <w:del w:id="1523" w:author="Ruth Thompson" w:date="2020-02-06T16:44:00Z">
        <w:r w:rsidDel="00F96E18">
          <w:br w:type="page"/>
        </w:r>
      </w:del>
    </w:p>
    <w:tbl>
      <w:tblPr>
        <w:tblStyle w:val="TableGrid"/>
        <w:tblW w:w="14992" w:type="dxa"/>
        <w:tblLook w:val="04A0" w:firstRow="1" w:lastRow="0" w:firstColumn="1" w:lastColumn="0" w:noHBand="0" w:noVBand="1"/>
      </w:tblPr>
      <w:tblGrid>
        <w:gridCol w:w="1668"/>
        <w:gridCol w:w="9780"/>
        <w:gridCol w:w="2694"/>
        <w:gridCol w:w="850"/>
      </w:tblGrid>
      <w:tr w:rsidR="00000C30" w:rsidDel="00BA3733" w14:paraId="665A5937" w14:textId="74268E87" w:rsidTr="00EC2BB2">
        <w:trPr>
          <w:trHeight w:val="227"/>
          <w:del w:id="1524" w:author="Ruth Thompson" w:date="2020-02-05T16:00:00Z"/>
        </w:trPr>
        <w:tc>
          <w:tcPr>
            <w:tcW w:w="1668" w:type="dxa"/>
            <w:shd w:val="clear" w:color="auto" w:fill="005EB8"/>
            <w:tcMar>
              <w:top w:w="57" w:type="dxa"/>
              <w:bottom w:w="57" w:type="dxa"/>
            </w:tcMar>
            <w:vAlign w:val="center"/>
          </w:tcPr>
          <w:p w14:paraId="11EFBEE5" w14:textId="35DE11A9" w:rsidR="00000C30" w:rsidRPr="00F513D1" w:rsidDel="00BA3733" w:rsidRDefault="00000C30" w:rsidP="00EC2BB2">
            <w:pPr>
              <w:rPr>
                <w:del w:id="1525" w:author="Ruth Thompson" w:date="2020-02-05T16:00:00Z"/>
                <w:rFonts w:cs="Arial"/>
                <w:b/>
                <w:color w:val="FAFCFC" w:themeColor="background1"/>
              </w:rPr>
            </w:pPr>
            <w:del w:id="1526" w:author="Ruth Thompson" w:date="2020-02-05T16:00:00Z">
              <w:r w:rsidDel="00BA3733">
                <w:rPr>
                  <w:rFonts w:cs="Arial"/>
                  <w:szCs w:val="20"/>
                </w:rPr>
                <w:lastRenderedPageBreak/>
                <w:br w:type="page"/>
              </w:r>
              <w:r w:rsidRPr="00F513D1" w:rsidDel="00BA3733">
                <w:rPr>
                  <w:rFonts w:cs="Arial"/>
                  <w:b/>
                  <w:color w:val="FAFCFC" w:themeColor="background1"/>
                </w:rPr>
                <w:delText>Indicator ID</w:delText>
              </w:r>
            </w:del>
          </w:p>
        </w:tc>
        <w:tc>
          <w:tcPr>
            <w:tcW w:w="9780" w:type="dxa"/>
            <w:shd w:val="clear" w:color="auto" w:fill="005EB8"/>
            <w:tcMar>
              <w:top w:w="57" w:type="dxa"/>
              <w:bottom w:w="57" w:type="dxa"/>
            </w:tcMar>
            <w:vAlign w:val="center"/>
          </w:tcPr>
          <w:p w14:paraId="357B226C" w14:textId="0CF55F38" w:rsidR="00000C30" w:rsidRPr="002F3AEE" w:rsidDel="00BA3733" w:rsidRDefault="00000C30" w:rsidP="00EC2BB2">
            <w:pPr>
              <w:pStyle w:val="CommentText"/>
              <w:rPr>
                <w:del w:id="1527" w:author="Ruth Thompson" w:date="2020-02-05T16:00:00Z"/>
                <w:rFonts w:cs="Arial"/>
                <w:color w:val="FAFCFC" w:themeColor="background1"/>
              </w:rPr>
            </w:pPr>
            <w:del w:id="1528" w:author="Ruth Thompson" w:date="2020-02-05T16:00:00Z">
              <w:r w:rsidRPr="002F3AEE" w:rsidDel="00BA3733">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4FE44ACC" w14:textId="7D537211" w:rsidR="00000C30" w:rsidRPr="00ED4206" w:rsidDel="00BA3733" w:rsidRDefault="00000C30" w:rsidP="00EC2BB2">
            <w:pPr>
              <w:pStyle w:val="CommentText"/>
              <w:rPr>
                <w:del w:id="1529" w:author="Ruth Thompson" w:date="2020-02-05T16:00:00Z"/>
                <w:rFonts w:cs="Arial"/>
                <w:color w:val="FAFCFC" w:themeColor="background1"/>
              </w:rPr>
            </w:pPr>
            <w:del w:id="1530" w:author="Ruth Thompson" w:date="2020-02-05T16:00:00Z">
              <w:r w:rsidRPr="00ED4206" w:rsidDel="00BA3733">
                <w:rPr>
                  <w:rFonts w:cs="Arial"/>
                  <w:color w:val="FAFCFC" w:themeColor="background1"/>
                </w:rPr>
                <w:delText xml:space="preserve">Applied to </w:delText>
              </w:r>
              <w:r w:rsidDel="00BA3733">
                <w:rPr>
                  <w:rFonts w:cs="Arial"/>
                  <w:color w:val="FAFCFC" w:themeColor="background1"/>
                </w:rPr>
                <w:delText>population</w:delText>
              </w:r>
              <w:r w:rsidRPr="00ED4206" w:rsidDel="00BA3733">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04164B7B" w14:textId="4DF2BC17" w:rsidR="00000C30" w:rsidRPr="00ED4206" w:rsidDel="00BA3733" w:rsidRDefault="00000C30" w:rsidP="00EC2BB2">
            <w:pPr>
              <w:pStyle w:val="CommentText"/>
              <w:rPr>
                <w:del w:id="1531" w:author="Ruth Thompson" w:date="2020-02-05T16:00:00Z"/>
                <w:rFonts w:cs="Arial"/>
                <w:color w:val="FAFCFC" w:themeColor="background1"/>
              </w:rPr>
            </w:pPr>
            <w:del w:id="1532" w:author="Ruth Thompson" w:date="2020-02-05T16:00:00Z">
              <w:r w:rsidRPr="00E82F09" w:rsidDel="00BA3733">
                <w:rPr>
                  <w:rFonts w:cs="Arial"/>
                  <w:color w:val="FAFCFC" w:themeColor="background1"/>
                  <w:sz w:val="8"/>
                  <w:szCs w:val="6"/>
                </w:rPr>
                <w:delText>SDS use only: Version</w:delText>
              </w:r>
            </w:del>
          </w:p>
        </w:tc>
      </w:tr>
      <w:tr w:rsidR="00000C30" w:rsidDel="00BA3733" w14:paraId="76E84FE0" w14:textId="3532A6EC" w:rsidTr="00EC2BB2">
        <w:trPr>
          <w:trHeight w:val="454"/>
          <w:del w:id="1533" w:author="Ruth Thompson" w:date="2020-02-05T16:00:00Z"/>
        </w:trPr>
        <w:tc>
          <w:tcPr>
            <w:tcW w:w="1668" w:type="dxa"/>
            <w:tcMar>
              <w:top w:w="57" w:type="dxa"/>
              <w:bottom w:w="57" w:type="dxa"/>
            </w:tcMar>
            <w:vAlign w:val="center"/>
          </w:tcPr>
          <w:p w14:paraId="331D8147" w14:textId="5A923755" w:rsidR="00000C30" w:rsidDel="00BA3733" w:rsidRDefault="00AF4E4F" w:rsidP="00EC2BB2">
            <w:pPr>
              <w:pStyle w:val="Heading3"/>
              <w:rPr>
                <w:del w:id="1534" w:author="Ruth Thompson" w:date="2020-02-05T16:00:00Z"/>
                <w:rFonts w:cs="Arial"/>
              </w:rPr>
            </w:pPr>
            <w:customXmlDelRangeStart w:id="1535" w:author="Ruth Thompson" w:date="2020-02-05T16:00:00Z"/>
            <w:sdt>
              <w:sdtPr>
                <w:alias w:val="Category"/>
                <w:tag w:val=""/>
                <w:id w:val="1750917062"/>
                <w:dataBinding w:prefixMappings="xmlns:ns0='http://purl.org/dc/elements/1.1/' xmlns:ns1='http://schemas.openxmlformats.org/package/2006/metadata/core-properties' " w:xpath="/ns1:coreProperties[1]/ns1:category[1]" w:storeItemID="{6C3C8BC8-F283-45AE-878A-BAB7291924A1}"/>
                <w:text/>
              </w:sdtPr>
              <w:sdtEndPr/>
              <w:sdtContent>
                <w:customXmlDelRangeEnd w:id="1535"/>
                <w:del w:id="1536" w:author="Ruth Thompson" w:date="2020-02-05T16:00:00Z">
                  <w:r w:rsidR="004E2546" w:rsidDel="00BA3733">
                    <w:rPr>
                      <w:sz w:val="20"/>
                    </w:rPr>
                    <w:delText>LDO</w:delText>
                  </w:r>
                </w:del>
                <w:customXmlDelRangeStart w:id="1537" w:author="Ruth Thompson" w:date="2020-02-05T16:00:00Z"/>
              </w:sdtContent>
            </w:sdt>
            <w:customXmlDelRangeEnd w:id="1537"/>
            <w:del w:id="1538" w:author="Ruth Thompson" w:date="2020-02-05T16:00:00Z">
              <w:r w:rsidR="00000C30" w:rsidDel="00BA3733">
                <w:rPr>
                  <w:sz w:val="20"/>
                </w:rPr>
                <w:delText>B</w:delText>
              </w:r>
              <w:r w:rsidR="00000C30" w:rsidRPr="001875B5" w:rsidDel="00BA3733">
                <w:rPr>
                  <w:sz w:val="20"/>
                </w:rPr>
                <w:delText>0</w:delText>
              </w:r>
              <w:r w:rsidR="006D5BDD" w:rsidDel="00BA3733">
                <w:rPr>
                  <w:sz w:val="20"/>
                </w:rPr>
                <w:delText>54</w:delText>
              </w:r>
            </w:del>
          </w:p>
        </w:tc>
        <w:tc>
          <w:tcPr>
            <w:tcW w:w="9780" w:type="dxa"/>
            <w:tcMar>
              <w:top w:w="57" w:type="dxa"/>
              <w:bottom w:w="57" w:type="dxa"/>
            </w:tcMar>
            <w:vAlign w:val="center"/>
          </w:tcPr>
          <w:p w14:paraId="0DF542A9" w14:textId="3F08C8B0" w:rsidR="00000C30" w:rsidRPr="00524919" w:rsidDel="00BA3733" w:rsidRDefault="006D5BDD" w:rsidP="00EC2BB2">
            <w:pPr>
              <w:rPr>
                <w:del w:id="1539" w:author="Ruth Thompson" w:date="2020-02-05T16:00:00Z"/>
                <w:rFonts w:cs="Arial"/>
              </w:rPr>
            </w:pPr>
            <w:del w:id="1540" w:author="Ruth Thompson" w:date="2020-02-05T16:00:00Z">
              <w:r w:rsidRPr="006D5BDD" w:rsidDel="00BA3733">
                <w:rPr>
                  <w:rFonts w:cs="Arial"/>
                </w:rPr>
                <w:delText xml:space="preserve">Number of patients </w:delText>
              </w:r>
              <w:r w:rsidR="00A94250" w:rsidDel="00BA3733">
                <w:rPr>
                  <w:rFonts w:cs="Arial"/>
                </w:rPr>
                <w:delText xml:space="preserve">in the control cohort </w:delText>
              </w:r>
              <w:r w:rsidRPr="006D5BDD" w:rsidDel="00BA3733">
                <w:rPr>
                  <w:rFonts w:cs="Arial"/>
                </w:rPr>
                <w:delText>who have an active diagnosis of diabetes mellitus and whose latest record of IFCC-HbA1c was 75 mmol/mol or less (satisfactory) in the 12 months</w:delText>
              </w:r>
              <w:r w:rsidR="00894610" w:rsidDel="00BA3733">
                <w:rPr>
                  <w:rFonts w:cs="Arial"/>
                </w:rPr>
                <w:delText xml:space="preserve"> up</w:delText>
              </w:r>
              <w:r w:rsidRPr="006D5BDD" w:rsidDel="00BA3733">
                <w:rPr>
                  <w:rFonts w:cs="Arial"/>
                </w:rPr>
                <w:delText xml:space="preserve"> to</w:delText>
              </w:r>
              <w:r w:rsidR="00894610" w:rsidDel="00BA3733">
                <w:rPr>
                  <w:rFonts w:cs="Arial"/>
                </w:rPr>
                <w:delText xml:space="preserve"> and including</w:delText>
              </w:r>
              <w:r w:rsidRPr="006D5BDD" w:rsidDel="00BA3733">
                <w:rPr>
                  <w:rFonts w:cs="Arial"/>
                </w:rPr>
                <w:delText xml:space="preserve"> </w:delText>
              </w:r>
              <w:r w:rsidR="0034627D" w:rsidDel="00BA3733">
                <w:rPr>
                  <w:lang w:eastAsia="en-GB"/>
                </w:rPr>
                <w:delText>the end of the reporting period</w:delText>
              </w:r>
              <w:r w:rsidRPr="006D5BDD" w:rsidDel="00BA3733">
                <w:rPr>
                  <w:rFonts w:cs="Arial"/>
                </w:rPr>
                <w:delText>.</w:delText>
              </w:r>
            </w:del>
          </w:p>
        </w:tc>
        <w:tc>
          <w:tcPr>
            <w:tcW w:w="2694" w:type="dxa"/>
            <w:tcBorders>
              <w:right w:val="single" w:sz="4" w:space="0" w:color="auto"/>
            </w:tcBorders>
            <w:tcMar>
              <w:top w:w="57" w:type="dxa"/>
              <w:bottom w:w="57" w:type="dxa"/>
            </w:tcMar>
            <w:vAlign w:val="center"/>
          </w:tcPr>
          <w:p w14:paraId="150AF3E9" w14:textId="2BE61C1D" w:rsidR="00000C30" w:rsidRPr="00203A98" w:rsidDel="00BA3733" w:rsidRDefault="00DD1EA4" w:rsidP="00EC2BB2">
            <w:pPr>
              <w:rPr>
                <w:del w:id="1541" w:author="Ruth Thompson" w:date="2020-02-05T16:00:00Z"/>
                <w:rStyle w:val="Hyperlink"/>
              </w:rPr>
            </w:pPr>
            <w:del w:id="1542" w:author="Ruth Thompson" w:date="2020-02-05T16:00:00Z">
              <w:r w:rsidDel="00BA3733">
                <w:fldChar w:fldCharType="begin"/>
              </w:r>
              <w:r w:rsidDel="00BA3733">
                <w:delInstrText xml:space="preserve"> HYPERLINK \l "_LDOB003B" </w:delInstrText>
              </w:r>
              <w:r w:rsidDel="00BA3733">
                <w:fldChar w:fldCharType="separate"/>
              </w:r>
              <w:r w:rsidR="00B4610B" w:rsidRPr="00486B32" w:rsidDel="00BA3733">
                <w:rPr>
                  <w:rStyle w:val="Hyperlink"/>
                </w:rPr>
                <w:delText>LDOB003B</w:delText>
              </w:r>
              <w:r w:rsidDel="00BA3733">
                <w:rPr>
                  <w:rStyle w:val="Hyperlink"/>
                </w:rPr>
                <w:fldChar w:fldCharType="end"/>
              </w:r>
            </w:del>
          </w:p>
        </w:tc>
        <w:tc>
          <w:tcPr>
            <w:tcW w:w="850" w:type="dxa"/>
            <w:tcBorders>
              <w:top w:val="nil"/>
              <w:left w:val="single" w:sz="4" w:space="0" w:color="auto"/>
              <w:bottom w:val="nil"/>
              <w:right w:val="nil"/>
            </w:tcBorders>
            <w:shd w:val="clear" w:color="auto" w:fill="auto"/>
          </w:tcPr>
          <w:p w14:paraId="603BF30E" w14:textId="37F10AA8" w:rsidR="00000C30" w:rsidRPr="00E916F3" w:rsidDel="00BA3733" w:rsidRDefault="00000C30" w:rsidP="00EC2BB2">
            <w:pPr>
              <w:rPr>
                <w:del w:id="1543" w:author="Ruth Thompson" w:date="2020-02-05T16:00:00Z"/>
                <w:color w:val="FAFCFC" w:themeColor="background1"/>
              </w:rPr>
            </w:pPr>
            <w:del w:id="1544" w:author="Ruth Thompson" w:date="2020-02-05T16:00:00Z">
              <w:r w:rsidRPr="00E916F3" w:rsidDel="00BA3733">
                <w:rPr>
                  <w:color w:val="FAFCFC" w:themeColor="background1"/>
                  <w:szCs w:val="6"/>
                </w:rPr>
                <w:delText>100</w:delText>
              </w:r>
            </w:del>
          </w:p>
        </w:tc>
      </w:tr>
    </w:tbl>
    <w:p w14:paraId="494D44E0" w14:textId="0B533EC1" w:rsidR="00000C30" w:rsidDel="00F96E18" w:rsidRDefault="00000C30" w:rsidP="00000C30">
      <w:pPr>
        <w:pStyle w:val="CommentText"/>
        <w:rPr>
          <w:del w:id="1545" w:author="Ruth Thompson" w:date="2020-02-06T16:46:00Z"/>
          <w:rFonts w:cs="Arial"/>
        </w:rPr>
      </w:pPr>
    </w:p>
    <w:customXmlDelRangeStart w:id="1546" w:author="Ruth Thompson" w:date="2020-02-05T16:00:00Z"/>
    <w:sdt>
      <w:sdtPr>
        <w:rPr>
          <w:rFonts w:cs="Arial"/>
          <w:sz w:val="24"/>
        </w:rPr>
        <w:alias w:val="Choose indicator type"/>
        <w:tag w:val="Choose indicator type"/>
        <w:id w:val="265352241"/>
        <w:placeholder>
          <w:docPart w:val="8091387FC2984680A55B65FFDB39230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546"/>
        <w:p w14:paraId="345832FF" w14:textId="26E10CE9" w:rsidR="00000C30" w:rsidRPr="0067467E" w:rsidDel="00BA3733" w:rsidRDefault="00000C30" w:rsidP="00000C30">
          <w:pPr>
            <w:pStyle w:val="CommentText"/>
            <w:rPr>
              <w:del w:id="1547" w:author="Ruth Thompson" w:date="2020-02-05T16:00:00Z"/>
              <w:rFonts w:cs="Arial"/>
              <w:sz w:val="24"/>
              <w:szCs w:val="24"/>
            </w:rPr>
          </w:pPr>
          <w:del w:id="1548" w:author="Ruth Thompson" w:date="2020-02-05T16:00:00Z">
            <w:r w:rsidDel="00BA3733">
              <w:rPr>
                <w:rFonts w:cs="Arial"/>
                <w:sz w:val="24"/>
                <w:szCs w:val="24"/>
              </w:rPr>
              <w:delText xml:space="preserve">This indicator produces a single output in the form of a count. </w:delText>
            </w:r>
          </w:del>
        </w:p>
        <w:customXmlDelRangeStart w:id="1549" w:author="Ruth Thompson" w:date="2020-02-05T16:00:00Z"/>
      </w:sdtContent>
    </w:sdt>
    <w:customXmlDelRangeEnd w:id="1549"/>
    <w:p w14:paraId="36A93083" w14:textId="22B90D3B" w:rsidR="00000C30" w:rsidDel="00BA3733" w:rsidRDefault="00000C30" w:rsidP="00000C30">
      <w:pPr>
        <w:pStyle w:val="CommentText"/>
        <w:rPr>
          <w:del w:id="1550" w:author="Ruth Thompson" w:date="2020-02-05T16:00:00Z"/>
          <w:rFonts w:cs="Arial"/>
        </w:rPr>
      </w:pPr>
    </w:p>
    <w:p w14:paraId="2EFAA2B5" w14:textId="3EA2A025" w:rsidR="001C35D6" w:rsidRPr="008E07FF" w:rsidDel="00BA3733" w:rsidRDefault="004A673D" w:rsidP="001C35D6">
      <w:pPr>
        <w:rPr>
          <w:del w:id="1551" w:author="Ruth Thompson" w:date="2020-02-05T16:00:00Z"/>
          <w:rFonts w:cs="Arial"/>
          <w:sz w:val="24"/>
        </w:rPr>
      </w:pPr>
      <w:del w:id="1552" w:author="Ruth Thompson" w:date="2020-02-05T16:00:00Z">
        <w:r w:rsidDel="00BA3733">
          <w:rPr>
            <w:rFonts w:cs="Arial"/>
            <w:sz w:val="24"/>
          </w:rPr>
          <w:delText xml:space="preserve">The age and </w:delText>
        </w:r>
        <w:r w:rsidR="00C1564A" w:rsidDel="00BA3733">
          <w:rPr>
            <w:rFonts w:cs="Arial"/>
            <w:sz w:val="24"/>
          </w:rPr>
          <w:delText>sex</w:delText>
        </w:r>
        <w:r w:rsidDel="00BA3733">
          <w:rPr>
            <w:rFonts w:cs="Arial"/>
            <w:sz w:val="24"/>
          </w:rPr>
          <w:delText xml:space="preserve"> breakdown required for this </w:delText>
        </w:r>
        <w:r w:rsidR="00F13469" w:rsidDel="00BA3733">
          <w:rPr>
            <w:rFonts w:cs="Arial"/>
            <w:sz w:val="24"/>
          </w:rPr>
          <w:delText xml:space="preserve">indicator </w:delText>
        </w:r>
        <w:r w:rsidR="00F13469" w:rsidRPr="008E07FF" w:rsidDel="00BA3733">
          <w:rPr>
            <w:rFonts w:cs="Arial"/>
            <w:sz w:val="24"/>
          </w:rPr>
          <w:delText>count</w:delText>
        </w:r>
        <w:r w:rsidR="001C35D6" w:rsidRPr="008E07FF" w:rsidDel="00BA3733">
          <w:rPr>
            <w:rFonts w:cs="Arial"/>
            <w:sz w:val="24"/>
          </w:rPr>
          <w:delText xml:space="preserve"> is </w:delText>
        </w:r>
        <w:r w:rsidR="00DD1EA4" w:rsidDel="00BA3733">
          <w:fldChar w:fldCharType="begin"/>
        </w:r>
        <w:r w:rsidR="00DD1EA4" w:rsidDel="00BA3733">
          <w:delInstrText xml:space="preserve"> HYPERLINK \l "_DPO01_–_age" </w:delInstrText>
        </w:r>
        <w:r w:rsidR="00DD1EA4" w:rsidDel="00BA3733">
          <w:fldChar w:fldCharType="separate"/>
        </w:r>
        <w:r w:rsidR="001C35D6" w:rsidRPr="008E07FF" w:rsidDel="00BA3733">
          <w:rPr>
            <w:rStyle w:val="Hyperlink"/>
            <w:rFonts w:cs="Arial"/>
            <w:sz w:val="24"/>
          </w:rPr>
          <w:delText>DPO0</w:delText>
        </w:r>
        <w:r w:rsidR="001C35D6" w:rsidDel="00BA3733">
          <w:rPr>
            <w:rStyle w:val="Hyperlink"/>
            <w:rFonts w:cs="Arial"/>
            <w:sz w:val="24"/>
          </w:rPr>
          <w:delText>1</w:delText>
        </w:r>
        <w:r w:rsidR="00DD1EA4" w:rsidDel="00BA3733">
          <w:rPr>
            <w:rStyle w:val="Hyperlink"/>
            <w:rFonts w:cs="Arial"/>
            <w:sz w:val="24"/>
          </w:rPr>
          <w:fldChar w:fldCharType="end"/>
        </w:r>
      </w:del>
    </w:p>
    <w:p w14:paraId="45126F08" w14:textId="30025D75" w:rsidR="00F0344A" w:rsidDel="00F96E18" w:rsidRDefault="00F0344A">
      <w:pPr>
        <w:rPr>
          <w:del w:id="1553" w:author="Ruth Thompson" w:date="2020-02-06T16:46: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rsidDel="00BA3733" w14:paraId="08E926A2" w14:textId="380DD7D5" w:rsidTr="00BA4014">
        <w:trPr>
          <w:trHeight w:val="454"/>
          <w:del w:id="1554" w:author="Ruth Thompson" w:date="2020-02-05T16:01:00Z"/>
        </w:trPr>
        <w:tc>
          <w:tcPr>
            <w:tcW w:w="972" w:type="dxa"/>
            <w:shd w:val="clear" w:color="auto" w:fill="424D58"/>
            <w:tcMar>
              <w:top w:w="57" w:type="dxa"/>
              <w:bottom w:w="57" w:type="dxa"/>
            </w:tcMar>
            <w:vAlign w:val="center"/>
          </w:tcPr>
          <w:p w14:paraId="21B57BE0" w14:textId="46A88E74" w:rsidR="00F0344A" w:rsidRPr="005446CB" w:rsidDel="00BA3733" w:rsidRDefault="00F0344A" w:rsidP="00BA4014">
            <w:pPr>
              <w:jc w:val="center"/>
              <w:rPr>
                <w:del w:id="1555" w:author="Ruth Thompson" w:date="2020-02-05T16:01:00Z"/>
                <w:rFonts w:cs="Arial"/>
                <w:iCs/>
                <w:color w:val="FAFCFC" w:themeColor="background1"/>
                <w:szCs w:val="20"/>
              </w:rPr>
            </w:pPr>
            <w:del w:id="1556" w:author="Ruth Thompson" w:date="2020-02-05T16:01:00Z">
              <w:r w:rsidRPr="005446CB" w:rsidDel="00BA3733">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4A5E0276" w14:textId="4EAA6107" w:rsidR="00F0344A" w:rsidRPr="005446CB" w:rsidDel="00BA3733" w:rsidRDefault="00F0344A" w:rsidP="00BA4014">
            <w:pPr>
              <w:jc w:val="center"/>
              <w:rPr>
                <w:del w:id="1557" w:author="Ruth Thompson" w:date="2020-02-05T16:01:00Z"/>
                <w:rFonts w:cs="Arial"/>
                <w:color w:val="FAFCFC" w:themeColor="background1"/>
                <w:szCs w:val="20"/>
              </w:rPr>
            </w:pPr>
            <w:del w:id="1558" w:author="Ruth Thompson" w:date="2020-02-05T16:01:00Z">
              <w:r w:rsidRPr="005446CB" w:rsidDel="00BA3733">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13914AA7" w14:textId="6D52E564" w:rsidR="00F0344A" w:rsidRPr="005446CB" w:rsidDel="00BA3733" w:rsidRDefault="00F0344A" w:rsidP="00BA4014">
            <w:pPr>
              <w:jc w:val="center"/>
              <w:rPr>
                <w:del w:id="1559" w:author="Ruth Thompson" w:date="2020-02-05T16:01:00Z"/>
                <w:rFonts w:cs="Arial"/>
                <w:iCs/>
                <w:color w:val="FAFCFC" w:themeColor="background1"/>
                <w:szCs w:val="20"/>
              </w:rPr>
            </w:pPr>
            <w:del w:id="1560" w:author="Ruth Thompson" w:date="2020-02-05T16:01:00Z">
              <w:r w:rsidRPr="005446CB" w:rsidDel="00BA3733">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47E99DB8" w14:textId="24545374" w:rsidR="00F0344A" w:rsidRPr="005446CB" w:rsidDel="00BA3733" w:rsidRDefault="00F0344A" w:rsidP="00BA4014">
            <w:pPr>
              <w:jc w:val="center"/>
              <w:rPr>
                <w:del w:id="1561" w:author="Ruth Thompson" w:date="2020-02-05T16:01:00Z"/>
                <w:rFonts w:cs="Arial"/>
                <w:iCs/>
                <w:color w:val="FAFCFC" w:themeColor="background1"/>
                <w:szCs w:val="20"/>
              </w:rPr>
            </w:pPr>
            <w:del w:id="1562" w:author="Ruth Thompson" w:date="2020-02-05T16:01:00Z">
              <w:r w:rsidRPr="005446CB" w:rsidDel="00BA3733">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68546665" w14:textId="5400A6DA" w:rsidR="00F0344A" w:rsidRPr="005446CB" w:rsidDel="00BA3733" w:rsidRDefault="00F0344A" w:rsidP="00BA4014">
            <w:pPr>
              <w:jc w:val="center"/>
              <w:rPr>
                <w:del w:id="1563" w:author="Ruth Thompson" w:date="2020-02-05T16:01:00Z"/>
                <w:rFonts w:cs="Arial"/>
                <w:iCs/>
                <w:color w:val="FAFCFC" w:themeColor="background1"/>
                <w:szCs w:val="20"/>
              </w:rPr>
            </w:pPr>
            <w:del w:id="1564" w:author="Ruth Thompson" w:date="2020-02-05T16:01:00Z">
              <w:r w:rsidDel="00BA3733">
                <w:rPr>
                  <w:rFonts w:cs="Arial"/>
                  <w:iCs/>
                  <w:color w:val="FAFCFC" w:themeColor="background1"/>
                  <w:szCs w:val="20"/>
                </w:rPr>
                <w:delText>Rule d</w:delText>
              </w:r>
              <w:r w:rsidRPr="005446CB" w:rsidDel="00BA3733">
                <w:rPr>
                  <w:rFonts w:cs="Arial"/>
                  <w:iCs/>
                  <w:color w:val="FAFCFC" w:themeColor="background1"/>
                  <w:szCs w:val="20"/>
                </w:rPr>
                <w:delText>escription</w:delText>
              </w:r>
              <w:r w:rsidDel="00BA3733">
                <w:rPr>
                  <w:rFonts w:cs="Arial"/>
                  <w:iCs/>
                  <w:color w:val="FAFCFC" w:themeColor="background1"/>
                  <w:szCs w:val="20"/>
                </w:rPr>
                <w:delText xml:space="preserve"> or comments</w:delText>
              </w:r>
            </w:del>
          </w:p>
        </w:tc>
      </w:tr>
      <w:tr w:rsidR="003218D6" w:rsidRPr="000C07C2" w:rsidDel="00BA3733" w14:paraId="757A5335" w14:textId="3CC1524B" w:rsidTr="00BA4014">
        <w:trPr>
          <w:trHeight w:val="19"/>
          <w:del w:id="1565" w:author="Ruth Thompson" w:date="2020-02-05T16:01:00Z"/>
        </w:trPr>
        <w:tc>
          <w:tcPr>
            <w:tcW w:w="972" w:type="dxa"/>
            <w:tcMar>
              <w:top w:w="57" w:type="dxa"/>
              <w:bottom w:w="57" w:type="dxa"/>
            </w:tcMar>
            <w:vAlign w:val="center"/>
          </w:tcPr>
          <w:p w14:paraId="737BC494" w14:textId="061DC9AB" w:rsidR="003218D6" w:rsidRPr="000C07C2" w:rsidDel="00BA3733" w:rsidRDefault="003218D6" w:rsidP="003218D6">
            <w:pPr>
              <w:numPr>
                <w:ilvl w:val="0"/>
                <w:numId w:val="71"/>
              </w:numPr>
              <w:jc w:val="center"/>
              <w:rPr>
                <w:del w:id="1566" w:author="Ruth Thompson" w:date="2020-02-05T16:01:00Z"/>
                <w:rFonts w:cs="Arial"/>
                <w:szCs w:val="20"/>
              </w:rPr>
            </w:pPr>
          </w:p>
        </w:tc>
        <w:tc>
          <w:tcPr>
            <w:tcW w:w="4806" w:type="dxa"/>
            <w:tcMar>
              <w:top w:w="57" w:type="dxa"/>
              <w:bottom w:w="57" w:type="dxa"/>
            </w:tcMar>
            <w:vAlign w:val="center"/>
          </w:tcPr>
          <w:p w14:paraId="6E3156A7" w14:textId="1EAF8192" w:rsidR="003218D6" w:rsidRPr="008354E6" w:rsidDel="00BA3733" w:rsidRDefault="003218D6" w:rsidP="003218D6">
            <w:pPr>
              <w:rPr>
                <w:del w:id="1567" w:author="Ruth Thompson" w:date="2020-02-05T16:01:00Z"/>
              </w:rPr>
            </w:pPr>
            <w:del w:id="1568" w:author="Ruth Thompson" w:date="2020-02-05T16:01:00Z">
              <w:r w:rsidDel="00BA3733">
                <w:delText xml:space="preserve">If </w:delText>
              </w:r>
              <w:r w:rsidR="00DD1EA4" w:rsidDel="00BA3733">
                <w:fldChar w:fldCharType="begin"/>
              </w:r>
              <w:r w:rsidR="00DD1EA4" w:rsidDel="00BA3733">
                <w:delInstrText xml:space="preserve"> HYPERLINK \l "_DM_DAT" </w:delInstrText>
              </w:r>
              <w:r w:rsidR="00DD1EA4" w:rsidDel="00BA3733">
                <w:fldChar w:fldCharType="separate"/>
              </w:r>
              <w:r w:rsidR="00DD1EA4" w:rsidDel="00BA3733">
                <w:fldChar w:fldCharType="begin"/>
              </w:r>
              <w:r w:rsidR="00DD1EA4" w:rsidDel="00BA3733">
                <w:delInstrText xml:space="preserve"> HYPERLINK \l "DM_DAT" </w:delInstrText>
              </w:r>
              <w:r w:rsidR="00DD1EA4" w:rsidDel="00BA3733">
                <w:fldChar w:fldCharType="separate"/>
              </w:r>
              <w:r w:rsidRPr="002D7FAE" w:rsidDel="00BA3733">
                <w:rPr>
                  <w:rStyle w:val="Hyperlink"/>
                </w:rPr>
                <w:delText>DM_DAT</w:delText>
              </w:r>
              <w:r w:rsidR="00DD1EA4" w:rsidDel="00BA3733">
                <w:rPr>
                  <w:rStyle w:val="Hyperlink"/>
                </w:rPr>
                <w:fldChar w:fldCharType="end"/>
              </w:r>
              <w:r w:rsidR="00DD1EA4" w:rsidDel="00BA3733">
                <w:rPr>
                  <w:rStyle w:val="Hyperlink"/>
                </w:rPr>
                <w:fldChar w:fldCharType="end"/>
              </w:r>
              <w:r w:rsidDel="00BA3733">
                <w:delText xml:space="preserve"> ≠ Null</w:delText>
              </w:r>
            </w:del>
          </w:p>
        </w:tc>
        <w:customXmlDelRangeStart w:id="1569" w:author="Ruth Thompson" w:date="2020-02-05T16:01:00Z"/>
        <w:sdt>
          <w:sdtPr>
            <w:rPr>
              <w:rFonts w:cs="Arial"/>
              <w:szCs w:val="20"/>
            </w:rPr>
            <w:alias w:val="Action"/>
            <w:tag w:val="Action"/>
            <w:id w:val="-1580512815"/>
            <w:comboBox>
              <w:listItem w:value="Choose an item."/>
              <w:listItem w:displayText="Select" w:value="Select"/>
              <w:listItem w:displayText="Reject" w:value="Reject"/>
              <w:listItem w:displayText="Next rule" w:value="Next rule"/>
            </w:comboBox>
          </w:sdtPr>
          <w:sdtEndPr/>
          <w:sdtContent>
            <w:customXmlDelRangeEnd w:id="1569"/>
            <w:tc>
              <w:tcPr>
                <w:tcW w:w="1418" w:type="dxa"/>
                <w:tcMar>
                  <w:top w:w="57" w:type="dxa"/>
                  <w:bottom w:w="57" w:type="dxa"/>
                </w:tcMar>
                <w:vAlign w:val="center"/>
              </w:tcPr>
              <w:p w14:paraId="75D62C4A" w14:textId="7D37AD34" w:rsidR="003218D6" w:rsidRPr="000C07C2" w:rsidDel="00BA3733" w:rsidRDefault="003218D6" w:rsidP="003218D6">
                <w:pPr>
                  <w:jc w:val="center"/>
                  <w:rPr>
                    <w:del w:id="1570" w:author="Ruth Thompson" w:date="2020-02-05T16:01:00Z"/>
                    <w:rFonts w:cs="Arial"/>
                    <w:szCs w:val="20"/>
                  </w:rPr>
                </w:pPr>
                <w:del w:id="1571" w:author="Ruth Thompson" w:date="2020-02-05T16:01:00Z">
                  <w:r w:rsidDel="00BA3733">
                    <w:rPr>
                      <w:rFonts w:cs="Arial"/>
                      <w:szCs w:val="20"/>
                    </w:rPr>
                    <w:delText>Next rule</w:delText>
                  </w:r>
                </w:del>
              </w:p>
            </w:tc>
            <w:customXmlDelRangeStart w:id="1572" w:author="Ruth Thompson" w:date="2020-02-05T16:01:00Z"/>
          </w:sdtContent>
        </w:sdt>
        <w:customXmlDelRangeEnd w:id="1572"/>
        <w:customXmlDelRangeStart w:id="1573" w:author="Ruth Thompson" w:date="2020-02-05T16:01:00Z"/>
        <w:sdt>
          <w:sdtPr>
            <w:rPr>
              <w:rFonts w:cs="Arial"/>
              <w:szCs w:val="20"/>
            </w:rPr>
            <w:alias w:val="Action"/>
            <w:tag w:val="Action"/>
            <w:id w:val="667211348"/>
            <w:comboBox>
              <w:listItem w:value="Choose an item."/>
              <w:listItem w:displayText="Select" w:value="Select"/>
              <w:listItem w:displayText="Reject" w:value="Reject"/>
              <w:listItem w:displayText="Next rule" w:value="Next rule"/>
            </w:comboBox>
          </w:sdtPr>
          <w:sdtEndPr/>
          <w:sdtContent>
            <w:customXmlDelRangeEnd w:id="1573"/>
            <w:tc>
              <w:tcPr>
                <w:tcW w:w="1417" w:type="dxa"/>
                <w:tcMar>
                  <w:top w:w="57" w:type="dxa"/>
                  <w:bottom w:w="57" w:type="dxa"/>
                </w:tcMar>
                <w:vAlign w:val="center"/>
              </w:tcPr>
              <w:p w14:paraId="346E1B2E" w14:textId="7D498CFB" w:rsidR="003218D6" w:rsidRPr="000C07C2" w:rsidDel="00BA3733" w:rsidRDefault="003218D6" w:rsidP="003218D6">
                <w:pPr>
                  <w:jc w:val="center"/>
                  <w:rPr>
                    <w:del w:id="1574" w:author="Ruth Thompson" w:date="2020-02-05T16:01:00Z"/>
                    <w:rFonts w:cs="Arial"/>
                    <w:szCs w:val="20"/>
                  </w:rPr>
                </w:pPr>
                <w:del w:id="1575" w:author="Ruth Thompson" w:date="2020-02-05T16:01:00Z">
                  <w:r w:rsidDel="00BA3733">
                    <w:rPr>
                      <w:rFonts w:cs="Arial"/>
                      <w:szCs w:val="20"/>
                    </w:rPr>
                    <w:delText>Reject</w:delText>
                  </w:r>
                </w:del>
              </w:p>
            </w:tc>
            <w:customXmlDelRangeStart w:id="1576" w:author="Ruth Thompson" w:date="2020-02-05T16:01:00Z"/>
          </w:sdtContent>
        </w:sdt>
        <w:customXmlDelRangeEnd w:id="1576"/>
        <w:tc>
          <w:tcPr>
            <w:tcW w:w="5529" w:type="dxa"/>
            <w:shd w:val="clear" w:color="auto" w:fill="DDEEFF"/>
            <w:tcMar>
              <w:top w:w="57" w:type="dxa"/>
              <w:bottom w:w="57" w:type="dxa"/>
            </w:tcMar>
            <w:vAlign w:val="center"/>
          </w:tcPr>
          <w:p w14:paraId="7F1576C5" w14:textId="454D2CED" w:rsidR="003218D6" w:rsidRPr="000C07C2" w:rsidDel="00BA3733" w:rsidRDefault="00AF4E4F" w:rsidP="003218D6">
            <w:pPr>
              <w:rPr>
                <w:del w:id="1577" w:author="Ruth Thompson" w:date="2020-02-05T16:01:00Z"/>
                <w:rFonts w:cs="Arial"/>
                <w:color w:val="000000"/>
                <w:szCs w:val="20"/>
              </w:rPr>
            </w:pPr>
            <w:customXmlDelRangeStart w:id="1578" w:author="Ruth Thompson" w:date="2020-02-05T16:01:00Z"/>
            <w:sdt>
              <w:sdtPr>
                <w:rPr>
                  <w:rFonts w:cs="Arial"/>
                  <w:szCs w:val="20"/>
                </w:rPr>
                <w:alias w:val="Action"/>
                <w:tag w:val="Action"/>
                <w:id w:val="1313682521"/>
                <w:comboBox>
                  <w:listItem w:value="Choose an item."/>
                  <w:listItem w:displayText="Select" w:value="Select"/>
                  <w:listItem w:displayText="Reject" w:value="Reject"/>
                  <w:listItem w:displayText="Pass to the next rule all" w:value="Pass to the next rule all"/>
                </w:comboBox>
              </w:sdtPr>
              <w:sdtEndPr/>
              <w:sdtContent>
                <w:customXmlDelRangeEnd w:id="1578"/>
                <w:del w:id="1579" w:author="Ruth Thompson" w:date="2020-02-05T16:01:00Z">
                  <w:r w:rsidR="003218D6" w:rsidDel="00BA3733">
                    <w:rPr>
                      <w:rFonts w:cs="Arial"/>
                      <w:szCs w:val="20"/>
                    </w:rPr>
                    <w:delText>Pass to the next rule all</w:delText>
                  </w:r>
                </w:del>
                <w:customXmlDelRangeStart w:id="1580" w:author="Ruth Thompson" w:date="2020-02-05T16:01:00Z"/>
              </w:sdtContent>
            </w:sdt>
            <w:customXmlDelRangeEnd w:id="1580"/>
            <w:del w:id="1581" w:author="Ruth Thompson" w:date="2020-02-05T16:01:00Z">
              <w:r w:rsidR="003218D6" w:rsidDel="00BA3733">
                <w:rPr>
                  <w:rFonts w:cs="Arial"/>
                  <w:szCs w:val="20"/>
                </w:rPr>
                <w:delText xml:space="preserve"> patients from the specified population who have a</w:delText>
              </w:r>
              <w:r w:rsidR="003218D6" w:rsidRPr="00000C30" w:rsidDel="00BA3733">
                <w:rPr>
                  <w:rFonts w:cs="Arial"/>
                </w:rPr>
                <w:delText xml:space="preserve"> </w:delText>
              </w:r>
              <w:r w:rsidR="003218D6" w:rsidDel="00BA3733">
                <w:rPr>
                  <w:rFonts w:cs="Arial"/>
                </w:rPr>
                <w:delText xml:space="preserve">diabetes diagnosis </w:delText>
              </w:r>
              <w:r w:rsidR="003218D6" w:rsidDel="00BA3733">
                <w:rPr>
                  <w:rFonts w:cs="Arial"/>
                  <w:szCs w:val="20"/>
                </w:rPr>
                <w:delText xml:space="preserve">up to and including the reporting period end date. </w:delText>
              </w:r>
            </w:del>
            <w:customXmlDelRangeStart w:id="1582" w:author="Ruth Thompson" w:date="2020-02-05T16:01:00Z"/>
            <w:sdt>
              <w:sdtPr>
                <w:rPr>
                  <w:rFonts w:cs="Arial"/>
                  <w:szCs w:val="20"/>
                </w:rPr>
                <w:alias w:val="Action"/>
                <w:tag w:val="Action"/>
                <w:id w:val="20231965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582"/>
                <w:del w:id="1583" w:author="Ruth Thompson" w:date="2020-02-05T16:01:00Z">
                  <w:r w:rsidR="003218D6" w:rsidDel="00BA3733">
                    <w:rPr>
                      <w:rFonts w:cs="Arial"/>
                      <w:szCs w:val="20"/>
                    </w:rPr>
                    <w:delText>Reject the remaining patients.</w:delText>
                  </w:r>
                </w:del>
                <w:customXmlDelRangeStart w:id="1584" w:author="Ruth Thompson" w:date="2020-02-05T16:01:00Z"/>
              </w:sdtContent>
            </w:sdt>
            <w:customXmlDelRangeEnd w:id="1584"/>
          </w:p>
        </w:tc>
      </w:tr>
      <w:tr w:rsidR="003218D6" w:rsidRPr="000C07C2" w:rsidDel="00BA3733" w14:paraId="7016B6E7" w14:textId="6F857D89" w:rsidTr="00BA4014">
        <w:trPr>
          <w:trHeight w:val="19"/>
          <w:del w:id="1585" w:author="Ruth Thompson" w:date="2020-02-05T16:01:00Z"/>
        </w:trPr>
        <w:tc>
          <w:tcPr>
            <w:tcW w:w="972" w:type="dxa"/>
            <w:tcMar>
              <w:top w:w="57" w:type="dxa"/>
              <w:bottom w:w="57" w:type="dxa"/>
            </w:tcMar>
            <w:vAlign w:val="center"/>
          </w:tcPr>
          <w:p w14:paraId="70D70AF7" w14:textId="5F7EEB0D" w:rsidR="003218D6" w:rsidRPr="000C07C2" w:rsidDel="00BA3733" w:rsidRDefault="003218D6" w:rsidP="003218D6">
            <w:pPr>
              <w:numPr>
                <w:ilvl w:val="0"/>
                <w:numId w:val="71"/>
              </w:numPr>
              <w:jc w:val="center"/>
              <w:rPr>
                <w:del w:id="1586" w:author="Ruth Thompson" w:date="2020-02-05T16:01:00Z"/>
                <w:rFonts w:cs="Arial"/>
                <w:szCs w:val="20"/>
              </w:rPr>
            </w:pPr>
          </w:p>
        </w:tc>
        <w:tc>
          <w:tcPr>
            <w:tcW w:w="4806" w:type="dxa"/>
            <w:tcMar>
              <w:top w:w="57" w:type="dxa"/>
              <w:bottom w:w="57" w:type="dxa"/>
            </w:tcMar>
            <w:vAlign w:val="center"/>
          </w:tcPr>
          <w:p w14:paraId="04CCA989" w14:textId="285A9609" w:rsidR="003218D6" w:rsidDel="00BA3733" w:rsidRDefault="003218D6" w:rsidP="003218D6">
            <w:pPr>
              <w:rPr>
                <w:del w:id="1587" w:author="Ruth Thompson" w:date="2020-02-05T16:01:00Z"/>
              </w:rPr>
            </w:pPr>
            <w:del w:id="1588" w:author="Ruth Thompson" w:date="2020-02-05T16:01:00Z">
              <w:r w:rsidDel="00BA3733">
                <w:delText xml:space="preserve">If </w:delText>
              </w:r>
              <w:r w:rsidR="00DD1EA4" w:rsidDel="00BA3733">
                <w:fldChar w:fldCharType="begin"/>
              </w:r>
              <w:r w:rsidR="00DD1EA4" w:rsidDel="00BA3733">
                <w:delInstrText xml:space="preserve"> HYPERLINK \l "_DMRES_DAT" </w:delInstrText>
              </w:r>
              <w:r w:rsidR="00DD1EA4" w:rsidDel="00BA3733">
                <w:fldChar w:fldCharType="separate"/>
              </w:r>
              <w:r w:rsidDel="00BA3733">
                <w:rPr>
                  <w:rStyle w:val="Hyperlink"/>
                </w:rPr>
                <w:delText>DMRES_DAT</w:delText>
              </w:r>
              <w:r w:rsidR="00DD1EA4" w:rsidDel="00BA3733">
                <w:rPr>
                  <w:rStyle w:val="Hyperlink"/>
                </w:rPr>
                <w:fldChar w:fldCharType="end"/>
              </w:r>
              <w:r w:rsidDel="00BA3733">
                <w:delText xml:space="preserve"> = Null</w:delText>
              </w:r>
            </w:del>
          </w:p>
          <w:p w14:paraId="3A908D5D" w14:textId="02AC87BD" w:rsidR="003218D6" w:rsidDel="00BA3733" w:rsidRDefault="003218D6" w:rsidP="003218D6">
            <w:pPr>
              <w:rPr>
                <w:del w:id="1589" w:author="Ruth Thompson" w:date="2020-02-05T16:01:00Z"/>
              </w:rPr>
            </w:pPr>
            <w:del w:id="1590" w:author="Ruth Thompson" w:date="2020-02-05T16:01:00Z">
              <w:r w:rsidDel="00BA3733">
                <w:delText>OR</w:delText>
              </w:r>
            </w:del>
          </w:p>
          <w:p w14:paraId="568C0326" w14:textId="4BCB62DC" w:rsidR="003218D6" w:rsidDel="00BA3733" w:rsidRDefault="003218D6" w:rsidP="003218D6">
            <w:pPr>
              <w:rPr>
                <w:del w:id="1591" w:author="Ruth Thompson" w:date="2020-02-05T16:01:00Z"/>
              </w:rPr>
            </w:pPr>
            <w:del w:id="1592" w:author="Ruth Thompson" w:date="2020-02-05T16:01:00Z">
              <w:r w:rsidDel="00BA3733">
                <w:delText xml:space="preserve">If </w:delText>
              </w:r>
              <w:r w:rsidR="00DD1EA4" w:rsidDel="00BA3733">
                <w:fldChar w:fldCharType="begin"/>
              </w:r>
              <w:r w:rsidR="00DD1EA4" w:rsidDel="00BA3733">
                <w:delInstrText xml:space="preserve"> HYPERLINK \l "_DM_DAT" </w:delInstrText>
              </w:r>
              <w:r w:rsidR="00DD1EA4" w:rsidDel="00BA3733">
                <w:fldChar w:fldCharType="separate"/>
              </w:r>
              <w:r w:rsidR="00DD1EA4" w:rsidDel="00BA3733">
                <w:fldChar w:fldCharType="begin"/>
              </w:r>
              <w:r w:rsidR="00DD1EA4" w:rsidDel="00BA3733">
                <w:delInstrText xml:space="preserve"> HYPERLINK \l "DM_DAT" </w:delInstrText>
              </w:r>
              <w:r w:rsidR="00DD1EA4" w:rsidDel="00BA3733">
                <w:fldChar w:fldCharType="separate"/>
              </w:r>
              <w:r w:rsidRPr="002D7FAE" w:rsidDel="00BA3733">
                <w:rPr>
                  <w:rStyle w:val="Hyperlink"/>
                </w:rPr>
                <w:delText>DM_DAT</w:delText>
              </w:r>
              <w:r w:rsidR="00DD1EA4" w:rsidDel="00BA3733">
                <w:rPr>
                  <w:rStyle w:val="Hyperlink"/>
                </w:rPr>
                <w:fldChar w:fldCharType="end"/>
              </w:r>
              <w:r w:rsidR="00DD1EA4" w:rsidDel="00BA3733">
                <w:rPr>
                  <w:rStyle w:val="Hyperlink"/>
                </w:rPr>
                <w:fldChar w:fldCharType="end"/>
              </w:r>
              <w:r w:rsidDel="00BA3733">
                <w:delText xml:space="preserve"> &gt; </w:delText>
              </w:r>
              <w:r w:rsidR="00DD1EA4" w:rsidDel="00BA3733">
                <w:fldChar w:fldCharType="begin"/>
              </w:r>
              <w:r w:rsidR="00DD1EA4" w:rsidDel="00BA3733">
                <w:delInstrText xml:space="preserve"> HYPERLINK \l "_DMRES_DAT" </w:delInstrText>
              </w:r>
              <w:r w:rsidR="00DD1EA4" w:rsidDel="00BA3733">
                <w:fldChar w:fldCharType="separate"/>
              </w:r>
              <w:r w:rsidDel="00BA3733">
                <w:rPr>
                  <w:rStyle w:val="Hyperlink"/>
                </w:rPr>
                <w:delText>DMRES_DAT</w:delText>
              </w:r>
              <w:r w:rsidR="00DD1EA4" w:rsidDel="00BA3733">
                <w:rPr>
                  <w:rStyle w:val="Hyperlink"/>
                </w:rPr>
                <w:fldChar w:fldCharType="end"/>
              </w:r>
            </w:del>
          </w:p>
        </w:tc>
        <w:customXmlDelRangeStart w:id="1593" w:author="Ruth Thompson" w:date="2020-02-05T16:01:00Z"/>
        <w:sdt>
          <w:sdtPr>
            <w:rPr>
              <w:rFonts w:cs="Arial"/>
              <w:szCs w:val="20"/>
            </w:rPr>
            <w:alias w:val="Action"/>
            <w:tag w:val="Action"/>
            <w:id w:val="-1601569504"/>
            <w:comboBox>
              <w:listItem w:value="Choose an item."/>
              <w:listItem w:displayText="Select" w:value="Select"/>
              <w:listItem w:displayText="Reject" w:value="Reject"/>
              <w:listItem w:displayText="Next rule" w:value="Next rule"/>
            </w:comboBox>
          </w:sdtPr>
          <w:sdtEndPr/>
          <w:sdtContent>
            <w:customXmlDelRangeEnd w:id="1593"/>
            <w:tc>
              <w:tcPr>
                <w:tcW w:w="1418" w:type="dxa"/>
                <w:tcMar>
                  <w:top w:w="57" w:type="dxa"/>
                  <w:bottom w:w="57" w:type="dxa"/>
                </w:tcMar>
                <w:vAlign w:val="center"/>
              </w:tcPr>
              <w:p w14:paraId="5461A4E4" w14:textId="38B77693" w:rsidR="003218D6" w:rsidDel="00BA3733" w:rsidRDefault="003218D6" w:rsidP="003218D6">
                <w:pPr>
                  <w:jc w:val="center"/>
                  <w:rPr>
                    <w:del w:id="1594" w:author="Ruth Thompson" w:date="2020-02-05T16:01:00Z"/>
                    <w:rFonts w:cs="Arial"/>
                    <w:szCs w:val="20"/>
                  </w:rPr>
                </w:pPr>
                <w:del w:id="1595" w:author="Ruth Thompson" w:date="2020-02-05T16:01:00Z">
                  <w:r w:rsidDel="00BA3733">
                    <w:rPr>
                      <w:rFonts w:cs="Arial"/>
                      <w:szCs w:val="20"/>
                    </w:rPr>
                    <w:delText>Next rule</w:delText>
                  </w:r>
                </w:del>
              </w:p>
            </w:tc>
            <w:customXmlDelRangeStart w:id="1596" w:author="Ruth Thompson" w:date="2020-02-05T16:01:00Z"/>
          </w:sdtContent>
        </w:sdt>
        <w:customXmlDelRangeEnd w:id="1596"/>
        <w:customXmlDelRangeStart w:id="1597" w:author="Ruth Thompson" w:date="2020-02-05T16:01:00Z"/>
        <w:sdt>
          <w:sdtPr>
            <w:rPr>
              <w:rFonts w:cs="Arial"/>
              <w:szCs w:val="20"/>
            </w:rPr>
            <w:alias w:val="Action"/>
            <w:tag w:val="Action"/>
            <w:id w:val="332572212"/>
            <w:comboBox>
              <w:listItem w:value="Choose an item."/>
              <w:listItem w:displayText="Select" w:value="Select"/>
              <w:listItem w:displayText="Reject" w:value="Reject"/>
              <w:listItem w:displayText="Next rule" w:value="Next rule"/>
            </w:comboBox>
          </w:sdtPr>
          <w:sdtEndPr/>
          <w:sdtContent>
            <w:customXmlDelRangeEnd w:id="1597"/>
            <w:tc>
              <w:tcPr>
                <w:tcW w:w="1417" w:type="dxa"/>
                <w:tcMar>
                  <w:top w:w="57" w:type="dxa"/>
                  <w:bottom w:w="57" w:type="dxa"/>
                </w:tcMar>
                <w:vAlign w:val="center"/>
              </w:tcPr>
              <w:p w14:paraId="40FFA1BC" w14:textId="647F2CF8" w:rsidR="003218D6" w:rsidDel="00BA3733" w:rsidRDefault="003218D6" w:rsidP="003218D6">
                <w:pPr>
                  <w:jc w:val="center"/>
                  <w:rPr>
                    <w:del w:id="1598" w:author="Ruth Thompson" w:date="2020-02-05T16:01:00Z"/>
                    <w:rFonts w:cs="Arial"/>
                    <w:szCs w:val="20"/>
                  </w:rPr>
                </w:pPr>
                <w:del w:id="1599" w:author="Ruth Thompson" w:date="2020-02-05T16:01:00Z">
                  <w:r w:rsidDel="00BA3733">
                    <w:rPr>
                      <w:rFonts w:cs="Arial"/>
                      <w:szCs w:val="20"/>
                    </w:rPr>
                    <w:delText>Reject</w:delText>
                  </w:r>
                </w:del>
              </w:p>
            </w:tc>
            <w:customXmlDelRangeStart w:id="1600" w:author="Ruth Thompson" w:date="2020-02-05T16:01:00Z"/>
          </w:sdtContent>
        </w:sdt>
        <w:customXmlDelRangeEnd w:id="1600"/>
        <w:tc>
          <w:tcPr>
            <w:tcW w:w="5529" w:type="dxa"/>
            <w:shd w:val="clear" w:color="auto" w:fill="DDEEFF"/>
            <w:tcMar>
              <w:top w:w="57" w:type="dxa"/>
              <w:bottom w:w="57" w:type="dxa"/>
            </w:tcMar>
            <w:vAlign w:val="center"/>
          </w:tcPr>
          <w:p w14:paraId="29EC7A25" w14:textId="53EE1416" w:rsidR="003218D6" w:rsidDel="00BA3733" w:rsidRDefault="00AF4E4F" w:rsidP="003218D6">
            <w:pPr>
              <w:rPr>
                <w:del w:id="1601" w:author="Ruth Thompson" w:date="2020-02-05T16:01:00Z"/>
                <w:rFonts w:cs="Arial"/>
                <w:szCs w:val="20"/>
              </w:rPr>
            </w:pPr>
            <w:customXmlDelRangeStart w:id="1602" w:author="Ruth Thompson" w:date="2020-02-05T16:01:00Z"/>
            <w:sdt>
              <w:sdtPr>
                <w:rPr>
                  <w:rFonts w:cs="Arial"/>
                  <w:szCs w:val="20"/>
                </w:rPr>
                <w:alias w:val="Action"/>
                <w:tag w:val="Action"/>
                <w:id w:val="810292085"/>
                <w:comboBox>
                  <w:listItem w:value="Choose an item."/>
                  <w:listItem w:displayText="Select" w:value="Select"/>
                  <w:listItem w:displayText="Reject" w:value="Reject"/>
                  <w:listItem w:displayText="Pass to the next rule all" w:value="Pass to the next rule all"/>
                </w:comboBox>
              </w:sdtPr>
              <w:sdtEndPr/>
              <w:sdtContent>
                <w:customXmlDelRangeEnd w:id="1602"/>
                <w:del w:id="1603" w:author="Ruth Thompson" w:date="2020-02-05T16:01:00Z">
                  <w:r w:rsidR="003218D6" w:rsidDel="00BA3733">
                    <w:rPr>
                      <w:rFonts w:cs="Arial"/>
                      <w:szCs w:val="20"/>
                    </w:rPr>
                    <w:delText>Pass to the next rule all</w:delText>
                  </w:r>
                </w:del>
                <w:customXmlDelRangeStart w:id="1604" w:author="Ruth Thompson" w:date="2020-02-05T16:01:00Z"/>
              </w:sdtContent>
            </w:sdt>
            <w:customXmlDelRangeEnd w:id="1604"/>
            <w:del w:id="1605" w:author="Ruth Thompson" w:date="2020-02-05T16:01:00Z">
              <w:r w:rsidR="003218D6" w:rsidDel="00BA3733">
                <w:rPr>
                  <w:rFonts w:cs="Arial"/>
                  <w:szCs w:val="20"/>
                </w:rPr>
                <w:delText xml:space="preserve"> patients passed to this rule whose latest diabetes diagnosis has not been </w:delText>
              </w:r>
              <w:r w:rsidR="007E33EA" w:rsidDel="00BA3733">
                <w:rPr>
                  <w:rFonts w:cs="Arial"/>
                  <w:szCs w:val="20"/>
                </w:rPr>
                <w:delText>superseded</w:delText>
              </w:r>
              <w:r w:rsidR="003218D6" w:rsidDel="00BA3733">
                <w:rPr>
                  <w:rFonts w:cs="Arial"/>
                  <w:szCs w:val="20"/>
                </w:rPr>
                <w:delText xml:space="preserve"> by a diabetes resolved code up to and including the reporting period end date. </w:delText>
              </w:r>
            </w:del>
            <w:customXmlDelRangeStart w:id="1606" w:author="Ruth Thompson" w:date="2020-02-05T16:01:00Z"/>
            <w:sdt>
              <w:sdtPr>
                <w:rPr>
                  <w:rFonts w:cs="Arial"/>
                  <w:szCs w:val="20"/>
                </w:rPr>
                <w:alias w:val="Action"/>
                <w:tag w:val="Action"/>
                <w:id w:val="-11078933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606"/>
                <w:del w:id="1607" w:author="Ruth Thompson" w:date="2020-02-05T16:01:00Z">
                  <w:r w:rsidR="003218D6" w:rsidDel="00BA3733">
                    <w:rPr>
                      <w:rFonts w:cs="Arial"/>
                      <w:szCs w:val="20"/>
                    </w:rPr>
                    <w:delText>Reject the remaining patients.</w:delText>
                  </w:r>
                </w:del>
                <w:customXmlDelRangeStart w:id="1608" w:author="Ruth Thompson" w:date="2020-02-05T16:01:00Z"/>
              </w:sdtContent>
            </w:sdt>
            <w:customXmlDelRangeEnd w:id="1608"/>
          </w:p>
        </w:tc>
      </w:tr>
      <w:tr w:rsidR="003218D6" w:rsidRPr="000C07C2" w:rsidDel="00BA3733" w14:paraId="5BE54160" w14:textId="5D1B6D3F" w:rsidTr="00BA4014">
        <w:trPr>
          <w:trHeight w:val="19"/>
          <w:del w:id="1609" w:author="Ruth Thompson" w:date="2020-02-05T16:01:00Z"/>
        </w:trPr>
        <w:tc>
          <w:tcPr>
            <w:tcW w:w="972" w:type="dxa"/>
            <w:tcMar>
              <w:top w:w="57" w:type="dxa"/>
              <w:bottom w:w="57" w:type="dxa"/>
            </w:tcMar>
            <w:vAlign w:val="center"/>
          </w:tcPr>
          <w:p w14:paraId="3273B77A" w14:textId="6F2DE009" w:rsidR="003218D6" w:rsidRPr="000C07C2" w:rsidDel="00BA3733" w:rsidRDefault="003218D6" w:rsidP="003218D6">
            <w:pPr>
              <w:numPr>
                <w:ilvl w:val="0"/>
                <w:numId w:val="71"/>
              </w:numPr>
              <w:jc w:val="center"/>
              <w:rPr>
                <w:del w:id="1610" w:author="Ruth Thompson" w:date="2020-02-05T16:01:00Z"/>
                <w:rFonts w:cs="Arial"/>
                <w:szCs w:val="20"/>
              </w:rPr>
            </w:pPr>
          </w:p>
        </w:tc>
        <w:tc>
          <w:tcPr>
            <w:tcW w:w="4806" w:type="dxa"/>
            <w:tcMar>
              <w:top w:w="57" w:type="dxa"/>
              <w:bottom w:w="57" w:type="dxa"/>
            </w:tcMar>
            <w:vAlign w:val="center"/>
          </w:tcPr>
          <w:p w14:paraId="1C528B07" w14:textId="2B80CB93" w:rsidR="003218D6" w:rsidDel="00BA3733" w:rsidRDefault="003218D6" w:rsidP="003218D6">
            <w:pPr>
              <w:rPr>
                <w:del w:id="1611" w:author="Ruth Thompson" w:date="2020-02-05T16:01:00Z"/>
              </w:rPr>
            </w:pPr>
            <w:del w:id="1612" w:author="Ruth Thompson" w:date="2020-02-05T16:01:00Z">
              <w:r w:rsidDel="00BA3733">
                <w:delText xml:space="preserve">If </w:delText>
              </w:r>
              <w:r w:rsidR="00DD1EA4" w:rsidDel="00BA3733">
                <w:fldChar w:fldCharType="begin"/>
              </w:r>
              <w:r w:rsidR="00DD1EA4" w:rsidDel="00BA3733">
                <w:delInstrText xml:space="preserve"> HYPERLINK \l "_IFCCHBAM_DAT" </w:delInstrText>
              </w:r>
              <w:r w:rsidR="00DD1EA4" w:rsidDel="00BA3733">
                <w:fldChar w:fldCharType="separate"/>
              </w:r>
              <w:r w:rsidRPr="00F0344A" w:rsidDel="00BA3733">
                <w:rPr>
                  <w:rStyle w:val="Hyperlink"/>
                </w:rPr>
                <w:delText>IFCCHBAM_DAT</w:delText>
              </w:r>
              <w:r w:rsidR="00DD1EA4" w:rsidDel="00BA3733">
                <w:rPr>
                  <w:rStyle w:val="Hyperlink"/>
                </w:rPr>
                <w:fldChar w:fldCharType="end"/>
              </w:r>
              <w:r w:rsidDel="00BA3733">
                <w:delText xml:space="preserve"> ≠ Null</w:delText>
              </w:r>
            </w:del>
          </w:p>
          <w:p w14:paraId="25AC5EDD" w14:textId="53356097" w:rsidR="003218D6" w:rsidDel="00BA3733" w:rsidRDefault="003218D6" w:rsidP="003218D6">
            <w:pPr>
              <w:rPr>
                <w:del w:id="1613" w:author="Ruth Thompson" w:date="2020-02-05T16:01:00Z"/>
              </w:rPr>
            </w:pPr>
            <w:del w:id="1614" w:author="Ruth Thompson" w:date="2020-02-05T16:01:00Z">
              <w:r w:rsidDel="00BA3733">
                <w:delText xml:space="preserve">AND </w:delText>
              </w:r>
            </w:del>
          </w:p>
          <w:p w14:paraId="60C01D86" w14:textId="29E4E5C7" w:rsidR="003218D6" w:rsidDel="00BA3733" w:rsidRDefault="003218D6" w:rsidP="003218D6">
            <w:pPr>
              <w:rPr>
                <w:del w:id="1615" w:author="Ruth Thompson" w:date="2020-02-05T16:01:00Z"/>
              </w:rPr>
            </w:pPr>
            <w:del w:id="1616" w:author="Ruth Thompson" w:date="2020-02-05T16:01:00Z">
              <w:r w:rsidDel="00BA3733">
                <w:delText xml:space="preserve">If </w:delText>
              </w:r>
              <w:r w:rsidR="00DD1EA4" w:rsidDel="00BA3733">
                <w:fldChar w:fldCharType="begin"/>
              </w:r>
              <w:r w:rsidR="00DD1EA4" w:rsidDel="00BA3733">
                <w:delInstrText xml:space="preserve"> HYPERLINK \l "_IFCCHBAM_VAL" </w:delInstrText>
              </w:r>
              <w:r w:rsidR="00DD1EA4" w:rsidDel="00BA3733">
                <w:fldChar w:fldCharType="separate"/>
              </w:r>
              <w:r w:rsidRPr="00F0344A" w:rsidDel="00BA3733">
                <w:rPr>
                  <w:rStyle w:val="Hyperlink"/>
                </w:rPr>
                <w:delText>IFCCHBAM_VAL</w:delText>
              </w:r>
              <w:r w:rsidR="00DD1EA4" w:rsidDel="00BA3733">
                <w:rPr>
                  <w:rStyle w:val="Hyperlink"/>
                </w:rPr>
                <w:fldChar w:fldCharType="end"/>
              </w:r>
              <w:r w:rsidDel="00BA3733">
                <w:delText xml:space="preserve"> &lt;= 75</w:delText>
              </w:r>
            </w:del>
          </w:p>
        </w:tc>
        <w:customXmlDelRangeStart w:id="1617" w:author="Ruth Thompson" w:date="2020-02-05T16:01:00Z"/>
        <w:sdt>
          <w:sdtPr>
            <w:rPr>
              <w:rFonts w:cs="Arial"/>
              <w:szCs w:val="20"/>
            </w:rPr>
            <w:alias w:val="Action"/>
            <w:tag w:val="Action"/>
            <w:id w:val="1069538499"/>
            <w:comboBox>
              <w:listItem w:value="Choose an item."/>
              <w:listItem w:displayText="Select" w:value="Select"/>
              <w:listItem w:displayText="Reject" w:value="Reject"/>
              <w:listItem w:displayText="Next rule" w:value="Next rule"/>
            </w:comboBox>
          </w:sdtPr>
          <w:sdtEndPr/>
          <w:sdtContent>
            <w:customXmlDelRangeEnd w:id="1617"/>
            <w:tc>
              <w:tcPr>
                <w:tcW w:w="1418" w:type="dxa"/>
                <w:tcMar>
                  <w:top w:w="57" w:type="dxa"/>
                  <w:bottom w:w="57" w:type="dxa"/>
                </w:tcMar>
                <w:vAlign w:val="center"/>
              </w:tcPr>
              <w:p w14:paraId="45398455" w14:textId="7920DC60" w:rsidR="003218D6" w:rsidDel="00BA3733" w:rsidRDefault="003218D6" w:rsidP="003218D6">
                <w:pPr>
                  <w:jc w:val="center"/>
                  <w:rPr>
                    <w:del w:id="1618" w:author="Ruth Thompson" w:date="2020-02-05T16:01:00Z"/>
                    <w:rFonts w:cs="Arial"/>
                    <w:szCs w:val="20"/>
                  </w:rPr>
                </w:pPr>
                <w:del w:id="1619" w:author="Ruth Thompson" w:date="2020-02-05T16:01:00Z">
                  <w:r w:rsidDel="00BA3733">
                    <w:rPr>
                      <w:rFonts w:cs="Arial"/>
                      <w:szCs w:val="20"/>
                    </w:rPr>
                    <w:delText>Select</w:delText>
                  </w:r>
                </w:del>
              </w:p>
            </w:tc>
            <w:customXmlDelRangeStart w:id="1620" w:author="Ruth Thompson" w:date="2020-02-05T16:01:00Z"/>
          </w:sdtContent>
        </w:sdt>
        <w:customXmlDelRangeEnd w:id="1620"/>
        <w:customXmlDelRangeStart w:id="1621" w:author="Ruth Thompson" w:date="2020-02-05T16:01:00Z"/>
        <w:sdt>
          <w:sdtPr>
            <w:rPr>
              <w:rFonts w:cs="Arial"/>
              <w:szCs w:val="20"/>
            </w:rPr>
            <w:alias w:val="Action"/>
            <w:tag w:val="Action"/>
            <w:id w:val="-1693906021"/>
            <w:comboBox>
              <w:listItem w:value="Choose an item."/>
              <w:listItem w:displayText="Select" w:value="Select"/>
              <w:listItem w:displayText="Reject" w:value="Reject"/>
              <w:listItem w:displayText="Next rule" w:value="Next rule"/>
            </w:comboBox>
          </w:sdtPr>
          <w:sdtEndPr/>
          <w:sdtContent>
            <w:customXmlDelRangeEnd w:id="1621"/>
            <w:tc>
              <w:tcPr>
                <w:tcW w:w="1417" w:type="dxa"/>
                <w:tcMar>
                  <w:top w:w="57" w:type="dxa"/>
                  <w:bottom w:w="57" w:type="dxa"/>
                </w:tcMar>
                <w:vAlign w:val="center"/>
              </w:tcPr>
              <w:p w14:paraId="4A9684E0" w14:textId="746BF18F" w:rsidR="003218D6" w:rsidRPr="00F0344A" w:rsidDel="00BA3733" w:rsidRDefault="003218D6" w:rsidP="003218D6">
                <w:pPr>
                  <w:jc w:val="center"/>
                  <w:rPr>
                    <w:del w:id="1622" w:author="Ruth Thompson" w:date="2020-02-05T16:01:00Z"/>
                    <w:rFonts w:cs="Arial"/>
                    <w:szCs w:val="20"/>
                  </w:rPr>
                </w:pPr>
                <w:del w:id="1623" w:author="Ruth Thompson" w:date="2020-02-05T16:01:00Z">
                  <w:r w:rsidRPr="00F0344A" w:rsidDel="00BA3733">
                    <w:rPr>
                      <w:rFonts w:cs="Arial"/>
                      <w:szCs w:val="20"/>
                    </w:rPr>
                    <w:delText>Reject</w:delText>
                  </w:r>
                </w:del>
              </w:p>
            </w:tc>
            <w:customXmlDelRangeStart w:id="1624" w:author="Ruth Thompson" w:date="2020-02-05T16:01:00Z"/>
          </w:sdtContent>
        </w:sdt>
        <w:customXmlDelRangeEnd w:id="1624"/>
        <w:tc>
          <w:tcPr>
            <w:tcW w:w="5529" w:type="dxa"/>
            <w:shd w:val="clear" w:color="auto" w:fill="DDEEFF"/>
            <w:tcMar>
              <w:top w:w="57" w:type="dxa"/>
              <w:bottom w:w="57" w:type="dxa"/>
            </w:tcMar>
            <w:vAlign w:val="center"/>
          </w:tcPr>
          <w:p w14:paraId="08450BE0" w14:textId="401412A0" w:rsidR="003218D6" w:rsidRPr="00F0344A" w:rsidDel="00BA3733" w:rsidRDefault="00AF4E4F" w:rsidP="003218D6">
            <w:pPr>
              <w:rPr>
                <w:del w:id="1625" w:author="Ruth Thompson" w:date="2020-02-05T16:01:00Z"/>
                <w:rFonts w:cs="Arial"/>
                <w:szCs w:val="20"/>
              </w:rPr>
            </w:pPr>
            <w:customXmlDelRangeStart w:id="1626" w:author="Ruth Thompson" w:date="2020-02-05T16:01:00Z"/>
            <w:sdt>
              <w:sdtPr>
                <w:rPr>
                  <w:rFonts w:cs="Arial"/>
                  <w:szCs w:val="20"/>
                </w:rPr>
                <w:alias w:val="Action"/>
                <w:tag w:val="Action"/>
                <w:id w:val="-389579825"/>
                <w:comboBox>
                  <w:listItem w:value="Choose an item."/>
                  <w:listItem w:displayText="Select" w:value="Select"/>
                  <w:listItem w:displayText="Reject" w:value="Reject"/>
                  <w:listItem w:displayText="Pass to the next rule all" w:value="Pass to the next rule all"/>
                </w:comboBox>
              </w:sdtPr>
              <w:sdtEndPr/>
              <w:sdtContent>
                <w:customXmlDelRangeEnd w:id="1626"/>
                <w:del w:id="1627" w:author="Ruth Thompson" w:date="2020-02-05T16:01:00Z">
                  <w:r w:rsidR="003218D6" w:rsidRPr="003218D6" w:rsidDel="00BA3733">
                    <w:rPr>
                      <w:rFonts w:cs="Arial"/>
                      <w:szCs w:val="20"/>
                    </w:rPr>
                    <w:delText>Select</w:delText>
                  </w:r>
                </w:del>
                <w:customXmlDelRangeStart w:id="1628" w:author="Ruth Thompson" w:date="2020-02-05T16:01:00Z"/>
              </w:sdtContent>
            </w:sdt>
            <w:customXmlDelRangeEnd w:id="1628"/>
            <w:del w:id="1629" w:author="Ruth Thompson" w:date="2020-02-05T16:01:00Z">
              <w:r w:rsidR="003218D6" w:rsidRPr="003218D6" w:rsidDel="00BA3733">
                <w:rPr>
                  <w:rFonts w:cs="Arial"/>
                  <w:szCs w:val="20"/>
                </w:rPr>
                <w:delText xml:space="preserve"> patients passed to this rule whose latest </w:delText>
              </w:r>
              <w:r w:rsidR="003218D6" w:rsidRPr="003218D6" w:rsidDel="00BA3733">
                <w:rPr>
                  <w:rFonts w:cs="Arial"/>
                  <w:iCs/>
                  <w:szCs w:val="20"/>
                  <w:lang w:eastAsia="en-GB"/>
                </w:rPr>
                <w:delText>IFCC-HbA1c value in the 12 months up to and including the reporting period end date</w:delText>
              </w:r>
              <w:r w:rsidR="004A6FBD" w:rsidDel="00BA3733">
                <w:rPr>
                  <w:rFonts w:cs="Arial"/>
                  <w:iCs/>
                  <w:szCs w:val="20"/>
                  <w:lang w:eastAsia="en-GB"/>
                </w:rPr>
                <w:delText>,</w:delText>
              </w:r>
              <w:r w:rsidR="003218D6" w:rsidRPr="003218D6" w:rsidDel="00BA3733">
                <w:rPr>
                  <w:rFonts w:cs="Arial"/>
                  <w:iCs/>
                  <w:szCs w:val="20"/>
                  <w:lang w:eastAsia="en-GB"/>
                </w:rPr>
                <w:delText xml:space="preserve"> is less than or equal to 75 mmol/mol</w:delText>
              </w:r>
              <w:r w:rsidR="003218D6" w:rsidRPr="003218D6" w:rsidDel="00BA3733">
                <w:rPr>
                  <w:rFonts w:cs="Arial"/>
                  <w:szCs w:val="20"/>
                </w:rPr>
                <w:delText xml:space="preserve">. </w:delText>
              </w:r>
            </w:del>
            <w:customXmlDelRangeStart w:id="1630" w:author="Ruth Thompson" w:date="2020-02-05T16:01:00Z"/>
            <w:sdt>
              <w:sdtPr>
                <w:rPr>
                  <w:rFonts w:cs="Arial"/>
                  <w:szCs w:val="20"/>
                </w:rPr>
                <w:alias w:val="Action"/>
                <w:tag w:val="Action"/>
                <w:id w:val="-316490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630"/>
                <w:del w:id="1631" w:author="Ruth Thompson" w:date="2020-02-05T16:01:00Z">
                  <w:r w:rsidR="003218D6" w:rsidRPr="003218D6" w:rsidDel="00BA3733">
                    <w:rPr>
                      <w:rFonts w:cs="Arial"/>
                      <w:szCs w:val="20"/>
                    </w:rPr>
                    <w:delText>Reject the remaining patients.</w:delText>
                  </w:r>
                </w:del>
                <w:customXmlDelRangeStart w:id="1632" w:author="Ruth Thompson" w:date="2020-02-05T16:01:00Z"/>
              </w:sdtContent>
            </w:sdt>
            <w:customXmlDelRangeEnd w:id="1632"/>
          </w:p>
        </w:tc>
      </w:tr>
      <w:tr w:rsidR="00F0344A" w:rsidRPr="000C07C2" w:rsidDel="00BA3733" w14:paraId="6A811EA5" w14:textId="3083F2CB" w:rsidTr="00BA4014">
        <w:trPr>
          <w:trHeight w:val="28"/>
          <w:del w:id="1633" w:author="Ruth Thompson" w:date="2020-02-05T16:01:00Z"/>
        </w:trPr>
        <w:tc>
          <w:tcPr>
            <w:tcW w:w="14142" w:type="dxa"/>
            <w:gridSpan w:val="5"/>
            <w:tcMar>
              <w:top w:w="57" w:type="dxa"/>
              <w:bottom w:w="57" w:type="dxa"/>
            </w:tcMar>
            <w:vAlign w:val="center"/>
          </w:tcPr>
          <w:p w14:paraId="0509F824" w14:textId="73161080" w:rsidR="00F0344A" w:rsidRPr="002B4844" w:rsidDel="00BA3733" w:rsidRDefault="00F0344A" w:rsidP="00BA4014">
            <w:pPr>
              <w:rPr>
                <w:del w:id="1634" w:author="Ruth Thompson" w:date="2020-02-05T16:01:00Z"/>
                <w:rFonts w:cs="Arial"/>
                <w:i/>
                <w:color w:val="000000"/>
                <w:szCs w:val="20"/>
              </w:rPr>
            </w:pPr>
            <w:del w:id="1635" w:author="Ruth Thompson" w:date="2020-02-05T16:01:00Z">
              <w:r w:rsidRPr="002B4844" w:rsidDel="00BA3733">
                <w:rPr>
                  <w:rFonts w:cs="Arial"/>
                  <w:i/>
                  <w:color w:val="000000"/>
                  <w:szCs w:val="20"/>
                </w:rPr>
                <w:delText>End of rules</w:delText>
              </w:r>
            </w:del>
          </w:p>
        </w:tc>
      </w:tr>
    </w:tbl>
    <w:p w14:paraId="161F7C08" w14:textId="058B9C2E" w:rsidR="00F0344A" w:rsidDel="00F96E18" w:rsidRDefault="00F0344A">
      <w:pPr>
        <w:rPr>
          <w:del w:id="1636" w:author="Ruth Thompson" w:date="2020-02-06T16:46:00Z"/>
        </w:rPr>
      </w:pPr>
    </w:p>
    <w:p w14:paraId="2F917BE0" w14:textId="57F340D0" w:rsidR="00F0344A" w:rsidDel="00F96E18" w:rsidRDefault="00F0344A">
      <w:pPr>
        <w:rPr>
          <w:del w:id="1637" w:author="Ruth Thompson" w:date="2020-02-06T16:46:00Z"/>
        </w:rPr>
      </w:pPr>
    </w:p>
    <w:p w14:paraId="5F0AA945" w14:textId="2A0A5CEE" w:rsidR="005C1FEB" w:rsidRDefault="005C1FEB">
      <w:del w:id="1638" w:author="Ruth Thompson" w:date="2020-02-06T16:46:00Z">
        <w:r w:rsidDel="00F96E18">
          <w:br w:type="page"/>
        </w:r>
      </w:del>
    </w:p>
    <w:tbl>
      <w:tblPr>
        <w:tblStyle w:val="TableGrid"/>
        <w:tblW w:w="14992" w:type="dxa"/>
        <w:tblLook w:val="04A0" w:firstRow="1" w:lastRow="0" w:firstColumn="1" w:lastColumn="0" w:noHBand="0" w:noVBand="1"/>
      </w:tblPr>
      <w:tblGrid>
        <w:gridCol w:w="1668"/>
        <w:gridCol w:w="9780"/>
        <w:gridCol w:w="2694"/>
        <w:gridCol w:w="850"/>
      </w:tblGrid>
      <w:tr w:rsidR="00000C30" w14:paraId="30E1D025" w14:textId="77777777" w:rsidTr="00EC2BB2">
        <w:trPr>
          <w:trHeight w:val="227"/>
        </w:trPr>
        <w:tc>
          <w:tcPr>
            <w:tcW w:w="1668" w:type="dxa"/>
            <w:shd w:val="clear" w:color="auto" w:fill="005EB8"/>
            <w:tcMar>
              <w:top w:w="57" w:type="dxa"/>
              <w:bottom w:w="57" w:type="dxa"/>
            </w:tcMar>
            <w:vAlign w:val="center"/>
          </w:tcPr>
          <w:p w14:paraId="0AF08C3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40BD60"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ADF51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9FB4A4"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39" w:name="_Toc42232884"/>
      <w:tr w:rsidR="00000C30" w14:paraId="2727D787" w14:textId="77777777" w:rsidTr="00EC2BB2">
        <w:trPr>
          <w:trHeight w:val="454"/>
        </w:trPr>
        <w:tc>
          <w:tcPr>
            <w:tcW w:w="1668" w:type="dxa"/>
            <w:tcMar>
              <w:top w:w="57" w:type="dxa"/>
              <w:bottom w:w="57" w:type="dxa"/>
            </w:tcMar>
            <w:vAlign w:val="center"/>
          </w:tcPr>
          <w:p w14:paraId="61FAE9BD" w14:textId="728F0BF7" w:rsidR="00000C30" w:rsidRDefault="00AF4E4F"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55</w:t>
            </w:r>
            <w:bookmarkEnd w:id="1639"/>
          </w:p>
        </w:tc>
        <w:tc>
          <w:tcPr>
            <w:tcW w:w="9780" w:type="dxa"/>
            <w:tcMar>
              <w:top w:w="57" w:type="dxa"/>
              <w:bottom w:w="57" w:type="dxa"/>
            </w:tcMar>
            <w:vAlign w:val="center"/>
          </w:tcPr>
          <w:p w14:paraId="71E5F0BE" w14:textId="7637E5B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t>
            </w:r>
            <w:r w:rsidR="00894610">
              <w:rPr>
                <w:rFonts w:cs="Arial"/>
              </w:rPr>
              <w:t>who</w:t>
            </w:r>
            <w:r w:rsidR="00894610" w:rsidRPr="006D5BDD">
              <w:rPr>
                <w:rFonts w:cs="Arial"/>
              </w:rPr>
              <w:t xml:space="preserve"> </w:t>
            </w:r>
            <w:r w:rsidRPr="006D5BDD">
              <w:rPr>
                <w:rFonts w:cs="Arial"/>
              </w:rPr>
              <w:t xml:space="preserve">have an active diagnosis of epilepsy and </w:t>
            </w:r>
            <w:r w:rsidR="00894610">
              <w:rPr>
                <w:rFonts w:cs="Arial"/>
              </w:rPr>
              <w:t xml:space="preserve">are currently </w:t>
            </w:r>
            <w:r w:rsidRPr="006D5BDD">
              <w:rPr>
                <w:rFonts w:cs="Arial"/>
              </w:rPr>
              <w:t xml:space="preserve">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D51973F" w14:textId="19438CA8" w:rsidR="00000C30" w:rsidRPr="00203A98" w:rsidRDefault="00AF4E4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E2406DB" w14:textId="77777777" w:rsidR="00000C30" w:rsidRPr="00E916F3" w:rsidRDefault="00000C30" w:rsidP="00EC2BB2">
            <w:pPr>
              <w:rPr>
                <w:color w:val="FAFCFC" w:themeColor="background1"/>
              </w:rPr>
            </w:pPr>
            <w:r w:rsidRPr="00E916F3">
              <w:rPr>
                <w:color w:val="FAFCFC" w:themeColor="background1"/>
                <w:szCs w:val="6"/>
              </w:rPr>
              <w:t>100</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7B918CB2"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AF4E4F"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Default="002F1E15" w:rsidP="00BA4014">
            <w:r>
              <w:t>If</w:t>
            </w:r>
            <w:r w:rsidR="00F0344A">
              <w:t xml:space="preserve"> </w:t>
            </w:r>
            <w:hyperlink w:anchor="_EPIL_DAT" w:history="1">
              <w:r w:rsidR="00F0344A" w:rsidRPr="00F0344A">
                <w:rPr>
                  <w:rStyle w:val="Hyperlink"/>
                </w:rPr>
                <w:t>EPIL_DAT</w:t>
              </w:r>
            </w:hyperlink>
            <w:r w:rsidR="00F0344A">
              <w:t xml:space="preserve"> &gt; </w:t>
            </w:r>
            <w:hyperlink w:anchor="_EPILRES_DAT" w:history="1">
              <w:r w:rsidR="00F0344A">
                <w:rPr>
                  <w:rStyle w:val="Hyperlink"/>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AF4E4F"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AF4E4F"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5C3C2A6" w14:textId="77777777" w:rsidTr="00EC2BB2">
        <w:trPr>
          <w:trHeight w:val="227"/>
        </w:trPr>
        <w:tc>
          <w:tcPr>
            <w:tcW w:w="1668" w:type="dxa"/>
            <w:shd w:val="clear" w:color="auto" w:fill="005EB8"/>
            <w:tcMar>
              <w:top w:w="57" w:type="dxa"/>
              <w:bottom w:w="57" w:type="dxa"/>
            </w:tcMar>
            <w:vAlign w:val="center"/>
          </w:tcPr>
          <w:p w14:paraId="337365D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15D4E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995617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2C8A08A"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0" w:name="_Toc42232885"/>
      <w:tr w:rsidR="00000C30" w14:paraId="4BED3496" w14:textId="77777777" w:rsidTr="00EC2BB2">
        <w:trPr>
          <w:trHeight w:val="454"/>
        </w:trPr>
        <w:tc>
          <w:tcPr>
            <w:tcW w:w="1668" w:type="dxa"/>
            <w:tcMar>
              <w:top w:w="57" w:type="dxa"/>
              <w:bottom w:w="57" w:type="dxa"/>
            </w:tcMar>
            <w:vAlign w:val="center"/>
          </w:tcPr>
          <w:p w14:paraId="120F1F2B" w14:textId="750574E1" w:rsidR="00000C30" w:rsidRDefault="00AF4E4F"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56</w:t>
            </w:r>
            <w:bookmarkEnd w:id="1640"/>
          </w:p>
        </w:tc>
        <w:tc>
          <w:tcPr>
            <w:tcW w:w="9780" w:type="dxa"/>
            <w:tcMar>
              <w:top w:w="57" w:type="dxa"/>
              <w:bottom w:w="57" w:type="dxa"/>
            </w:tcMar>
            <w:vAlign w:val="center"/>
          </w:tcPr>
          <w:p w14:paraId="692B6553" w14:textId="7D199631" w:rsidR="00000C30" w:rsidRPr="00524919" w:rsidRDefault="006D5BDD" w:rsidP="00EC2BB2">
            <w:pPr>
              <w:rPr>
                <w:rFonts w:cs="Arial"/>
              </w:rPr>
            </w:pPr>
            <w:r w:rsidRPr="006D5BDD">
              <w:rPr>
                <w:rFonts w:cs="Arial"/>
              </w:rPr>
              <w:t>Number of patients in the control cohort, who have an active diagnosis of epilepsy and</w:t>
            </w:r>
            <w:r w:rsidR="00894610">
              <w:rPr>
                <w:rFonts w:cs="Arial"/>
              </w:rPr>
              <w:t xml:space="preserve"> are currently</w:t>
            </w:r>
            <w:r w:rsidRPr="006D5BDD">
              <w:rPr>
                <w:rFonts w:cs="Arial"/>
              </w:rPr>
              <w:t xml:space="preserve"> 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0DAFD8A" w14:textId="2AF686BA"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C3D6F8D" w14:textId="77777777" w:rsidR="00000C30" w:rsidRPr="00E916F3" w:rsidRDefault="00000C30" w:rsidP="00EC2BB2">
            <w:pPr>
              <w:rPr>
                <w:color w:val="FAFCFC" w:themeColor="background1"/>
              </w:rPr>
            </w:pPr>
            <w:r w:rsidRPr="00E916F3">
              <w:rPr>
                <w:color w:val="FAFCFC" w:themeColor="background1"/>
                <w:szCs w:val="6"/>
              </w:rPr>
              <w:t>100</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19CF7A7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AF4E4F"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Default="00627D3F" w:rsidP="00627D3F">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AF4E4F"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AF4E4F"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4BEEC64" w14:textId="77777777" w:rsidTr="00EC2BB2">
        <w:trPr>
          <w:trHeight w:val="227"/>
        </w:trPr>
        <w:tc>
          <w:tcPr>
            <w:tcW w:w="1668" w:type="dxa"/>
            <w:shd w:val="clear" w:color="auto" w:fill="005EB8"/>
            <w:tcMar>
              <w:top w:w="57" w:type="dxa"/>
              <w:bottom w:w="57" w:type="dxa"/>
            </w:tcMar>
            <w:vAlign w:val="center"/>
          </w:tcPr>
          <w:p w14:paraId="4A72245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E93CC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CC8A7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89C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1" w:name="_Toc42232886"/>
      <w:tr w:rsidR="00000C30" w14:paraId="64A2E62F" w14:textId="77777777" w:rsidTr="00EC2BB2">
        <w:trPr>
          <w:trHeight w:val="454"/>
        </w:trPr>
        <w:tc>
          <w:tcPr>
            <w:tcW w:w="1668" w:type="dxa"/>
            <w:tcMar>
              <w:top w:w="57" w:type="dxa"/>
              <w:bottom w:w="57" w:type="dxa"/>
            </w:tcMar>
            <w:vAlign w:val="center"/>
          </w:tcPr>
          <w:p w14:paraId="2B7F6117" w14:textId="4706ABB6" w:rsidR="00000C30" w:rsidRDefault="00AF4E4F"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57</w:t>
            </w:r>
            <w:bookmarkEnd w:id="1641"/>
          </w:p>
        </w:tc>
        <w:tc>
          <w:tcPr>
            <w:tcW w:w="9780" w:type="dxa"/>
            <w:tcMar>
              <w:top w:w="57" w:type="dxa"/>
              <w:bottom w:w="57" w:type="dxa"/>
            </w:tcMar>
            <w:vAlign w:val="center"/>
          </w:tcPr>
          <w:p w14:paraId="50BC8200" w14:textId="7AB7F45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epilepsy, </w:t>
            </w:r>
            <w:r w:rsidR="00894610">
              <w:rPr>
                <w:rFonts w:cs="Arial"/>
              </w:rPr>
              <w:t xml:space="preserve">are currently </w:t>
            </w:r>
            <w:r w:rsidRPr="006D5BDD">
              <w:rPr>
                <w:rFonts w:cs="Arial"/>
              </w:rPr>
              <w:t>on drug treatment for epilepsy and have a record of seizure frequency in the 12 months</w:t>
            </w:r>
            <w:r w:rsidR="00627D3F">
              <w:rPr>
                <w:rFonts w:cs="Arial"/>
              </w:rPr>
              <w:t xml:space="preserve"> up</w:t>
            </w:r>
            <w:r w:rsidRPr="006D5BDD">
              <w:rPr>
                <w:rFonts w:cs="Arial"/>
              </w:rPr>
              <w:t xml:space="preserve"> to</w:t>
            </w:r>
            <w:r w:rsidR="00627D3F">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AD42140" w14:textId="78035B7E" w:rsidR="00000C30" w:rsidRPr="00203A98" w:rsidRDefault="00AF4E4F" w:rsidP="00EC2BB2">
            <w:pPr>
              <w:rPr>
                <w:rStyle w:val="Hyperlink"/>
              </w:rPr>
            </w:pPr>
            <w:hyperlink w:anchor="_LDOB003A" w:history="1">
              <w:r w:rsidR="006D5BDD" w:rsidRPr="008C32B0">
                <w:rPr>
                  <w:rStyle w:val="Hyperlink"/>
                </w:rPr>
                <w:t>LDOB003A</w:t>
              </w:r>
            </w:hyperlink>
          </w:p>
        </w:tc>
        <w:tc>
          <w:tcPr>
            <w:tcW w:w="850" w:type="dxa"/>
            <w:tcBorders>
              <w:top w:val="nil"/>
              <w:left w:val="single" w:sz="4" w:space="0" w:color="auto"/>
              <w:bottom w:val="nil"/>
              <w:right w:val="nil"/>
            </w:tcBorders>
            <w:shd w:val="clear" w:color="auto" w:fill="auto"/>
          </w:tcPr>
          <w:p w14:paraId="670C79A0" w14:textId="77777777" w:rsidR="00000C30" w:rsidRPr="00E916F3" w:rsidRDefault="00000C30" w:rsidP="00EC2BB2">
            <w:pPr>
              <w:rPr>
                <w:color w:val="FAFCFC" w:themeColor="background1"/>
              </w:rPr>
            </w:pPr>
            <w:r w:rsidRPr="00E916F3">
              <w:rPr>
                <w:color w:val="FAFCFC" w:themeColor="background1"/>
                <w:szCs w:val="6"/>
              </w:rPr>
              <w:t>100</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479A973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13984">
            <w:pPr>
              <w:numPr>
                <w:ilvl w:val="0"/>
                <w:numId w:val="74"/>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AF4E4F"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AF4E4F"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AF4E4F"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0E3DFD">
            <w:pPr>
              <w:numPr>
                <w:ilvl w:val="0"/>
                <w:numId w:val="74"/>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AF4E4F"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F40778" w14:textId="77777777" w:rsidTr="00EC2BB2">
        <w:trPr>
          <w:trHeight w:val="227"/>
        </w:trPr>
        <w:tc>
          <w:tcPr>
            <w:tcW w:w="1668" w:type="dxa"/>
            <w:shd w:val="clear" w:color="auto" w:fill="005EB8"/>
            <w:tcMar>
              <w:top w:w="57" w:type="dxa"/>
              <w:bottom w:w="57" w:type="dxa"/>
            </w:tcMar>
            <w:vAlign w:val="center"/>
          </w:tcPr>
          <w:p w14:paraId="33866EEB"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9EC8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FD4225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835D33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2" w:name="_Toc42232887"/>
      <w:tr w:rsidR="00000C30" w14:paraId="5FEAE752" w14:textId="77777777" w:rsidTr="00EC2BB2">
        <w:trPr>
          <w:trHeight w:val="454"/>
        </w:trPr>
        <w:tc>
          <w:tcPr>
            <w:tcW w:w="1668" w:type="dxa"/>
            <w:tcMar>
              <w:top w:w="57" w:type="dxa"/>
              <w:bottom w:w="57" w:type="dxa"/>
            </w:tcMar>
            <w:vAlign w:val="center"/>
          </w:tcPr>
          <w:p w14:paraId="73CF6C6B" w14:textId="7495BEEF" w:rsidR="00000C30" w:rsidRDefault="00AF4E4F"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58</w:t>
            </w:r>
            <w:bookmarkEnd w:id="1642"/>
          </w:p>
        </w:tc>
        <w:tc>
          <w:tcPr>
            <w:tcW w:w="9780" w:type="dxa"/>
            <w:tcMar>
              <w:top w:w="57" w:type="dxa"/>
              <w:bottom w:w="57" w:type="dxa"/>
            </w:tcMar>
            <w:vAlign w:val="center"/>
          </w:tcPr>
          <w:p w14:paraId="777F3F60" w14:textId="607C064E"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epilepsy, </w:t>
            </w:r>
            <w:r w:rsidR="00894610">
              <w:rPr>
                <w:rFonts w:cs="Arial"/>
              </w:rPr>
              <w:t xml:space="preserve">are currently </w:t>
            </w:r>
            <w:r w:rsidRPr="006D5BDD">
              <w:rPr>
                <w:rFonts w:cs="Arial"/>
              </w:rPr>
              <w:t xml:space="preserve">on drug treatment for epilepsy and have a record of seizure frequency in the 12 months </w:t>
            </w:r>
            <w:r w:rsidR="00C0347D">
              <w:rPr>
                <w:rFonts w:cs="Arial"/>
              </w:rPr>
              <w:t xml:space="preserve">up </w:t>
            </w:r>
            <w:r w:rsidRPr="006D5BDD">
              <w:rPr>
                <w:rFonts w:cs="Arial"/>
              </w:rPr>
              <w:t>to</w:t>
            </w:r>
            <w:r w:rsidR="00C0347D">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7AF457A" w14:textId="446A9CE7"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09400C" w14:textId="77777777" w:rsidR="00000C30" w:rsidRPr="00E916F3" w:rsidRDefault="00000C30" w:rsidP="00EC2BB2">
            <w:pPr>
              <w:rPr>
                <w:color w:val="FAFCFC" w:themeColor="background1"/>
              </w:rPr>
            </w:pPr>
            <w:r w:rsidRPr="00E916F3">
              <w:rPr>
                <w:color w:val="FAFCFC" w:themeColor="background1"/>
                <w:szCs w:val="6"/>
              </w:rPr>
              <w:t>100</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10A85E0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AF4E4F"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AF4E4F"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AF4E4F"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AF4E4F"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840A3C8" w14:textId="77777777" w:rsidTr="00EC2BB2">
        <w:trPr>
          <w:trHeight w:val="227"/>
        </w:trPr>
        <w:tc>
          <w:tcPr>
            <w:tcW w:w="1668" w:type="dxa"/>
            <w:shd w:val="clear" w:color="auto" w:fill="005EB8"/>
            <w:tcMar>
              <w:top w:w="57" w:type="dxa"/>
              <w:bottom w:w="57" w:type="dxa"/>
            </w:tcMar>
            <w:vAlign w:val="center"/>
          </w:tcPr>
          <w:p w14:paraId="6E55BFD3"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AACEE1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36396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43F5F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3" w:name="_Toc42232888"/>
      <w:tr w:rsidR="00000C30" w14:paraId="0C8C1BED" w14:textId="77777777" w:rsidTr="00EC2BB2">
        <w:trPr>
          <w:trHeight w:val="454"/>
        </w:trPr>
        <w:tc>
          <w:tcPr>
            <w:tcW w:w="1668" w:type="dxa"/>
            <w:tcMar>
              <w:top w:w="57" w:type="dxa"/>
              <w:bottom w:w="57" w:type="dxa"/>
            </w:tcMar>
            <w:vAlign w:val="center"/>
          </w:tcPr>
          <w:p w14:paraId="22D80454" w14:textId="78C4BAF9" w:rsidR="00000C30" w:rsidRDefault="00AF4E4F"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59</w:t>
            </w:r>
            <w:bookmarkEnd w:id="1643"/>
          </w:p>
        </w:tc>
        <w:tc>
          <w:tcPr>
            <w:tcW w:w="9780" w:type="dxa"/>
            <w:tcMar>
              <w:top w:w="57" w:type="dxa"/>
              <w:bottom w:w="57" w:type="dxa"/>
            </w:tcMar>
            <w:vAlign w:val="center"/>
          </w:tcPr>
          <w:p w14:paraId="542AC7BB" w14:textId="225E26A8"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 </w:t>
            </w:r>
            <w:r w:rsidR="00C0347D">
              <w:rPr>
                <w:rFonts w:cs="Arial"/>
              </w:rPr>
              <w:t xml:space="preserve">up </w:t>
            </w:r>
            <w:r w:rsidRPr="00B4610B">
              <w:rPr>
                <w:rFonts w:cs="Arial"/>
              </w:rPr>
              <w:t>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083D3A23" w14:textId="5FF39A96" w:rsidR="00000C30" w:rsidRPr="00203A98" w:rsidRDefault="00AF4E4F" w:rsidP="00EC2BB2">
            <w:pPr>
              <w:rPr>
                <w:rStyle w:val="Hyperlink"/>
              </w:rPr>
            </w:pPr>
            <w:hyperlink w:anchor="_LDOB003A" w:history="1">
              <w:r w:rsidR="00B4610B" w:rsidRPr="008C32B0">
                <w:rPr>
                  <w:rStyle w:val="Hyperlink"/>
                </w:rPr>
                <w:t>LDOB003A</w:t>
              </w:r>
            </w:hyperlink>
          </w:p>
        </w:tc>
        <w:tc>
          <w:tcPr>
            <w:tcW w:w="850" w:type="dxa"/>
            <w:tcBorders>
              <w:top w:val="nil"/>
              <w:left w:val="single" w:sz="4" w:space="0" w:color="auto"/>
              <w:bottom w:val="nil"/>
              <w:right w:val="nil"/>
            </w:tcBorders>
            <w:shd w:val="clear" w:color="auto" w:fill="auto"/>
          </w:tcPr>
          <w:p w14:paraId="2FEC0517" w14:textId="77777777" w:rsidR="00000C30" w:rsidRPr="00E916F3" w:rsidRDefault="00000C30" w:rsidP="00EC2BB2">
            <w:pPr>
              <w:rPr>
                <w:color w:val="FAFCFC" w:themeColor="background1"/>
              </w:rPr>
            </w:pPr>
            <w:r w:rsidRPr="00E916F3">
              <w:rPr>
                <w:color w:val="FAFCFC" w:themeColor="background1"/>
                <w:szCs w:val="6"/>
              </w:rPr>
              <w:t>100</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262C9AE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AF4E4F"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AF4E4F"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AF4E4F"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AF4E4F"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0E3DFD">
            <w:pPr>
              <w:numPr>
                <w:ilvl w:val="0"/>
                <w:numId w:val="76"/>
              </w:numPr>
              <w:jc w:val="center"/>
              <w:rPr>
                <w:rFonts w:cs="Arial"/>
                <w:szCs w:val="20"/>
              </w:rPr>
            </w:pPr>
          </w:p>
        </w:tc>
        <w:tc>
          <w:tcPr>
            <w:tcW w:w="4806" w:type="dxa"/>
            <w:tcMar>
              <w:top w:w="57" w:type="dxa"/>
              <w:bottom w:w="57" w:type="dxa"/>
            </w:tcMar>
            <w:vAlign w:val="center"/>
          </w:tcPr>
          <w:p w14:paraId="783C31D2" w14:textId="27FB9432" w:rsidR="00BA4014" w:rsidRDefault="00BA4014" w:rsidP="00BA4014">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AF4E4F"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66D816E" w14:textId="77777777" w:rsidTr="00EC2BB2">
        <w:trPr>
          <w:trHeight w:val="227"/>
        </w:trPr>
        <w:tc>
          <w:tcPr>
            <w:tcW w:w="1668" w:type="dxa"/>
            <w:shd w:val="clear" w:color="auto" w:fill="005EB8"/>
            <w:tcMar>
              <w:top w:w="57" w:type="dxa"/>
              <w:bottom w:w="57" w:type="dxa"/>
            </w:tcMar>
            <w:vAlign w:val="center"/>
          </w:tcPr>
          <w:p w14:paraId="3EC50BA0"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85BD88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68DD5D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5127B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4" w:name="_Toc42232889"/>
      <w:tr w:rsidR="00000C30" w14:paraId="158446CE" w14:textId="77777777" w:rsidTr="00EC2BB2">
        <w:trPr>
          <w:trHeight w:val="454"/>
        </w:trPr>
        <w:tc>
          <w:tcPr>
            <w:tcW w:w="1668" w:type="dxa"/>
            <w:tcMar>
              <w:top w:w="57" w:type="dxa"/>
              <w:bottom w:w="57" w:type="dxa"/>
            </w:tcMar>
            <w:vAlign w:val="center"/>
          </w:tcPr>
          <w:p w14:paraId="720B2CA7" w14:textId="08771629" w:rsidR="00000C30" w:rsidRDefault="00AF4E4F"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60</w:t>
            </w:r>
            <w:bookmarkEnd w:id="1644"/>
          </w:p>
        </w:tc>
        <w:tc>
          <w:tcPr>
            <w:tcW w:w="9780" w:type="dxa"/>
            <w:tcMar>
              <w:top w:w="57" w:type="dxa"/>
              <w:bottom w:w="57" w:type="dxa"/>
            </w:tcMar>
            <w:vAlign w:val="center"/>
          </w:tcPr>
          <w:p w14:paraId="31BCFEC0" w14:textId="56E3AC2D"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w:t>
            </w:r>
            <w:r w:rsidR="00C0347D">
              <w:rPr>
                <w:rFonts w:cs="Arial"/>
              </w:rPr>
              <w:t xml:space="preserve"> up</w:t>
            </w:r>
            <w:r w:rsidRPr="00B4610B">
              <w:rPr>
                <w:rFonts w:cs="Arial"/>
              </w:rPr>
              <w:t xml:space="preserve"> 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3A85DDCC" w14:textId="755412F8"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C9AB0FA" w14:textId="77777777" w:rsidR="00000C30" w:rsidRPr="00E916F3" w:rsidRDefault="00000C30" w:rsidP="00EC2BB2">
            <w:pPr>
              <w:rPr>
                <w:color w:val="FAFCFC" w:themeColor="background1"/>
              </w:rPr>
            </w:pPr>
            <w:r w:rsidRPr="00E916F3">
              <w:rPr>
                <w:color w:val="FAFCFC" w:themeColor="background1"/>
                <w:szCs w:val="6"/>
              </w:rPr>
              <w:t>100</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183F274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AF4E4F"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AF4E4F"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AF4E4F"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AF4E4F"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0D57F1B" w14:textId="77777777" w:rsidR="00C0347D" w:rsidRDefault="00C0347D" w:rsidP="00C0347D">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AF4E4F"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4A608" w14:textId="77777777" w:rsidTr="00EC2BB2">
        <w:trPr>
          <w:trHeight w:val="227"/>
        </w:trPr>
        <w:tc>
          <w:tcPr>
            <w:tcW w:w="1668" w:type="dxa"/>
            <w:shd w:val="clear" w:color="auto" w:fill="005EB8"/>
            <w:tcMar>
              <w:top w:w="57" w:type="dxa"/>
              <w:bottom w:w="57" w:type="dxa"/>
            </w:tcMar>
            <w:vAlign w:val="center"/>
          </w:tcPr>
          <w:p w14:paraId="03043DDA"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591EF"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A7C717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18D0F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5" w:name="_Toc42232890"/>
      <w:tr w:rsidR="00000C30" w14:paraId="0E75B144" w14:textId="77777777" w:rsidTr="00EC2BB2">
        <w:trPr>
          <w:trHeight w:val="454"/>
        </w:trPr>
        <w:tc>
          <w:tcPr>
            <w:tcW w:w="1668" w:type="dxa"/>
            <w:tcMar>
              <w:top w:w="57" w:type="dxa"/>
              <w:bottom w:w="57" w:type="dxa"/>
            </w:tcMar>
            <w:vAlign w:val="center"/>
          </w:tcPr>
          <w:p w14:paraId="0532841C" w14:textId="799A12A0" w:rsidR="00000C30" w:rsidRDefault="00AF4E4F"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61</w:t>
            </w:r>
            <w:bookmarkEnd w:id="1645"/>
          </w:p>
        </w:tc>
        <w:tc>
          <w:tcPr>
            <w:tcW w:w="9780" w:type="dxa"/>
            <w:tcMar>
              <w:top w:w="57" w:type="dxa"/>
              <w:bottom w:w="57" w:type="dxa"/>
            </w:tcMar>
            <w:vAlign w:val="center"/>
          </w:tcPr>
          <w:p w14:paraId="7E02DBBE" w14:textId="69982DD9"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EB5035B" w14:textId="61775097" w:rsidR="00000C30" w:rsidRPr="00203A98" w:rsidRDefault="00AF4E4F" w:rsidP="00EC2BB2">
            <w:pPr>
              <w:rPr>
                <w:rStyle w:val="Hyperlink"/>
              </w:rPr>
            </w:pPr>
            <w:hyperlink w:anchor="_LDOB003A" w:history="1">
              <w:r w:rsidR="00B4610B" w:rsidRPr="00F44C0F">
                <w:rPr>
                  <w:rStyle w:val="Hyperlink"/>
                </w:rPr>
                <w:t>LDOB003A</w:t>
              </w:r>
            </w:hyperlink>
          </w:p>
        </w:tc>
        <w:tc>
          <w:tcPr>
            <w:tcW w:w="850" w:type="dxa"/>
            <w:tcBorders>
              <w:top w:val="nil"/>
              <w:left w:val="single" w:sz="4" w:space="0" w:color="auto"/>
              <w:bottom w:val="nil"/>
              <w:right w:val="nil"/>
            </w:tcBorders>
            <w:shd w:val="clear" w:color="auto" w:fill="auto"/>
          </w:tcPr>
          <w:p w14:paraId="114E934D" w14:textId="77777777" w:rsidR="00000C30" w:rsidRPr="00E916F3" w:rsidRDefault="00000C30" w:rsidP="00EC2BB2">
            <w:pPr>
              <w:rPr>
                <w:color w:val="FAFCFC" w:themeColor="background1"/>
              </w:rPr>
            </w:pPr>
            <w:r w:rsidRPr="00E916F3">
              <w:rPr>
                <w:color w:val="FAFCFC" w:themeColor="background1"/>
                <w:szCs w:val="6"/>
              </w:rPr>
              <w:t>100</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49D35BD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AF4E4F"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AF4E4F"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AD9ACD8" w14:textId="77777777" w:rsidTr="00EC2BB2">
        <w:trPr>
          <w:trHeight w:val="227"/>
        </w:trPr>
        <w:tc>
          <w:tcPr>
            <w:tcW w:w="1668" w:type="dxa"/>
            <w:shd w:val="clear" w:color="auto" w:fill="005EB8"/>
            <w:tcMar>
              <w:top w:w="57" w:type="dxa"/>
              <w:bottom w:w="57" w:type="dxa"/>
            </w:tcMar>
            <w:vAlign w:val="center"/>
          </w:tcPr>
          <w:p w14:paraId="177E0617"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BC561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C3F202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CC208D5"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6" w:name="_Toc42232891"/>
      <w:tr w:rsidR="00000C30" w14:paraId="6E272350" w14:textId="77777777" w:rsidTr="00EC2BB2">
        <w:trPr>
          <w:trHeight w:val="454"/>
        </w:trPr>
        <w:tc>
          <w:tcPr>
            <w:tcW w:w="1668" w:type="dxa"/>
            <w:tcMar>
              <w:top w:w="57" w:type="dxa"/>
              <w:bottom w:w="57" w:type="dxa"/>
            </w:tcMar>
            <w:vAlign w:val="center"/>
          </w:tcPr>
          <w:p w14:paraId="7BC8AFA9" w14:textId="690A36FE" w:rsidR="00000C30" w:rsidRDefault="00AF4E4F"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62</w:t>
            </w:r>
            <w:bookmarkEnd w:id="1646"/>
          </w:p>
        </w:tc>
        <w:tc>
          <w:tcPr>
            <w:tcW w:w="9780" w:type="dxa"/>
            <w:tcMar>
              <w:top w:w="57" w:type="dxa"/>
              <w:bottom w:w="57" w:type="dxa"/>
            </w:tcMar>
            <w:vAlign w:val="center"/>
          </w:tcPr>
          <w:p w14:paraId="5D07D463" w14:textId="024FA79E"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06BCCAF" w14:textId="4CAE009D" w:rsidR="00000C30"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2980C93" w14:textId="77777777" w:rsidR="00000C30" w:rsidRPr="00E916F3" w:rsidRDefault="00000C30" w:rsidP="00EC2BB2">
            <w:pPr>
              <w:rPr>
                <w:color w:val="FAFCFC" w:themeColor="background1"/>
              </w:rPr>
            </w:pPr>
            <w:r w:rsidRPr="00E916F3">
              <w:rPr>
                <w:color w:val="FAFCFC" w:themeColor="background1"/>
                <w:szCs w:val="6"/>
              </w:rPr>
              <w:t>100</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4C77EB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AF4E4F"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AF4E4F"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2D5517C" w14:textId="77777777" w:rsidTr="00EC2BB2">
        <w:trPr>
          <w:trHeight w:val="227"/>
        </w:trPr>
        <w:tc>
          <w:tcPr>
            <w:tcW w:w="1668" w:type="dxa"/>
            <w:shd w:val="clear" w:color="auto" w:fill="005EB8"/>
            <w:tcMar>
              <w:top w:w="57" w:type="dxa"/>
              <w:bottom w:w="57" w:type="dxa"/>
            </w:tcMar>
            <w:vAlign w:val="center"/>
          </w:tcPr>
          <w:p w14:paraId="6E3093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966DE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026AB8"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4D2B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7" w:name="_Toc42232892"/>
      <w:tr w:rsidR="00000C30" w14:paraId="75AB8DB8" w14:textId="77777777" w:rsidTr="00EC2BB2">
        <w:trPr>
          <w:trHeight w:val="454"/>
        </w:trPr>
        <w:tc>
          <w:tcPr>
            <w:tcW w:w="1668" w:type="dxa"/>
            <w:tcMar>
              <w:top w:w="57" w:type="dxa"/>
              <w:bottom w:w="57" w:type="dxa"/>
            </w:tcMar>
            <w:vAlign w:val="center"/>
          </w:tcPr>
          <w:p w14:paraId="2CA3DE0F" w14:textId="17830F13" w:rsidR="00000C30" w:rsidRDefault="00AF4E4F"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63</w:t>
            </w:r>
            <w:bookmarkEnd w:id="1647"/>
          </w:p>
        </w:tc>
        <w:tc>
          <w:tcPr>
            <w:tcW w:w="9780" w:type="dxa"/>
            <w:tcMar>
              <w:top w:w="57" w:type="dxa"/>
              <w:bottom w:w="57" w:type="dxa"/>
            </w:tcMar>
            <w:vAlign w:val="center"/>
          </w:tcPr>
          <w:p w14:paraId="258AC163" w14:textId="4A23FD25"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29C7EF" w14:textId="0B525DB3" w:rsidR="00000C30" w:rsidRPr="00203A98" w:rsidRDefault="00AF4E4F" w:rsidP="00EC2BB2">
            <w:pPr>
              <w:rPr>
                <w:rStyle w:val="Hyperlink"/>
              </w:rPr>
            </w:pPr>
            <w:hyperlink w:anchor="_LDOB003A" w:history="1">
              <w:r w:rsidR="005C2178" w:rsidRPr="00F44C0F">
                <w:rPr>
                  <w:rStyle w:val="Hyperlink"/>
                </w:rPr>
                <w:t>LDOB003A</w:t>
              </w:r>
            </w:hyperlink>
          </w:p>
        </w:tc>
        <w:tc>
          <w:tcPr>
            <w:tcW w:w="850" w:type="dxa"/>
            <w:tcBorders>
              <w:top w:val="nil"/>
              <w:left w:val="single" w:sz="4" w:space="0" w:color="auto"/>
              <w:bottom w:val="nil"/>
              <w:right w:val="nil"/>
            </w:tcBorders>
            <w:shd w:val="clear" w:color="auto" w:fill="auto"/>
          </w:tcPr>
          <w:p w14:paraId="78E7F4E9" w14:textId="77777777" w:rsidR="00000C30" w:rsidRPr="00E916F3" w:rsidRDefault="00000C30" w:rsidP="00EC2BB2">
            <w:pPr>
              <w:rPr>
                <w:color w:val="FAFCFC" w:themeColor="background1"/>
              </w:rPr>
            </w:pPr>
            <w:r w:rsidRPr="00E916F3">
              <w:rPr>
                <w:color w:val="FAFCFC" w:themeColor="background1"/>
                <w:szCs w:val="6"/>
              </w:rPr>
              <w:t>100</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F85F889"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AF4E4F"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Default="002D2433" w:rsidP="002D2433">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AF4E4F"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C895FB8" w14:textId="77777777" w:rsidTr="00EC2BB2">
        <w:trPr>
          <w:trHeight w:val="227"/>
        </w:trPr>
        <w:tc>
          <w:tcPr>
            <w:tcW w:w="1668" w:type="dxa"/>
            <w:shd w:val="clear" w:color="auto" w:fill="005EB8"/>
            <w:tcMar>
              <w:top w:w="57" w:type="dxa"/>
              <w:bottom w:w="57" w:type="dxa"/>
            </w:tcMar>
            <w:vAlign w:val="center"/>
          </w:tcPr>
          <w:p w14:paraId="159EE78B"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258F86"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7FFBAD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8B03FB8"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8" w:name="_Toc42232893"/>
      <w:tr w:rsidR="00B4610B" w14:paraId="0C6D2C00" w14:textId="77777777" w:rsidTr="00EC2BB2">
        <w:trPr>
          <w:trHeight w:val="454"/>
        </w:trPr>
        <w:tc>
          <w:tcPr>
            <w:tcW w:w="1668" w:type="dxa"/>
            <w:tcMar>
              <w:top w:w="57" w:type="dxa"/>
              <w:bottom w:w="57" w:type="dxa"/>
            </w:tcMar>
            <w:vAlign w:val="center"/>
          </w:tcPr>
          <w:p w14:paraId="2D29E292" w14:textId="2724A210" w:rsidR="00B4610B" w:rsidRDefault="00AF4E4F"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64</w:t>
            </w:r>
            <w:bookmarkEnd w:id="1648"/>
          </w:p>
        </w:tc>
        <w:tc>
          <w:tcPr>
            <w:tcW w:w="9780" w:type="dxa"/>
            <w:tcMar>
              <w:top w:w="57" w:type="dxa"/>
              <w:bottom w:w="57" w:type="dxa"/>
            </w:tcMar>
            <w:vAlign w:val="center"/>
          </w:tcPr>
          <w:p w14:paraId="3AE5D4E1" w14:textId="358FE02F" w:rsidR="00B4610B" w:rsidRPr="00524919" w:rsidRDefault="00B4610B" w:rsidP="00EC2BB2">
            <w:pPr>
              <w:rPr>
                <w:rFonts w:cs="Arial"/>
              </w:rPr>
            </w:pPr>
            <w:r w:rsidRPr="00B4610B">
              <w:rPr>
                <w:rFonts w:cs="Arial"/>
              </w:rPr>
              <w:t xml:space="preserve">Number of patients in the control cohort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E248D6A" w14:textId="2A9BA249" w:rsidR="00B4610B"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B51CE88" w14:textId="77777777" w:rsidR="00B4610B" w:rsidRPr="00E916F3" w:rsidRDefault="00B4610B" w:rsidP="00EC2BB2">
            <w:pPr>
              <w:rPr>
                <w:color w:val="FAFCFC" w:themeColor="background1"/>
              </w:rPr>
            </w:pPr>
            <w:r w:rsidRPr="00E916F3">
              <w:rPr>
                <w:color w:val="FAFCFC" w:themeColor="background1"/>
                <w:szCs w:val="6"/>
              </w:rPr>
              <w:t>100</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419C7BC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AF4E4F"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Default="005C2D1E" w:rsidP="005C2D1E">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AF4E4F"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671F2A4F" w14:textId="77777777" w:rsidTr="00EC2BB2">
        <w:trPr>
          <w:trHeight w:val="227"/>
        </w:trPr>
        <w:tc>
          <w:tcPr>
            <w:tcW w:w="1668" w:type="dxa"/>
            <w:shd w:val="clear" w:color="auto" w:fill="005EB8"/>
            <w:tcMar>
              <w:top w:w="57" w:type="dxa"/>
              <w:bottom w:w="57" w:type="dxa"/>
            </w:tcMar>
            <w:vAlign w:val="center"/>
          </w:tcPr>
          <w:p w14:paraId="304BD0E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798F4C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F309C6"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CAD37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49" w:name="_Toc42232894"/>
      <w:tr w:rsidR="00B4610B" w14:paraId="41873A4F" w14:textId="77777777" w:rsidTr="00EC2BB2">
        <w:trPr>
          <w:trHeight w:val="454"/>
        </w:trPr>
        <w:tc>
          <w:tcPr>
            <w:tcW w:w="1668" w:type="dxa"/>
            <w:tcMar>
              <w:top w:w="57" w:type="dxa"/>
              <w:bottom w:w="57" w:type="dxa"/>
            </w:tcMar>
            <w:vAlign w:val="center"/>
          </w:tcPr>
          <w:p w14:paraId="31A70DBD" w14:textId="64008A13" w:rsidR="00B4610B" w:rsidRDefault="00AF4E4F"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65</w:t>
            </w:r>
            <w:bookmarkEnd w:id="1649"/>
          </w:p>
        </w:tc>
        <w:tc>
          <w:tcPr>
            <w:tcW w:w="9780" w:type="dxa"/>
            <w:tcMar>
              <w:top w:w="57" w:type="dxa"/>
              <w:bottom w:w="57" w:type="dxa"/>
            </w:tcMar>
            <w:vAlign w:val="center"/>
          </w:tcPr>
          <w:p w14:paraId="70C6DADB" w14:textId="7B65144E"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7C7038A" w14:textId="786CCBBE" w:rsidR="00B4610B" w:rsidRPr="00203A98" w:rsidRDefault="00AF4E4F"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48DF81E6" w14:textId="6FC8F296" w:rsidR="00B4610B" w:rsidRPr="00E916F3" w:rsidRDefault="006F4A28" w:rsidP="00EC2BB2">
            <w:pPr>
              <w:rPr>
                <w:color w:val="FAFCFC" w:themeColor="background1"/>
              </w:rPr>
            </w:pPr>
            <w:r>
              <w:rPr>
                <w:color w:val="FAFCFC" w:themeColor="background1"/>
                <w:szCs w:val="6"/>
              </w:rPr>
              <w:t>101</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B45839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AF4E4F"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 xml:space="preserve">psychosis, </w:t>
            </w:r>
            <w:proofErr w:type="gramStart"/>
            <w:r w:rsidR="009468CB" w:rsidRPr="009468CB">
              <w:t>schizophrenia</w:t>
            </w:r>
            <w:proofErr w:type="gramEnd"/>
            <w:r w:rsidR="009468CB" w:rsidRPr="009468CB">
              <w:t xml:space="preserve">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AF4E4F"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w:t>
            </w:r>
            <w:r w:rsidR="00766063">
              <w:t>&lt;</w:t>
            </w:r>
            <w:r w:rsidR="00DB0B28">
              <w:t xml:space="preserve"> </w:t>
            </w:r>
            <w:hyperlink w:anchor="_LIT_DAT" w:history="1">
              <w:r w:rsidR="00DB0B28" w:rsidRPr="00DB0B28">
                <w:rPr>
                  <w:rStyle w:val="Hyperlink"/>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AF4E4F"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47329EC" w14:textId="77777777" w:rsidTr="00EC2BB2">
        <w:trPr>
          <w:trHeight w:val="227"/>
        </w:trPr>
        <w:tc>
          <w:tcPr>
            <w:tcW w:w="1668" w:type="dxa"/>
            <w:shd w:val="clear" w:color="auto" w:fill="005EB8"/>
            <w:tcMar>
              <w:top w:w="57" w:type="dxa"/>
              <w:bottom w:w="57" w:type="dxa"/>
            </w:tcMar>
            <w:vAlign w:val="center"/>
          </w:tcPr>
          <w:p w14:paraId="0C75582F"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C4BE7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CCC32F"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468D2F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0" w:name="_Toc42232895"/>
      <w:tr w:rsidR="00B4610B" w14:paraId="58AAF4A6" w14:textId="77777777" w:rsidTr="00EC2BB2">
        <w:trPr>
          <w:trHeight w:val="454"/>
        </w:trPr>
        <w:tc>
          <w:tcPr>
            <w:tcW w:w="1668" w:type="dxa"/>
            <w:tcMar>
              <w:top w:w="57" w:type="dxa"/>
              <w:bottom w:w="57" w:type="dxa"/>
            </w:tcMar>
            <w:vAlign w:val="center"/>
          </w:tcPr>
          <w:p w14:paraId="411C1FCC" w14:textId="0C69D7FF" w:rsidR="00B4610B" w:rsidRDefault="00AF4E4F"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66</w:t>
            </w:r>
            <w:bookmarkEnd w:id="1650"/>
          </w:p>
        </w:tc>
        <w:tc>
          <w:tcPr>
            <w:tcW w:w="9780" w:type="dxa"/>
            <w:tcMar>
              <w:top w:w="57" w:type="dxa"/>
              <w:bottom w:w="57" w:type="dxa"/>
            </w:tcMar>
            <w:vAlign w:val="center"/>
          </w:tcPr>
          <w:p w14:paraId="6EFC9F83" w14:textId="6563DC5B"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C804C97" w14:textId="22A433EF" w:rsidR="00B4610B"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1071B32" w14:textId="77777777" w:rsidR="00B4610B" w:rsidRPr="00E916F3" w:rsidRDefault="00B4610B" w:rsidP="00EC2BB2">
            <w:pPr>
              <w:rPr>
                <w:color w:val="FAFCFC" w:themeColor="background1"/>
              </w:rPr>
            </w:pPr>
            <w:r w:rsidRPr="00E916F3">
              <w:rPr>
                <w:color w:val="FAFCFC" w:themeColor="background1"/>
                <w:szCs w:val="6"/>
              </w:rPr>
              <w:t>100</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4D6333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AF4E4F"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 xml:space="preserve">psychosis, </w:t>
            </w:r>
            <w:proofErr w:type="gramStart"/>
            <w:r w:rsidR="007356D6" w:rsidRPr="009468CB">
              <w:t>schizophrenia</w:t>
            </w:r>
            <w:proofErr w:type="gramEnd"/>
            <w:r w:rsidR="007356D6" w:rsidRPr="009468CB">
              <w:t xml:space="preserve">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AF4E4F"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Default="007356D6" w:rsidP="007356D6">
            <w:r>
              <w:t xml:space="preserve">If </w:t>
            </w:r>
            <w:hyperlink w:anchor="_LITSTP_DAT" w:history="1">
              <w:r w:rsidRPr="00DB0B28">
                <w:rPr>
                  <w:rStyle w:val="Hyperlink"/>
                </w:rPr>
                <w:t>LITSTP_DAT</w:t>
              </w:r>
            </w:hyperlink>
            <w:r>
              <w:t xml:space="preserve"> &lt; </w:t>
            </w:r>
            <w:hyperlink w:anchor="_LIT_DAT" w:history="1">
              <w:r w:rsidRPr="00DB0B28">
                <w:rPr>
                  <w:rStyle w:val="Hyperlink"/>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AF4E4F"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9FDEC2E" w14:textId="77777777" w:rsidTr="00EC2BB2">
        <w:trPr>
          <w:trHeight w:val="227"/>
        </w:trPr>
        <w:tc>
          <w:tcPr>
            <w:tcW w:w="1668" w:type="dxa"/>
            <w:shd w:val="clear" w:color="auto" w:fill="005EB8"/>
            <w:tcMar>
              <w:top w:w="57" w:type="dxa"/>
              <w:bottom w:w="57" w:type="dxa"/>
            </w:tcMar>
            <w:vAlign w:val="center"/>
          </w:tcPr>
          <w:p w14:paraId="161B475C"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8D3F6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C742D7"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5C10D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1" w:name="_Toc42232896"/>
      <w:tr w:rsidR="00B4610B" w14:paraId="29275429" w14:textId="77777777" w:rsidTr="00EC2BB2">
        <w:trPr>
          <w:trHeight w:val="454"/>
        </w:trPr>
        <w:tc>
          <w:tcPr>
            <w:tcW w:w="1668" w:type="dxa"/>
            <w:tcMar>
              <w:top w:w="57" w:type="dxa"/>
              <w:bottom w:w="57" w:type="dxa"/>
            </w:tcMar>
            <w:vAlign w:val="center"/>
          </w:tcPr>
          <w:p w14:paraId="5D5A7AD9" w14:textId="7C47C0A0" w:rsidR="00B4610B" w:rsidRDefault="00AF4E4F"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67</w:t>
            </w:r>
            <w:bookmarkEnd w:id="1651"/>
          </w:p>
        </w:tc>
        <w:tc>
          <w:tcPr>
            <w:tcW w:w="9780" w:type="dxa"/>
            <w:tcMar>
              <w:top w:w="57" w:type="dxa"/>
              <w:bottom w:w="57" w:type="dxa"/>
            </w:tcMar>
            <w:vAlign w:val="center"/>
          </w:tcPr>
          <w:p w14:paraId="7327C460" w14:textId="2E19D624"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A58624" w14:textId="14CC8C99" w:rsidR="00B4610B" w:rsidRPr="00203A98" w:rsidRDefault="00AF4E4F"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0418093E" w14:textId="77777777" w:rsidR="00B4610B" w:rsidRPr="00E916F3" w:rsidRDefault="00B4610B" w:rsidP="00EC2BB2">
            <w:pPr>
              <w:rPr>
                <w:color w:val="FAFCFC" w:themeColor="background1"/>
              </w:rPr>
            </w:pPr>
            <w:r w:rsidRPr="00E916F3">
              <w:rPr>
                <w:color w:val="FAFCFC" w:themeColor="background1"/>
                <w:szCs w:val="6"/>
              </w:rPr>
              <w:t>100</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48769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0E3DFD">
            <w:pPr>
              <w:numPr>
                <w:ilvl w:val="0"/>
                <w:numId w:val="84"/>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AF4E4F"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7B88E6" w14:textId="77777777" w:rsidTr="00EC2BB2">
        <w:trPr>
          <w:trHeight w:val="227"/>
        </w:trPr>
        <w:tc>
          <w:tcPr>
            <w:tcW w:w="1668" w:type="dxa"/>
            <w:shd w:val="clear" w:color="auto" w:fill="005EB8"/>
            <w:tcMar>
              <w:top w:w="57" w:type="dxa"/>
              <w:bottom w:w="57" w:type="dxa"/>
            </w:tcMar>
            <w:vAlign w:val="center"/>
          </w:tcPr>
          <w:p w14:paraId="26037844"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298E2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B3FA358"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36A48E6"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2" w:name="_Toc42232897"/>
      <w:tr w:rsidR="00B4610B" w14:paraId="4573ED58" w14:textId="77777777" w:rsidTr="00EC2BB2">
        <w:trPr>
          <w:trHeight w:val="454"/>
        </w:trPr>
        <w:tc>
          <w:tcPr>
            <w:tcW w:w="1668" w:type="dxa"/>
            <w:tcMar>
              <w:top w:w="57" w:type="dxa"/>
              <w:bottom w:w="57" w:type="dxa"/>
            </w:tcMar>
            <w:vAlign w:val="center"/>
          </w:tcPr>
          <w:p w14:paraId="413FEE98" w14:textId="0AC3ABD7" w:rsidR="00B4610B" w:rsidRDefault="00AF4E4F"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68</w:t>
            </w:r>
            <w:bookmarkEnd w:id="1652"/>
          </w:p>
        </w:tc>
        <w:tc>
          <w:tcPr>
            <w:tcW w:w="9780" w:type="dxa"/>
            <w:tcMar>
              <w:top w:w="57" w:type="dxa"/>
              <w:bottom w:w="57" w:type="dxa"/>
            </w:tcMar>
            <w:vAlign w:val="center"/>
          </w:tcPr>
          <w:p w14:paraId="4CB10D9E" w14:textId="1FD1A9C1" w:rsidR="00B4610B" w:rsidRPr="00524919" w:rsidRDefault="00B4610B" w:rsidP="00EC2BB2">
            <w:pPr>
              <w:rPr>
                <w:rFonts w:cs="Arial"/>
              </w:rPr>
            </w:pPr>
            <w:r w:rsidRPr="00B4610B">
              <w:rPr>
                <w:rFonts w:cs="Arial"/>
              </w:rPr>
              <w:t xml:space="preserve">Number of patients in the control cohort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3F643C6B" w14:textId="5D281D98" w:rsidR="00B4610B"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36E9C6E" w14:textId="77777777" w:rsidR="00B4610B" w:rsidRPr="00E916F3" w:rsidRDefault="00B4610B" w:rsidP="00EC2BB2">
            <w:pPr>
              <w:rPr>
                <w:color w:val="FAFCFC" w:themeColor="background1"/>
              </w:rPr>
            </w:pPr>
            <w:r w:rsidRPr="00E916F3">
              <w:rPr>
                <w:color w:val="FAFCFC" w:themeColor="background1"/>
                <w:szCs w:val="6"/>
              </w:rPr>
              <w:t>100</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07B9C0C3"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0E3DFD">
            <w:pPr>
              <w:numPr>
                <w:ilvl w:val="0"/>
                <w:numId w:val="85"/>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AF4E4F"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899DFB7" w14:textId="77777777" w:rsidTr="00EC2BB2">
        <w:trPr>
          <w:trHeight w:val="227"/>
        </w:trPr>
        <w:tc>
          <w:tcPr>
            <w:tcW w:w="1668" w:type="dxa"/>
            <w:shd w:val="clear" w:color="auto" w:fill="005EB8"/>
            <w:tcMar>
              <w:top w:w="57" w:type="dxa"/>
              <w:bottom w:w="57" w:type="dxa"/>
            </w:tcMar>
            <w:vAlign w:val="center"/>
          </w:tcPr>
          <w:p w14:paraId="5017846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13EFCE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78ADB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AE0F9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3" w:name="_Toc42232898"/>
      <w:tr w:rsidR="00B4610B" w14:paraId="502D5EE5" w14:textId="77777777" w:rsidTr="00EC2BB2">
        <w:trPr>
          <w:trHeight w:val="454"/>
        </w:trPr>
        <w:tc>
          <w:tcPr>
            <w:tcW w:w="1668" w:type="dxa"/>
            <w:tcMar>
              <w:top w:w="57" w:type="dxa"/>
              <w:bottom w:w="57" w:type="dxa"/>
            </w:tcMar>
            <w:vAlign w:val="center"/>
          </w:tcPr>
          <w:p w14:paraId="0228359E" w14:textId="4DD002ED" w:rsidR="00B4610B" w:rsidRDefault="00AF4E4F"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69</w:t>
            </w:r>
            <w:bookmarkEnd w:id="1653"/>
          </w:p>
        </w:tc>
        <w:tc>
          <w:tcPr>
            <w:tcW w:w="9780" w:type="dxa"/>
            <w:tcMar>
              <w:top w:w="57" w:type="dxa"/>
              <w:bottom w:w="57" w:type="dxa"/>
            </w:tcMar>
            <w:vAlign w:val="center"/>
          </w:tcPr>
          <w:p w14:paraId="5B9DA279" w14:textId="00A40348"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hypothyroidism,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96EDF04" w14:textId="0F37AB63" w:rsidR="00B4610B" w:rsidRPr="00203A98" w:rsidRDefault="00AF4E4F"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3D6E6BE1" w14:textId="77777777" w:rsidR="00B4610B" w:rsidRPr="00E916F3" w:rsidRDefault="00B4610B" w:rsidP="00EC2BB2">
            <w:pPr>
              <w:rPr>
                <w:color w:val="FAFCFC" w:themeColor="background1"/>
              </w:rPr>
            </w:pPr>
            <w:r w:rsidRPr="00E916F3">
              <w:rPr>
                <w:color w:val="FAFCFC" w:themeColor="background1"/>
                <w:szCs w:val="6"/>
              </w:rPr>
              <w:t>100</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7C24AEB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0E3DFD">
            <w:pPr>
              <w:numPr>
                <w:ilvl w:val="0"/>
                <w:numId w:val="86"/>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AF4E4F"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4A63380" w14:textId="77777777" w:rsidTr="00EC2BB2">
        <w:trPr>
          <w:trHeight w:val="227"/>
        </w:trPr>
        <w:tc>
          <w:tcPr>
            <w:tcW w:w="1668" w:type="dxa"/>
            <w:shd w:val="clear" w:color="auto" w:fill="005EB8"/>
            <w:tcMar>
              <w:top w:w="57" w:type="dxa"/>
              <w:bottom w:w="57" w:type="dxa"/>
            </w:tcMar>
            <w:vAlign w:val="center"/>
          </w:tcPr>
          <w:p w14:paraId="551F60B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CDE270"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749EA2"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CF66C5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4" w:name="_Toc42232899"/>
      <w:tr w:rsidR="00B4610B" w14:paraId="040477E7" w14:textId="77777777" w:rsidTr="00EC2BB2">
        <w:trPr>
          <w:trHeight w:val="454"/>
        </w:trPr>
        <w:tc>
          <w:tcPr>
            <w:tcW w:w="1668" w:type="dxa"/>
            <w:tcMar>
              <w:top w:w="57" w:type="dxa"/>
              <w:bottom w:w="57" w:type="dxa"/>
            </w:tcMar>
            <w:vAlign w:val="center"/>
          </w:tcPr>
          <w:p w14:paraId="4712617C" w14:textId="35811BC0" w:rsidR="00B4610B" w:rsidRDefault="00AF4E4F"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70</w:t>
            </w:r>
            <w:bookmarkEnd w:id="1654"/>
          </w:p>
        </w:tc>
        <w:tc>
          <w:tcPr>
            <w:tcW w:w="9780" w:type="dxa"/>
            <w:tcMar>
              <w:top w:w="57" w:type="dxa"/>
              <w:bottom w:w="57" w:type="dxa"/>
            </w:tcMar>
            <w:vAlign w:val="center"/>
          </w:tcPr>
          <w:p w14:paraId="27329D6D" w14:textId="4C04D1C6"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hypothyroidism,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BCE2E18" w14:textId="0224E983" w:rsidR="00B4610B"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FCB4436" w14:textId="77777777" w:rsidR="00B4610B" w:rsidRPr="00E916F3" w:rsidRDefault="00B4610B" w:rsidP="00EC2BB2">
            <w:pPr>
              <w:rPr>
                <w:color w:val="FAFCFC" w:themeColor="background1"/>
              </w:rPr>
            </w:pPr>
            <w:r w:rsidRPr="00E916F3">
              <w:rPr>
                <w:color w:val="FAFCFC" w:themeColor="background1"/>
                <w:szCs w:val="6"/>
              </w:rPr>
              <w:t>100</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264F6CF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0E3DFD">
            <w:pPr>
              <w:numPr>
                <w:ilvl w:val="0"/>
                <w:numId w:val="87"/>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AF4E4F"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3AAD9214" w14:textId="75B7DA34"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0510281" w14:textId="77777777" w:rsidTr="00EC2BB2">
        <w:trPr>
          <w:trHeight w:val="227"/>
        </w:trPr>
        <w:tc>
          <w:tcPr>
            <w:tcW w:w="1668" w:type="dxa"/>
            <w:shd w:val="clear" w:color="auto" w:fill="005EB8"/>
            <w:tcMar>
              <w:top w:w="57" w:type="dxa"/>
              <w:bottom w:w="57" w:type="dxa"/>
            </w:tcMar>
            <w:vAlign w:val="center"/>
          </w:tcPr>
          <w:p w14:paraId="2D0A85B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7B76AA3"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2829D73"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7DEFB0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5" w:name="_Toc42232900"/>
      <w:tr w:rsidR="00B4610B" w14:paraId="2A12DC62" w14:textId="77777777" w:rsidTr="00EC2BB2">
        <w:trPr>
          <w:trHeight w:val="454"/>
        </w:trPr>
        <w:tc>
          <w:tcPr>
            <w:tcW w:w="1668" w:type="dxa"/>
            <w:tcMar>
              <w:top w:w="57" w:type="dxa"/>
              <w:bottom w:w="57" w:type="dxa"/>
            </w:tcMar>
            <w:vAlign w:val="center"/>
          </w:tcPr>
          <w:p w14:paraId="0ED9C2DE" w14:textId="3CDAF3AE" w:rsidR="00B4610B" w:rsidRDefault="00AF4E4F" w:rsidP="00EC2BB2">
            <w:pPr>
              <w:pStyle w:val="Heading3"/>
              <w:rPr>
                <w:rFonts w:cs="Arial"/>
              </w:rPr>
            </w:pPr>
            <w:sdt>
              <w:sdtPr>
                <w:rPr>
                  <w:sz w:val="20"/>
                </w:rPr>
                <w:alias w:val="Category"/>
                <w:tag w:val=""/>
                <w:id w:val="-89388564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71</w:t>
            </w:r>
            <w:bookmarkEnd w:id="1655"/>
          </w:p>
        </w:tc>
        <w:tc>
          <w:tcPr>
            <w:tcW w:w="9780" w:type="dxa"/>
            <w:tcMar>
              <w:top w:w="57" w:type="dxa"/>
              <w:bottom w:w="57" w:type="dxa"/>
            </w:tcMar>
            <w:vAlign w:val="center"/>
          </w:tcPr>
          <w:p w14:paraId="5315745F" w14:textId="48D925D6"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D2624B">
              <w:rPr>
                <w:rFonts w:cs="Arial"/>
              </w:rPr>
              <w:t xml:space="preserve">who </w:t>
            </w:r>
            <w:proofErr w:type="gramStart"/>
            <w:r w:rsidR="00D2624B">
              <w:rPr>
                <w:rFonts w:cs="Arial"/>
              </w:rPr>
              <w:t xml:space="preserve">are </w:t>
            </w:r>
            <w:r w:rsidRPr="00B4610B">
              <w:rPr>
                <w:rFonts w:cs="Arial"/>
              </w:rPr>
              <w:t>in need of</w:t>
            </w:r>
            <w:proofErr w:type="gramEnd"/>
            <w:r w:rsidRPr="00B4610B">
              <w:rPr>
                <w:rFonts w:cs="Arial"/>
              </w:rPr>
              <w:t xml:space="preserve">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791E436A" w14:textId="1D1B4388" w:rsidR="00B4610B" w:rsidRPr="00203A98" w:rsidRDefault="00AF4E4F"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190D30B9" w14:textId="77777777" w:rsidR="00B4610B" w:rsidRPr="00E916F3" w:rsidRDefault="00B4610B" w:rsidP="00EC2BB2">
            <w:pPr>
              <w:rPr>
                <w:color w:val="FAFCFC" w:themeColor="background1"/>
              </w:rPr>
            </w:pPr>
            <w:r w:rsidRPr="00E916F3">
              <w:rPr>
                <w:color w:val="FAFCFC" w:themeColor="background1"/>
                <w:szCs w:val="6"/>
              </w:rPr>
              <w:t>100</w:t>
            </w:r>
          </w:p>
        </w:tc>
      </w:tr>
    </w:tbl>
    <w:p w14:paraId="309D77C4" w14:textId="77777777" w:rsidR="00B4610B" w:rsidRDefault="00B4610B" w:rsidP="00B4610B">
      <w:pPr>
        <w:pStyle w:val="CommentText"/>
        <w:rPr>
          <w:rFonts w:cs="Arial"/>
        </w:rPr>
      </w:pPr>
    </w:p>
    <w:sdt>
      <w:sdtPr>
        <w:rPr>
          <w:rFonts w:cs="Arial"/>
          <w:sz w:val="24"/>
          <w:szCs w:val="24"/>
        </w:rPr>
        <w:alias w:val="Choose indicator type"/>
        <w:tag w:val="Choose indicator type"/>
        <w:id w:val="-1009056146"/>
        <w:placeholder>
          <w:docPart w:val="4192F71354434636BAB8DB87FE99900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085DB7" w14:textId="3ED0C1BE"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0000234" w14:textId="77777777" w:rsidR="00B4610B" w:rsidRPr="00517260" w:rsidRDefault="00B4610B" w:rsidP="00B4610B">
      <w:pPr>
        <w:pStyle w:val="CommentText"/>
        <w:rPr>
          <w:rFonts w:cs="Arial"/>
        </w:rPr>
      </w:pPr>
    </w:p>
    <w:p w14:paraId="42A41C3B" w14:textId="5013E21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166B700"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60E85B14" w14:textId="77777777" w:rsidTr="00A447AC">
        <w:trPr>
          <w:trHeight w:val="454"/>
        </w:trPr>
        <w:tc>
          <w:tcPr>
            <w:tcW w:w="972" w:type="dxa"/>
            <w:shd w:val="clear" w:color="auto" w:fill="424D58"/>
            <w:tcMar>
              <w:top w:w="57" w:type="dxa"/>
              <w:bottom w:w="57" w:type="dxa"/>
            </w:tcMar>
            <w:vAlign w:val="center"/>
          </w:tcPr>
          <w:p w14:paraId="6F17901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0003D1"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99F692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90E8BB"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93D54BB"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4C0C94AA" w14:textId="77777777" w:rsidTr="00A447AC">
        <w:trPr>
          <w:trHeight w:val="19"/>
        </w:trPr>
        <w:tc>
          <w:tcPr>
            <w:tcW w:w="972" w:type="dxa"/>
            <w:tcMar>
              <w:top w:w="57" w:type="dxa"/>
              <w:bottom w:w="57" w:type="dxa"/>
            </w:tcMar>
            <w:vAlign w:val="center"/>
          </w:tcPr>
          <w:p w14:paraId="4CFB039A" w14:textId="77777777" w:rsidR="004E052A" w:rsidRPr="000C07C2" w:rsidRDefault="004E052A" w:rsidP="000E3DFD">
            <w:pPr>
              <w:numPr>
                <w:ilvl w:val="0"/>
                <w:numId w:val="88"/>
              </w:numPr>
              <w:jc w:val="center"/>
              <w:rPr>
                <w:rFonts w:cs="Arial"/>
                <w:szCs w:val="20"/>
              </w:rPr>
            </w:pPr>
          </w:p>
        </w:tc>
        <w:tc>
          <w:tcPr>
            <w:tcW w:w="4806" w:type="dxa"/>
            <w:tcMar>
              <w:top w:w="57" w:type="dxa"/>
              <w:bottom w:w="57" w:type="dxa"/>
            </w:tcMar>
            <w:vAlign w:val="center"/>
          </w:tcPr>
          <w:p w14:paraId="54C61604" w14:textId="1FD26B6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9572272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786F2" w14:textId="67C8006B"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3408487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910D68B" w14:textId="61ADB476"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036A2B" w14:textId="1E3803C1" w:rsidR="004E052A" w:rsidRPr="000C07C2" w:rsidRDefault="00AF4E4F" w:rsidP="00A447AC">
            <w:pPr>
              <w:rPr>
                <w:rFonts w:cs="Arial"/>
                <w:color w:val="000000"/>
                <w:szCs w:val="20"/>
              </w:rPr>
            </w:pPr>
            <w:sdt>
              <w:sdtPr>
                <w:rPr>
                  <w:rFonts w:cs="Arial"/>
                  <w:szCs w:val="20"/>
                </w:rPr>
                <w:alias w:val="Action"/>
                <w:tag w:val="Action"/>
                <w:id w:val="7494739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 xml:space="preserve">who are registered as </w:t>
            </w:r>
            <w:proofErr w:type="gramStart"/>
            <w:r w:rsidR="004E052A">
              <w:rPr>
                <w:rFonts w:cs="Arial"/>
                <w:szCs w:val="20"/>
              </w:rPr>
              <w:t>being in need of</w:t>
            </w:r>
            <w:proofErr w:type="gramEnd"/>
            <w:r w:rsidR="004E052A">
              <w:rPr>
                <w:rFonts w:cs="Arial"/>
                <w:szCs w:val="20"/>
              </w:rPr>
              <w:t xml:space="preserve"> palliative care and support</w:t>
            </w:r>
            <w:r w:rsidR="00D2624B">
              <w:rPr>
                <w:rFonts w:cs="Arial"/>
                <w:szCs w:val="20"/>
              </w:rPr>
              <w:t xml:space="preserve"> on or after 1 April 2008</w:t>
            </w:r>
            <w:r w:rsidR="00D2624B">
              <w:rPr>
                <w:rFonts w:cs="Arial"/>
              </w:rPr>
              <w:t xml:space="preserve"> and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1532946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141E7367" w14:textId="77777777" w:rsidTr="00A447AC">
        <w:trPr>
          <w:trHeight w:val="28"/>
        </w:trPr>
        <w:tc>
          <w:tcPr>
            <w:tcW w:w="14142" w:type="dxa"/>
            <w:gridSpan w:val="5"/>
            <w:tcMar>
              <w:top w:w="57" w:type="dxa"/>
              <w:bottom w:w="57" w:type="dxa"/>
            </w:tcMar>
            <w:vAlign w:val="center"/>
          </w:tcPr>
          <w:p w14:paraId="19B01B92"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7C150EB3" w14:textId="5A60749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8694B68" w14:textId="77777777" w:rsidTr="00EC2BB2">
        <w:trPr>
          <w:trHeight w:val="227"/>
        </w:trPr>
        <w:tc>
          <w:tcPr>
            <w:tcW w:w="1668" w:type="dxa"/>
            <w:shd w:val="clear" w:color="auto" w:fill="005EB8"/>
            <w:tcMar>
              <w:top w:w="57" w:type="dxa"/>
              <w:bottom w:w="57" w:type="dxa"/>
            </w:tcMar>
            <w:vAlign w:val="center"/>
          </w:tcPr>
          <w:p w14:paraId="3D0D5B89"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47D6F6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B27E46A"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72851B"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1656" w:name="_Toc42232901"/>
      <w:tr w:rsidR="00B4610B" w14:paraId="5C5FD9C4" w14:textId="77777777" w:rsidTr="00EC2BB2">
        <w:trPr>
          <w:trHeight w:val="454"/>
        </w:trPr>
        <w:tc>
          <w:tcPr>
            <w:tcW w:w="1668" w:type="dxa"/>
            <w:tcMar>
              <w:top w:w="57" w:type="dxa"/>
              <w:bottom w:w="57" w:type="dxa"/>
            </w:tcMar>
            <w:vAlign w:val="center"/>
          </w:tcPr>
          <w:p w14:paraId="1A7E8C28" w14:textId="24820031" w:rsidR="00B4610B" w:rsidRDefault="00AF4E4F" w:rsidP="00EC2BB2">
            <w:pPr>
              <w:pStyle w:val="Heading3"/>
              <w:rPr>
                <w:rFonts w:cs="Arial"/>
              </w:rPr>
            </w:pPr>
            <w:sdt>
              <w:sdtPr>
                <w:rPr>
                  <w:sz w:val="20"/>
                </w:rPr>
                <w:alias w:val="Category"/>
                <w:tag w:val=""/>
                <w:id w:val="-25598543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72</w:t>
            </w:r>
            <w:bookmarkEnd w:id="1656"/>
          </w:p>
        </w:tc>
        <w:tc>
          <w:tcPr>
            <w:tcW w:w="9780" w:type="dxa"/>
            <w:tcMar>
              <w:top w:w="57" w:type="dxa"/>
              <w:bottom w:w="57" w:type="dxa"/>
            </w:tcMar>
            <w:vAlign w:val="center"/>
          </w:tcPr>
          <w:p w14:paraId="03D396ED" w14:textId="12C4FA3C" w:rsidR="00B4610B" w:rsidRPr="00524919" w:rsidRDefault="00B4610B" w:rsidP="00EC2BB2">
            <w:pPr>
              <w:rPr>
                <w:rFonts w:cs="Arial"/>
              </w:rPr>
            </w:pPr>
            <w:r w:rsidRPr="00B4610B">
              <w:rPr>
                <w:rFonts w:cs="Arial"/>
              </w:rPr>
              <w:t xml:space="preserve">Number of patients </w:t>
            </w:r>
            <w:r w:rsidR="00A94250">
              <w:rPr>
                <w:rFonts w:cs="Arial"/>
              </w:rPr>
              <w:t>in the control cohort</w:t>
            </w:r>
            <w:r w:rsidRPr="00B4610B">
              <w:rPr>
                <w:rFonts w:cs="Arial"/>
              </w:rPr>
              <w:t xml:space="preserve"> </w:t>
            </w:r>
            <w:r w:rsidR="00D2624B">
              <w:rPr>
                <w:rFonts w:cs="Arial"/>
              </w:rPr>
              <w:t xml:space="preserve">who </w:t>
            </w:r>
            <w:proofErr w:type="gramStart"/>
            <w:r w:rsidR="00D2624B">
              <w:rPr>
                <w:rFonts w:cs="Arial"/>
              </w:rPr>
              <w:t>are</w:t>
            </w:r>
            <w:r w:rsidRPr="00B4610B">
              <w:rPr>
                <w:rFonts w:cs="Arial"/>
              </w:rPr>
              <w:t xml:space="preserve"> in need of</w:t>
            </w:r>
            <w:proofErr w:type="gramEnd"/>
            <w:r w:rsidRPr="00B4610B">
              <w:rPr>
                <w:rFonts w:cs="Arial"/>
              </w:rPr>
              <w:t xml:space="preserve">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751C502" w14:textId="130D8646" w:rsidR="00B4610B" w:rsidRPr="00203A98" w:rsidRDefault="00AF4E4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6FFBF6F" w14:textId="77777777" w:rsidR="00B4610B" w:rsidRPr="00E916F3" w:rsidRDefault="00B4610B" w:rsidP="00EC2BB2">
            <w:pPr>
              <w:rPr>
                <w:color w:val="FAFCFC" w:themeColor="background1"/>
              </w:rPr>
            </w:pPr>
            <w:r w:rsidRPr="00E916F3">
              <w:rPr>
                <w:color w:val="FAFCFC" w:themeColor="background1"/>
                <w:szCs w:val="6"/>
              </w:rPr>
              <w:t>100</w:t>
            </w:r>
          </w:p>
        </w:tc>
      </w:tr>
    </w:tbl>
    <w:p w14:paraId="6432293D" w14:textId="77777777" w:rsidR="00B4610B" w:rsidRDefault="00B4610B" w:rsidP="00B4610B">
      <w:pPr>
        <w:pStyle w:val="CommentText"/>
        <w:rPr>
          <w:rFonts w:cs="Arial"/>
        </w:rPr>
      </w:pPr>
    </w:p>
    <w:sdt>
      <w:sdtPr>
        <w:rPr>
          <w:rFonts w:cs="Arial"/>
          <w:sz w:val="24"/>
          <w:szCs w:val="24"/>
        </w:rPr>
        <w:alias w:val="Choose indicator type"/>
        <w:tag w:val="Choose indicator type"/>
        <w:id w:val="-1593317812"/>
        <w:placeholder>
          <w:docPart w:val="7CFCF72E6C7D4BEAB37B2448D8F7DD0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364FEB8" w14:textId="3CACA77F"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48CD8D3" w14:textId="77777777" w:rsidR="00B4610B" w:rsidRPr="00517260" w:rsidRDefault="00B4610B" w:rsidP="00B4610B">
      <w:pPr>
        <w:pStyle w:val="CommentText"/>
        <w:rPr>
          <w:rFonts w:cs="Arial"/>
        </w:rPr>
      </w:pPr>
    </w:p>
    <w:p w14:paraId="0B1264D4" w14:textId="25D6A7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A113027"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3CEF8F33" w14:textId="77777777" w:rsidTr="00A447AC">
        <w:trPr>
          <w:trHeight w:val="454"/>
        </w:trPr>
        <w:tc>
          <w:tcPr>
            <w:tcW w:w="972" w:type="dxa"/>
            <w:shd w:val="clear" w:color="auto" w:fill="424D58"/>
            <w:tcMar>
              <w:top w:w="57" w:type="dxa"/>
              <w:bottom w:w="57" w:type="dxa"/>
            </w:tcMar>
            <w:vAlign w:val="center"/>
          </w:tcPr>
          <w:p w14:paraId="076FA7A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7E6B08"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9DCFDC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E0190E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2058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245A3762" w14:textId="77777777" w:rsidTr="00A447AC">
        <w:trPr>
          <w:trHeight w:val="19"/>
        </w:trPr>
        <w:tc>
          <w:tcPr>
            <w:tcW w:w="972" w:type="dxa"/>
            <w:tcMar>
              <w:top w:w="57" w:type="dxa"/>
              <w:bottom w:w="57" w:type="dxa"/>
            </w:tcMar>
            <w:vAlign w:val="center"/>
          </w:tcPr>
          <w:p w14:paraId="4D555E8F" w14:textId="77777777" w:rsidR="004E052A" w:rsidRPr="000C07C2" w:rsidRDefault="004E052A" w:rsidP="000E3DFD">
            <w:pPr>
              <w:numPr>
                <w:ilvl w:val="0"/>
                <w:numId w:val="89"/>
              </w:numPr>
              <w:jc w:val="center"/>
              <w:rPr>
                <w:rFonts w:cs="Arial"/>
                <w:szCs w:val="20"/>
              </w:rPr>
            </w:pPr>
          </w:p>
        </w:tc>
        <w:tc>
          <w:tcPr>
            <w:tcW w:w="4806" w:type="dxa"/>
            <w:tcMar>
              <w:top w:w="57" w:type="dxa"/>
              <w:bottom w:w="57" w:type="dxa"/>
            </w:tcMar>
            <w:vAlign w:val="center"/>
          </w:tcPr>
          <w:p w14:paraId="5F197548" w14:textId="275C66B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1482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B5231F" w14:textId="6F1EB81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1268996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113F8B" w14:textId="2815B9C5"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BF84E5" w14:textId="651B9FEF" w:rsidR="004E052A" w:rsidRPr="000C07C2" w:rsidRDefault="00AF4E4F" w:rsidP="00A447AC">
            <w:pPr>
              <w:rPr>
                <w:rFonts w:cs="Arial"/>
                <w:color w:val="000000"/>
                <w:szCs w:val="20"/>
              </w:rPr>
            </w:pPr>
            <w:sdt>
              <w:sdtPr>
                <w:rPr>
                  <w:rFonts w:cs="Arial"/>
                  <w:szCs w:val="20"/>
                </w:rPr>
                <w:alias w:val="Action"/>
                <w:tag w:val="Action"/>
                <w:id w:val="520135417"/>
                <w:comboBox>
                  <w:listItem w:value="Choose an item."/>
                  <w:listItem w:displayText="Select" w:value="Select"/>
                  <w:listItem w:displayText="Reject" w:value="Reject"/>
                  <w:listItem w:displayText="Pass to the next rule all" w:value="Pass to the next rule all"/>
                </w:comboBox>
              </w:sdtPr>
              <w:sdtEndPr/>
              <w:sdtContent>
                <w:r w:rsidR="00D2624B">
                  <w:rPr>
                    <w:rFonts w:cs="Arial"/>
                    <w:szCs w:val="20"/>
                  </w:rPr>
                  <w:t>Select</w:t>
                </w:r>
              </w:sdtContent>
            </w:sdt>
            <w:r w:rsidR="00D2624B">
              <w:rPr>
                <w:rFonts w:cs="Arial"/>
                <w:szCs w:val="20"/>
              </w:rPr>
              <w:t xml:space="preserve"> patients from the specified population who are registered as </w:t>
            </w:r>
            <w:proofErr w:type="gramStart"/>
            <w:r w:rsidR="00D2624B">
              <w:rPr>
                <w:rFonts w:cs="Arial"/>
                <w:szCs w:val="20"/>
              </w:rPr>
              <w:t>being in need of</w:t>
            </w:r>
            <w:proofErr w:type="gramEnd"/>
            <w:r w:rsidR="00D2624B">
              <w:rPr>
                <w:rFonts w:cs="Arial"/>
                <w:szCs w:val="20"/>
              </w:rPr>
              <w:t xml:space="preserve"> palliative care and support on or after 1 April 2008</w:t>
            </w:r>
            <w:r w:rsidR="00D2624B">
              <w:rPr>
                <w:rFonts w:cs="Arial"/>
              </w:rPr>
              <w:t xml:space="preserve"> and </w:t>
            </w:r>
            <w:r w:rsidR="00D2624B">
              <w:rPr>
                <w:rFonts w:cs="Arial"/>
                <w:szCs w:val="20"/>
              </w:rPr>
              <w:t xml:space="preserve">up to and including the reporting period end date. </w:t>
            </w:r>
            <w:sdt>
              <w:sdtPr>
                <w:rPr>
                  <w:rFonts w:cs="Arial"/>
                  <w:szCs w:val="20"/>
                </w:rPr>
                <w:alias w:val="Action"/>
                <w:tag w:val="Action"/>
                <w:id w:val="-17205929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2624B">
                  <w:rPr>
                    <w:rFonts w:cs="Arial"/>
                    <w:szCs w:val="20"/>
                  </w:rPr>
                  <w:t>Reject the remaining patients.</w:t>
                </w:r>
              </w:sdtContent>
            </w:sdt>
          </w:p>
        </w:tc>
      </w:tr>
      <w:tr w:rsidR="004E052A" w:rsidRPr="000C07C2" w14:paraId="37DC409F" w14:textId="77777777" w:rsidTr="00A447AC">
        <w:trPr>
          <w:trHeight w:val="28"/>
        </w:trPr>
        <w:tc>
          <w:tcPr>
            <w:tcW w:w="14142" w:type="dxa"/>
            <w:gridSpan w:val="5"/>
            <w:tcMar>
              <w:top w:w="57" w:type="dxa"/>
              <w:bottom w:w="57" w:type="dxa"/>
            </w:tcMar>
            <w:vAlign w:val="center"/>
          </w:tcPr>
          <w:p w14:paraId="340B7D8C"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CC86115" w14:textId="0D39B63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rsidDel="003F737A" w14:paraId="7A26DD69" w14:textId="35E90A79" w:rsidTr="00EC2BB2">
        <w:trPr>
          <w:trHeight w:val="227"/>
          <w:del w:id="1657" w:author="Ruth Thompson" w:date="2020-02-05T16:03:00Z"/>
        </w:trPr>
        <w:tc>
          <w:tcPr>
            <w:tcW w:w="1668" w:type="dxa"/>
            <w:shd w:val="clear" w:color="auto" w:fill="005EB8"/>
            <w:tcMar>
              <w:top w:w="57" w:type="dxa"/>
              <w:bottom w:w="57" w:type="dxa"/>
            </w:tcMar>
            <w:vAlign w:val="center"/>
          </w:tcPr>
          <w:p w14:paraId="505ED180" w14:textId="6C42CB69" w:rsidR="00B4610B" w:rsidRPr="00F513D1" w:rsidDel="003F737A" w:rsidRDefault="00B4610B" w:rsidP="00EC2BB2">
            <w:pPr>
              <w:rPr>
                <w:del w:id="1658" w:author="Ruth Thompson" w:date="2020-02-05T16:03:00Z"/>
                <w:rFonts w:cs="Arial"/>
                <w:b/>
                <w:color w:val="FAFCFC" w:themeColor="background1"/>
              </w:rPr>
            </w:pPr>
            <w:del w:id="1659" w:author="Ruth Thompson" w:date="2020-02-05T16:03:00Z">
              <w:r w:rsidDel="003F737A">
                <w:rPr>
                  <w:rFonts w:cs="Arial"/>
                  <w:szCs w:val="20"/>
                </w:rPr>
                <w:lastRenderedPageBreak/>
                <w:br w:type="page"/>
              </w:r>
              <w:r w:rsidRPr="00F513D1" w:rsidDel="003F737A">
                <w:rPr>
                  <w:rFonts w:cs="Arial"/>
                  <w:b/>
                  <w:color w:val="FAFCFC" w:themeColor="background1"/>
                </w:rPr>
                <w:delText>Indicator ID</w:delText>
              </w:r>
            </w:del>
          </w:p>
        </w:tc>
        <w:tc>
          <w:tcPr>
            <w:tcW w:w="9780" w:type="dxa"/>
            <w:shd w:val="clear" w:color="auto" w:fill="005EB8"/>
            <w:tcMar>
              <w:top w:w="57" w:type="dxa"/>
              <w:bottom w:w="57" w:type="dxa"/>
            </w:tcMar>
            <w:vAlign w:val="center"/>
          </w:tcPr>
          <w:p w14:paraId="6097EBAC" w14:textId="7DE83552" w:rsidR="00B4610B" w:rsidRPr="002F3AEE" w:rsidDel="003F737A" w:rsidRDefault="00B4610B" w:rsidP="00EC2BB2">
            <w:pPr>
              <w:pStyle w:val="CommentText"/>
              <w:rPr>
                <w:del w:id="1660" w:author="Ruth Thompson" w:date="2020-02-05T16:03:00Z"/>
                <w:rFonts w:cs="Arial"/>
                <w:color w:val="FAFCFC" w:themeColor="background1"/>
              </w:rPr>
            </w:pPr>
            <w:del w:id="1661" w:author="Ruth Thompson" w:date="2020-02-05T16:03:00Z">
              <w:r w:rsidRPr="002F3AEE" w:rsidDel="003F737A">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3F39186D" w14:textId="06F9BBF8" w:rsidR="00B4610B" w:rsidRPr="00ED4206" w:rsidDel="003F737A" w:rsidRDefault="00B4610B" w:rsidP="00EC2BB2">
            <w:pPr>
              <w:pStyle w:val="CommentText"/>
              <w:rPr>
                <w:del w:id="1662" w:author="Ruth Thompson" w:date="2020-02-05T16:03:00Z"/>
                <w:rFonts w:cs="Arial"/>
                <w:color w:val="FAFCFC" w:themeColor="background1"/>
              </w:rPr>
            </w:pPr>
            <w:del w:id="1663" w:author="Ruth Thompson" w:date="2020-02-05T16:03:00Z">
              <w:r w:rsidRPr="00ED4206" w:rsidDel="003F737A">
                <w:rPr>
                  <w:rFonts w:cs="Arial"/>
                  <w:color w:val="FAFCFC" w:themeColor="background1"/>
                </w:rPr>
                <w:delText xml:space="preserve">Applied to </w:delText>
              </w:r>
              <w:r w:rsidDel="003F737A">
                <w:rPr>
                  <w:rFonts w:cs="Arial"/>
                  <w:color w:val="FAFCFC" w:themeColor="background1"/>
                </w:rPr>
                <w:delText>population</w:delText>
              </w:r>
              <w:r w:rsidRPr="00ED4206" w:rsidDel="003F737A">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0C6AD981" w14:textId="40451951" w:rsidR="00B4610B" w:rsidRPr="00ED4206" w:rsidDel="003F737A" w:rsidRDefault="00B4610B" w:rsidP="00EC2BB2">
            <w:pPr>
              <w:pStyle w:val="CommentText"/>
              <w:rPr>
                <w:del w:id="1664" w:author="Ruth Thompson" w:date="2020-02-05T16:03:00Z"/>
                <w:rFonts w:cs="Arial"/>
                <w:color w:val="FAFCFC" w:themeColor="background1"/>
              </w:rPr>
            </w:pPr>
            <w:del w:id="1665" w:author="Ruth Thompson" w:date="2020-02-05T16:03:00Z">
              <w:r w:rsidRPr="00E82F09" w:rsidDel="003F737A">
                <w:rPr>
                  <w:rFonts w:cs="Arial"/>
                  <w:color w:val="FAFCFC" w:themeColor="background1"/>
                  <w:sz w:val="8"/>
                  <w:szCs w:val="6"/>
                </w:rPr>
                <w:delText>SDS use only: Version</w:delText>
              </w:r>
            </w:del>
          </w:p>
        </w:tc>
      </w:tr>
      <w:tr w:rsidR="00B4610B" w:rsidDel="003F737A" w14:paraId="51B755A8" w14:textId="02F098C0" w:rsidTr="00EC2BB2">
        <w:trPr>
          <w:trHeight w:val="454"/>
          <w:del w:id="1666" w:author="Ruth Thompson" w:date="2020-02-05T16:03:00Z"/>
        </w:trPr>
        <w:tc>
          <w:tcPr>
            <w:tcW w:w="1668" w:type="dxa"/>
            <w:tcMar>
              <w:top w:w="57" w:type="dxa"/>
              <w:bottom w:w="57" w:type="dxa"/>
            </w:tcMar>
            <w:vAlign w:val="center"/>
          </w:tcPr>
          <w:p w14:paraId="40090426" w14:textId="3A537FFC" w:rsidR="00B4610B" w:rsidDel="003F737A" w:rsidRDefault="00AF4E4F" w:rsidP="00EC2BB2">
            <w:pPr>
              <w:pStyle w:val="Heading3"/>
              <w:rPr>
                <w:del w:id="1667" w:author="Ruth Thompson" w:date="2020-02-05T16:03:00Z"/>
                <w:rFonts w:cs="Arial"/>
              </w:rPr>
            </w:pPr>
            <w:customXmlDelRangeStart w:id="1668" w:author="Ruth Thompson" w:date="2020-02-05T16:03:00Z"/>
            <w:sdt>
              <w:sdtPr>
                <w:alias w:val="Category"/>
                <w:tag w:val=""/>
                <w:id w:val="-1657141003"/>
                <w:dataBinding w:prefixMappings="xmlns:ns0='http://purl.org/dc/elements/1.1/' xmlns:ns1='http://schemas.openxmlformats.org/package/2006/metadata/core-properties' " w:xpath="/ns1:coreProperties[1]/ns1:category[1]" w:storeItemID="{6C3C8BC8-F283-45AE-878A-BAB7291924A1}"/>
                <w:text/>
              </w:sdtPr>
              <w:sdtEndPr/>
              <w:sdtContent>
                <w:customXmlDelRangeEnd w:id="1668"/>
                <w:del w:id="1669" w:author="Ruth Thompson" w:date="2020-02-05T16:03:00Z">
                  <w:r w:rsidR="004E2546" w:rsidDel="003F737A">
                    <w:rPr>
                      <w:sz w:val="20"/>
                    </w:rPr>
                    <w:delText>LDO</w:delText>
                  </w:r>
                </w:del>
                <w:customXmlDelRangeStart w:id="1670" w:author="Ruth Thompson" w:date="2020-02-05T16:03:00Z"/>
              </w:sdtContent>
            </w:sdt>
            <w:customXmlDelRangeEnd w:id="1670"/>
            <w:del w:id="1671" w:author="Ruth Thompson" w:date="2020-02-05T16:03:00Z">
              <w:r w:rsidR="00B4610B" w:rsidDel="003F737A">
                <w:rPr>
                  <w:sz w:val="20"/>
                </w:rPr>
                <w:delText>B</w:delText>
              </w:r>
              <w:r w:rsidR="00B4610B" w:rsidRPr="001875B5" w:rsidDel="003F737A">
                <w:rPr>
                  <w:sz w:val="20"/>
                </w:rPr>
                <w:delText>0</w:delText>
              </w:r>
              <w:r w:rsidR="00B4610B" w:rsidDel="003F737A">
                <w:rPr>
                  <w:sz w:val="20"/>
                </w:rPr>
                <w:delText>73</w:delText>
              </w:r>
            </w:del>
          </w:p>
        </w:tc>
        <w:tc>
          <w:tcPr>
            <w:tcW w:w="9780" w:type="dxa"/>
            <w:tcMar>
              <w:top w:w="57" w:type="dxa"/>
              <w:bottom w:w="57" w:type="dxa"/>
            </w:tcMar>
            <w:vAlign w:val="center"/>
          </w:tcPr>
          <w:p w14:paraId="34F0FB26" w14:textId="133674CF" w:rsidR="00B4610B" w:rsidRPr="00524919" w:rsidDel="003F737A" w:rsidRDefault="00B4610B" w:rsidP="00EC2BB2">
            <w:pPr>
              <w:rPr>
                <w:del w:id="1672" w:author="Ruth Thompson" w:date="2020-02-05T16:03:00Z"/>
                <w:rFonts w:cs="Arial"/>
              </w:rPr>
            </w:pPr>
            <w:bookmarkStart w:id="1673" w:name="_Hlk5009676"/>
            <w:del w:id="1674" w:author="Ruth Thompson" w:date="2020-02-05T16:03:00Z">
              <w:r w:rsidRPr="00B4610B" w:rsidDel="003F737A">
                <w:rPr>
                  <w:rFonts w:cs="Arial"/>
                </w:rPr>
                <w:delText>Number of patients recorded on their general practice’s</w:delText>
              </w:r>
              <w:r w:rsidR="00A94250" w:rsidDel="003F737A">
                <w:rPr>
                  <w:rFonts w:cs="Arial"/>
                </w:rPr>
                <w:delText xml:space="preserve"> QOF</w:delText>
              </w:r>
              <w:r w:rsidRPr="00B4610B" w:rsidDel="003F737A">
                <w:rPr>
                  <w:rFonts w:cs="Arial"/>
                </w:rPr>
                <w:delText xml:space="preserve"> </w:delText>
              </w:r>
              <w:r w:rsidR="00EC2BB2" w:rsidDel="003F737A">
                <w:rPr>
                  <w:rFonts w:cs="Arial"/>
                </w:rPr>
                <w:delText>learning disabilities register</w:delText>
              </w:r>
              <w:r w:rsidRPr="00B4610B" w:rsidDel="003F737A">
                <w:rPr>
                  <w:rFonts w:cs="Arial"/>
                </w:rPr>
                <w:delText xml:space="preserve"> </w:delText>
              </w:r>
              <w:r w:rsidR="00A11BA3" w:rsidDel="003F737A">
                <w:rPr>
                  <w:rFonts w:cs="Arial"/>
                </w:rPr>
                <w:delText>with</w:delText>
              </w:r>
              <w:r w:rsidR="00A11BA3" w:rsidRPr="00B4610B" w:rsidDel="003F737A">
                <w:rPr>
                  <w:rFonts w:cs="Arial"/>
                </w:rPr>
                <w:delText xml:space="preserve"> </w:delText>
              </w:r>
              <w:r w:rsidRPr="00B4610B" w:rsidDel="003F737A">
                <w:rPr>
                  <w:rFonts w:cs="Arial"/>
                </w:rPr>
                <w:delText xml:space="preserve">newly diagnosed angina as at </w:delText>
              </w:r>
              <w:r w:rsidR="00BD0036" w:rsidDel="003F737A">
                <w:rPr>
                  <w:lang w:eastAsia="en-GB"/>
                </w:rPr>
                <w:delText>the end of the reporting period</w:delText>
              </w:r>
              <w:r w:rsidRPr="00B4610B" w:rsidDel="003F737A">
                <w:rPr>
                  <w:rFonts w:cs="Arial"/>
                </w:rPr>
                <w:delText>.</w:delText>
              </w:r>
              <w:bookmarkEnd w:id="1673"/>
            </w:del>
          </w:p>
        </w:tc>
        <w:tc>
          <w:tcPr>
            <w:tcW w:w="2694" w:type="dxa"/>
            <w:tcBorders>
              <w:right w:val="single" w:sz="4" w:space="0" w:color="auto"/>
            </w:tcBorders>
            <w:tcMar>
              <w:top w:w="57" w:type="dxa"/>
              <w:bottom w:w="57" w:type="dxa"/>
            </w:tcMar>
            <w:vAlign w:val="center"/>
          </w:tcPr>
          <w:p w14:paraId="1BDFB660" w14:textId="4E05A2FA" w:rsidR="00B4610B" w:rsidRPr="00203A98" w:rsidDel="003F737A" w:rsidRDefault="00DD1EA4" w:rsidP="00EC2BB2">
            <w:pPr>
              <w:rPr>
                <w:del w:id="1675" w:author="Ruth Thompson" w:date="2020-02-05T16:03:00Z"/>
                <w:rStyle w:val="Hyperlink"/>
              </w:rPr>
            </w:pPr>
            <w:del w:id="1676" w:author="Ruth Thompson" w:date="2020-02-05T16:03:00Z">
              <w:r w:rsidDel="003F737A">
                <w:fldChar w:fldCharType="begin"/>
              </w:r>
              <w:r w:rsidDel="003F737A">
                <w:delInstrText xml:space="preserve"> HYPERLINK \l "_LDOB003A" </w:delInstrText>
              </w:r>
              <w:r w:rsidDel="003F737A">
                <w:fldChar w:fldCharType="separate"/>
              </w:r>
              <w:r w:rsidR="00B4610B" w:rsidRPr="00CE2E63" w:rsidDel="003F737A">
                <w:rPr>
                  <w:rStyle w:val="Hyperlink"/>
                </w:rPr>
                <w:delText>LDOB003A</w:delText>
              </w:r>
              <w:r w:rsidDel="003F737A">
                <w:rPr>
                  <w:rStyle w:val="Hyperlink"/>
                </w:rPr>
                <w:fldChar w:fldCharType="end"/>
              </w:r>
            </w:del>
          </w:p>
        </w:tc>
        <w:tc>
          <w:tcPr>
            <w:tcW w:w="850" w:type="dxa"/>
            <w:tcBorders>
              <w:top w:val="nil"/>
              <w:left w:val="single" w:sz="4" w:space="0" w:color="auto"/>
              <w:bottom w:val="nil"/>
              <w:right w:val="nil"/>
            </w:tcBorders>
            <w:shd w:val="clear" w:color="auto" w:fill="auto"/>
          </w:tcPr>
          <w:p w14:paraId="706444FB" w14:textId="3BA9FA35" w:rsidR="00B4610B" w:rsidRPr="00E916F3" w:rsidDel="003F737A" w:rsidRDefault="00B4610B" w:rsidP="00EC2BB2">
            <w:pPr>
              <w:rPr>
                <w:del w:id="1677" w:author="Ruth Thompson" w:date="2020-02-05T16:03:00Z"/>
                <w:color w:val="FAFCFC" w:themeColor="background1"/>
              </w:rPr>
            </w:pPr>
            <w:del w:id="1678" w:author="Ruth Thompson" w:date="2020-02-05T16:03:00Z">
              <w:r w:rsidRPr="00E916F3" w:rsidDel="003F737A">
                <w:rPr>
                  <w:color w:val="FAFCFC" w:themeColor="background1"/>
                  <w:szCs w:val="6"/>
                </w:rPr>
                <w:delText>100</w:delText>
              </w:r>
            </w:del>
          </w:p>
        </w:tc>
      </w:tr>
    </w:tbl>
    <w:p w14:paraId="015DED45" w14:textId="440CA741" w:rsidR="00B4610B" w:rsidDel="008273C8" w:rsidRDefault="00B4610B" w:rsidP="00B4610B">
      <w:pPr>
        <w:pStyle w:val="CommentText"/>
        <w:rPr>
          <w:del w:id="1679" w:author="Ruth Thompson" w:date="2020-02-06T08:49:00Z"/>
          <w:rFonts w:cs="Arial"/>
        </w:rPr>
      </w:pPr>
    </w:p>
    <w:customXmlDelRangeStart w:id="1680" w:author="Ruth Thompson" w:date="2020-02-05T16:03:00Z"/>
    <w:sdt>
      <w:sdtPr>
        <w:rPr>
          <w:rFonts w:cs="Arial"/>
          <w:sz w:val="24"/>
        </w:rPr>
        <w:alias w:val="Choose indicator type"/>
        <w:tag w:val="Choose indicator type"/>
        <w:id w:val="-250657090"/>
        <w:placeholder>
          <w:docPart w:val="8C93CD3C0C384971B22B00A155A5EA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680"/>
        <w:p w14:paraId="0B641E60" w14:textId="257BB3C3" w:rsidR="00B4610B" w:rsidRPr="0067467E" w:rsidDel="003F737A" w:rsidRDefault="00B4610B" w:rsidP="00B4610B">
          <w:pPr>
            <w:pStyle w:val="CommentText"/>
            <w:rPr>
              <w:del w:id="1681" w:author="Ruth Thompson" w:date="2020-02-05T16:03:00Z"/>
              <w:rFonts w:cs="Arial"/>
              <w:sz w:val="24"/>
              <w:szCs w:val="24"/>
            </w:rPr>
          </w:pPr>
          <w:del w:id="1682" w:author="Ruth Thompson" w:date="2020-02-05T16:03:00Z">
            <w:r w:rsidDel="003F737A">
              <w:rPr>
                <w:rFonts w:cs="Arial"/>
                <w:sz w:val="24"/>
                <w:szCs w:val="24"/>
              </w:rPr>
              <w:delText xml:space="preserve">This indicator produces a single output in the form of a count. </w:delText>
            </w:r>
          </w:del>
        </w:p>
        <w:customXmlDelRangeStart w:id="1683" w:author="Ruth Thompson" w:date="2020-02-05T16:03:00Z"/>
      </w:sdtContent>
    </w:sdt>
    <w:customXmlDelRangeEnd w:id="1683"/>
    <w:p w14:paraId="1AEE0618" w14:textId="15AC120A" w:rsidR="00B4610B" w:rsidRPr="00517260" w:rsidDel="003F737A" w:rsidRDefault="00B4610B" w:rsidP="00B4610B">
      <w:pPr>
        <w:pStyle w:val="CommentText"/>
        <w:rPr>
          <w:del w:id="1684" w:author="Ruth Thompson" w:date="2020-02-05T16:03:00Z"/>
          <w:rFonts w:cs="Arial"/>
        </w:rPr>
      </w:pPr>
    </w:p>
    <w:p w14:paraId="5BB2CD17" w14:textId="1FEA78B8" w:rsidR="001C35D6" w:rsidRPr="008E07FF" w:rsidDel="003F737A" w:rsidRDefault="004A673D" w:rsidP="001C35D6">
      <w:pPr>
        <w:rPr>
          <w:del w:id="1685" w:author="Ruth Thompson" w:date="2020-02-05T16:03:00Z"/>
          <w:rFonts w:cs="Arial"/>
          <w:sz w:val="24"/>
        </w:rPr>
      </w:pPr>
      <w:del w:id="1686" w:author="Ruth Thompson" w:date="2020-02-05T16:03:00Z">
        <w:r w:rsidDel="003F737A">
          <w:rPr>
            <w:rFonts w:cs="Arial"/>
            <w:sz w:val="24"/>
          </w:rPr>
          <w:delText xml:space="preserve">The age and </w:delText>
        </w:r>
        <w:r w:rsidR="00C1564A" w:rsidDel="003F737A">
          <w:rPr>
            <w:rFonts w:cs="Arial"/>
            <w:sz w:val="24"/>
          </w:rPr>
          <w:delText>sex</w:delText>
        </w:r>
        <w:r w:rsidDel="003F737A">
          <w:rPr>
            <w:rFonts w:cs="Arial"/>
            <w:sz w:val="24"/>
          </w:rPr>
          <w:delText xml:space="preserve"> breakdown required for this </w:delText>
        </w:r>
        <w:r w:rsidR="00F13469" w:rsidDel="003F737A">
          <w:rPr>
            <w:rFonts w:cs="Arial"/>
            <w:sz w:val="24"/>
          </w:rPr>
          <w:delText xml:space="preserve">indicator </w:delText>
        </w:r>
        <w:r w:rsidR="00F13469" w:rsidRPr="008E07FF" w:rsidDel="003F737A">
          <w:rPr>
            <w:rFonts w:cs="Arial"/>
            <w:sz w:val="24"/>
          </w:rPr>
          <w:delText>count</w:delText>
        </w:r>
        <w:r w:rsidR="001C35D6" w:rsidRPr="008E07FF" w:rsidDel="003F737A">
          <w:rPr>
            <w:rFonts w:cs="Arial"/>
            <w:sz w:val="24"/>
          </w:rPr>
          <w:delText xml:space="preserve"> is </w:delText>
        </w:r>
        <w:r w:rsidR="00DD1EA4" w:rsidDel="003F737A">
          <w:fldChar w:fldCharType="begin"/>
        </w:r>
        <w:r w:rsidR="00DD1EA4" w:rsidDel="003F737A">
          <w:delInstrText xml:space="preserve"> HYPERLINK \l "_DPO01_–_age" </w:delInstrText>
        </w:r>
        <w:r w:rsidR="00DD1EA4" w:rsidDel="003F737A">
          <w:fldChar w:fldCharType="separate"/>
        </w:r>
        <w:r w:rsidR="001C35D6" w:rsidRPr="008E07FF" w:rsidDel="003F737A">
          <w:rPr>
            <w:rStyle w:val="Hyperlink"/>
            <w:rFonts w:cs="Arial"/>
            <w:sz w:val="24"/>
          </w:rPr>
          <w:delText>DPO0</w:delText>
        </w:r>
        <w:r w:rsidR="001C35D6" w:rsidDel="003F737A">
          <w:rPr>
            <w:rStyle w:val="Hyperlink"/>
            <w:rFonts w:cs="Arial"/>
            <w:sz w:val="24"/>
          </w:rPr>
          <w:delText>1</w:delText>
        </w:r>
        <w:r w:rsidR="00DD1EA4" w:rsidDel="003F737A">
          <w:rPr>
            <w:rStyle w:val="Hyperlink"/>
            <w:rFonts w:cs="Arial"/>
            <w:sz w:val="24"/>
          </w:rPr>
          <w:fldChar w:fldCharType="end"/>
        </w:r>
      </w:del>
    </w:p>
    <w:p w14:paraId="049EC4C1" w14:textId="47520A0D" w:rsidR="004E052A" w:rsidDel="008273C8" w:rsidRDefault="004E052A" w:rsidP="00B4610B">
      <w:pPr>
        <w:rPr>
          <w:del w:id="1687" w:author="Ruth Thompson" w:date="2020-02-06T08:4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rsidDel="003F737A" w14:paraId="0DED5FEB" w14:textId="30C02790" w:rsidTr="00A447AC">
        <w:trPr>
          <w:trHeight w:val="454"/>
          <w:del w:id="1688" w:author="Ruth Thompson" w:date="2020-02-05T16:05:00Z"/>
        </w:trPr>
        <w:tc>
          <w:tcPr>
            <w:tcW w:w="972" w:type="dxa"/>
            <w:shd w:val="clear" w:color="auto" w:fill="424D58"/>
            <w:tcMar>
              <w:top w:w="57" w:type="dxa"/>
              <w:bottom w:w="57" w:type="dxa"/>
            </w:tcMar>
            <w:vAlign w:val="center"/>
          </w:tcPr>
          <w:p w14:paraId="7102616F" w14:textId="2FA48D5A" w:rsidR="004E052A" w:rsidRPr="005446CB" w:rsidDel="003F737A" w:rsidRDefault="004E052A" w:rsidP="00A447AC">
            <w:pPr>
              <w:jc w:val="center"/>
              <w:rPr>
                <w:del w:id="1689" w:author="Ruth Thompson" w:date="2020-02-05T16:05:00Z"/>
                <w:rFonts w:cs="Arial"/>
                <w:iCs/>
                <w:color w:val="FAFCFC" w:themeColor="background1"/>
                <w:szCs w:val="20"/>
              </w:rPr>
            </w:pPr>
            <w:del w:id="1690" w:author="Ruth Thompson" w:date="2020-02-05T16:05:00Z">
              <w:r w:rsidRPr="005446CB" w:rsidDel="003F737A">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0360CC33" w14:textId="6FBA5ADE" w:rsidR="004E052A" w:rsidRPr="005446CB" w:rsidDel="003F737A" w:rsidRDefault="004E052A" w:rsidP="00A447AC">
            <w:pPr>
              <w:jc w:val="center"/>
              <w:rPr>
                <w:del w:id="1691" w:author="Ruth Thompson" w:date="2020-02-05T16:05:00Z"/>
                <w:rFonts w:cs="Arial"/>
                <w:color w:val="FAFCFC" w:themeColor="background1"/>
                <w:szCs w:val="20"/>
              </w:rPr>
            </w:pPr>
            <w:del w:id="1692" w:author="Ruth Thompson" w:date="2020-02-05T16:05:00Z">
              <w:r w:rsidRPr="005446CB" w:rsidDel="003F737A">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33867128" w14:textId="4A4498A2" w:rsidR="004E052A" w:rsidRPr="005446CB" w:rsidDel="003F737A" w:rsidRDefault="004E052A" w:rsidP="00A447AC">
            <w:pPr>
              <w:jc w:val="center"/>
              <w:rPr>
                <w:del w:id="1693" w:author="Ruth Thompson" w:date="2020-02-05T16:05:00Z"/>
                <w:rFonts w:cs="Arial"/>
                <w:iCs/>
                <w:color w:val="FAFCFC" w:themeColor="background1"/>
                <w:szCs w:val="20"/>
              </w:rPr>
            </w:pPr>
            <w:del w:id="1694" w:author="Ruth Thompson" w:date="2020-02-05T16:05:00Z">
              <w:r w:rsidRPr="005446CB" w:rsidDel="003F737A">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47AFE0F3" w14:textId="562F7334" w:rsidR="004E052A" w:rsidRPr="005446CB" w:rsidDel="003F737A" w:rsidRDefault="004E052A" w:rsidP="00A447AC">
            <w:pPr>
              <w:jc w:val="center"/>
              <w:rPr>
                <w:del w:id="1695" w:author="Ruth Thompson" w:date="2020-02-05T16:05:00Z"/>
                <w:rFonts w:cs="Arial"/>
                <w:iCs/>
                <w:color w:val="FAFCFC" w:themeColor="background1"/>
                <w:szCs w:val="20"/>
              </w:rPr>
            </w:pPr>
            <w:del w:id="1696" w:author="Ruth Thompson" w:date="2020-02-05T16:05:00Z">
              <w:r w:rsidRPr="005446CB" w:rsidDel="003F737A">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4155A6D0" w14:textId="4E446414" w:rsidR="004E052A" w:rsidRPr="005446CB" w:rsidDel="003F737A" w:rsidRDefault="004E052A" w:rsidP="00A447AC">
            <w:pPr>
              <w:jc w:val="center"/>
              <w:rPr>
                <w:del w:id="1697" w:author="Ruth Thompson" w:date="2020-02-05T16:05:00Z"/>
                <w:rFonts w:cs="Arial"/>
                <w:iCs/>
                <w:color w:val="FAFCFC" w:themeColor="background1"/>
                <w:szCs w:val="20"/>
              </w:rPr>
            </w:pPr>
            <w:del w:id="1698" w:author="Ruth Thompson" w:date="2020-02-05T16:05:00Z">
              <w:r w:rsidDel="003F737A">
                <w:rPr>
                  <w:rFonts w:cs="Arial"/>
                  <w:iCs/>
                  <w:color w:val="FAFCFC" w:themeColor="background1"/>
                  <w:szCs w:val="20"/>
                </w:rPr>
                <w:delText>Rule d</w:delText>
              </w:r>
              <w:r w:rsidRPr="005446CB" w:rsidDel="003F737A">
                <w:rPr>
                  <w:rFonts w:cs="Arial"/>
                  <w:iCs/>
                  <w:color w:val="FAFCFC" w:themeColor="background1"/>
                  <w:szCs w:val="20"/>
                </w:rPr>
                <w:delText>escription</w:delText>
              </w:r>
              <w:r w:rsidDel="003F737A">
                <w:rPr>
                  <w:rFonts w:cs="Arial"/>
                  <w:iCs/>
                  <w:color w:val="FAFCFC" w:themeColor="background1"/>
                  <w:szCs w:val="20"/>
                </w:rPr>
                <w:delText xml:space="preserve"> or comments</w:delText>
              </w:r>
            </w:del>
          </w:p>
        </w:tc>
      </w:tr>
      <w:tr w:rsidR="004E052A" w:rsidRPr="000C07C2" w:rsidDel="003F737A" w14:paraId="0ED0371A" w14:textId="134012D5" w:rsidTr="00A447AC">
        <w:trPr>
          <w:trHeight w:val="19"/>
          <w:del w:id="1699" w:author="Ruth Thompson" w:date="2020-02-05T16:05:00Z"/>
        </w:trPr>
        <w:tc>
          <w:tcPr>
            <w:tcW w:w="972" w:type="dxa"/>
            <w:tcMar>
              <w:top w:w="57" w:type="dxa"/>
              <w:bottom w:w="57" w:type="dxa"/>
            </w:tcMar>
            <w:vAlign w:val="center"/>
          </w:tcPr>
          <w:p w14:paraId="6685727E" w14:textId="56BA800D" w:rsidR="004E052A" w:rsidRPr="000C07C2" w:rsidDel="003F737A" w:rsidRDefault="004E052A" w:rsidP="000E3DFD">
            <w:pPr>
              <w:numPr>
                <w:ilvl w:val="0"/>
                <w:numId w:val="90"/>
              </w:numPr>
              <w:jc w:val="center"/>
              <w:rPr>
                <w:del w:id="1700" w:author="Ruth Thompson" w:date="2020-02-05T16:05:00Z"/>
                <w:rFonts w:cs="Arial"/>
                <w:szCs w:val="20"/>
              </w:rPr>
            </w:pPr>
          </w:p>
        </w:tc>
        <w:tc>
          <w:tcPr>
            <w:tcW w:w="4806" w:type="dxa"/>
            <w:tcMar>
              <w:top w:w="57" w:type="dxa"/>
              <w:bottom w:w="57" w:type="dxa"/>
            </w:tcMar>
            <w:vAlign w:val="center"/>
          </w:tcPr>
          <w:p w14:paraId="2886277D" w14:textId="2210438C" w:rsidR="004E052A" w:rsidRPr="000C07C2" w:rsidDel="003F737A" w:rsidRDefault="002F1E15" w:rsidP="004E052A">
            <w:pPr>
              <w:rPr>
                <w:del w:id="1701" w:author="Ruth Thompson" w:date="2020-02-05T16:05:00Z"/>
                <w:rFonts w:cs="Arial"/>
                <w:szCs w:val="20"/>
                <w:lang w:eastAsia="en-GB"/>
              </w:rPr>
            </w:pPr>
            <w:del w:id="1702" w:author="Ruth Thompson" w:date="2020-02-05T16:05:00Z">
              <w:r w:rsidDel="003F737A">
                <w:delText>If</w:delText>
              </w:r>
              <w:r w:rsidR="004E052A" w:rsidDel="003F737A">
                <w:delText xml:space="preserve"> </w:delText>
              </w:r>
              <w:r w:rsidR="00DD1EA4" w:rsidDel="003F737A">
                <w:fldChar w:fldCharType="begin"/>
              </w:r>
              <w:r w:rsidR="00DD1EA4" w:rsidDel="003F737A">
                <w:delInstrText xml:space="preserve"> HYPERLINK \l "_CHD_DAT" </w:delInstrText>
              </w:r>
              <w:r w:rsidR="00DD1EA4" w:rsidDel="003F737A">
                <w:fldChar w:fldCharType="separate"/>
              </w:r>
              <w:r w:rsidR="004E052A" w:rsidRPr="004E052A" w:rsidDel="003F737A">
                <w:rPr>
                  <w:rStyle w:val="Hyperlink"/>
                </w:rPr>
                <w:delText>CHD_DAT</w:delText>
              </w:r>
              <w:r w:rsidR="00DD1EA4" w:rsidDel="003F737A">
                <w:rPr>
                  <w:rStyle w:val="Hyperlink"/>
                </w:rPr>
                <w:fldChar w:fldCharType="end"/>
              </w:r>
              <w:r w:rsidR="004E052A" w:rsidDel="003F737A">
                <w:delText xml:space="preserve"> &lt;</w:delText>
              </w:r>
              <w:r w:rsidR="002612B9" w:rsidDel="003F737A">
                <w:delText>=</w:delText>
              </w:r>
              <w:r w:rsidR="004E052A" w:rsidDel="003F737A">
                <w:delText xml:space="preserve"> (</w:delText>
              </w:r>
              <w:r w:rsidR="00DD1EA4" w:rsidDel="003F737A">
                <w:fldChar w:fldCharType="begin"/>
              </w:r>
              <w:r w:rsidR="00DD1EA4" w:rsidDel="003F737A">
                <w:delInstrText xml:space="preserve"> HYPERLINK \l "_Reporting_Period_End" </w:delInstrText>
              </w:r>
              <w:r w:rsidR="00DD1EA4" w:rsidDel="003F737A">
                <w:fldChar w:fldCharType="separate"/>
              </w:r>
              <w:r w:rsidR="004E052A" w:rsidRPr="004E052A" w:rsidDel="003F737A">
                <w:rPr>
                  <w:rStyle w:val="Hyperlink"/>
                </w:rPr>
                <w:delText>RPED</w:delText>
              </w:r>
              <w:r w:rsidR="00DD1EA4" w:rsidDel="003F737A">
                <w:rPr>
                  <w:rStyle w:val="Hyperlink"/>
                </w:rPr>
                <w:fldChar w:fldCharType="end"/>
              </w:r>
              <w:r w:rsidR="004E052A" w:rsidDel="003F737A">
                <w:delText xml:space="preserve"> – 12 </w:delText>
              </w:r>
              <w:r w:rsidR="008354E6" w:rsidDel="003F737A">
                <w:delText>months</w:delText>
              </w:r>
              <w:r w:rsidR="004E052A" w:rsidDel="003F737A">
                <w:delText>)</w:delText>
              </w:r>
            </w:del>
          </w:p>
        </w:tc>
        <w:customXmlDelRangeStart w:id="1703" w:author="Ruth Thompson" w:date="2020-02-05T16:05:00Z"/>
        <w:sdt>
          <w:sdtPr>
            <w:rPr>
              <w:rFonts w:cs="Arial"/>
              <w:szCs w:val="20"/>
            </w:rPr>
            <w:alias w:val="Action"/>
            <w:tag w:val="Action"/>
            <w:id w:val="-1277398020"/>
            <w:comboBox>
              <w:listItem w:value="Choose an item."/>
              <w:listItem w:displayText="Select" w:value="Select"/>
              <w:listItem w:displayText="Reject" w:value="Reject"/>
              <w:listItem w:displayText="Next rule" w:value="Next rule"/>
            </w:comboBox>
          </w:sdtPr>
          <w:sdtEndPr/>
          <w:sdtContent>
            <w:customXmlDelRangeEnd w:id="1703"/>
            <w:tc>
              <w:tcPr>
                <w:tcW w:w="1418" w:type="dxa"/>
                <w:tcMar>
                  <w:top w:w="57" w:type="dxa"/>
                  <w:bottom w:w="57" w:type="dxa"/>
                </w:tcMar>
                <w:vAlign w:val="center"/>
              </w:tcPr>
              <w:p w14:paraId="3DA5A679" w14:textId="5D2461D6" w:rsidR="004E052A" w:rsidRPr="000C07C2" w:rsidDel="003F737A" w:rsidRDefault="004E052A" w:rsidP="004E052A">
                <w:pPr>
                  <w:jc w:val="center"/>
                  <w:rPr>
                    <w:del w:id="1704" w:author="Ruth Thompson" w:date="2020-02-05T16:05:00Z"/>
                    <w:rFonts w:cs="Arial"/>
                    <w:szCs w:val="20"/>
                  </w:rPr>
                </w:pPr>
                <w:del w:id="1705" w:author="Ruth Thompson" w:date="2020-02-05T16:05:00Z">
                  <w:r w:rsidDel="003F737A">
                    <w:rPr>
                      <w:rFonts w:cs="Arial"/>
                      <w:szCs w:val="20"/>
                    </w:rPr>
                    <w:delText>Reject</w:delText>
                  </w:r>
                </w:del>
              </w:p>
            </w:tc>
            <w:customXmlDelRangeStart w:id="1706" w:author="Ruth Thompson" w:date="2020-02-05T16:05:00Z"/>
          </w:sdtContent>
        </w:sdt>
        <w:customXmlDelRangeEnd w:id="1706"/>
        <w:customXmlDelRangeStart w:id="1707" w:author="Ruth Thompson" w:date="2020-02-05T16:05:00Z"/>
        <w:sdt>
          <w:sdtPr>
            <w:rPr>
              <w:rFonts w:cs="Arial"/>
              <w:szCs w:val="20"/>
            </w:rPr>
            <w:alias w:val="Action"/>
            <w:tag w:val="Action"/>
            <w:id w:val="-277952185"/>
            <w:comboBox>
              <w:listItem w:value="Choose an item."/>
              <w:listItem w:displayText="Select" w:value="Select"/>
              <w:listItem w:displayText="Reject" w:value="Reject"/>
              <w:listItem w:displayText="Next rule" w:value="Next rule"/>
            </w:comboBox>
          </w:sdtPr>
          <w:sdtEndPr/>
          <w:sdtContent>
            <w:customXmlDelRangeEnd w:id="1707"/>
            <w:tc>
              <w:tcPr>
                <w:tcW w:w="1417" w:type="dxa"/>
                <w:tcMar>
                  <w:top w:w="57" w:type="dxa"/>
                  <w:bottom w:w="57" w:type="dxa"/>
                </w:tcMar>
                <w:vAlign w:val="center"/>
              </w:tcPr>
              <w:p w14:paraId="16F0556A" w14:textId="469FD9FD" w:rsidR="004E052A" w:rsidRPr="000C07C2" w:rsidDel="003F737A" w:rsidRDefault="004E052A" w:rsidP="004E052A">
                <w:pPr>
                  <w:jc w:val="center"/>
                  <w:rPr>
                    <w:del w:id="1708" w:author="Ruth Thompson" w:date="2020-02-05T16:05:00Z"/>
                    <w:rFonts w:cs="Arial"/>
                    <w:szCs w:val="20"/>
                  </w:rPr>
                </w:pPr>
                <w:del w:id="1709" w:author="Ruth Thompson" w:date="2020-02-05T16:05:00Z">
                  <w:r w:rsidDel="003F737A">
                    <w:rPr>
                      <w:rFonts w:cs="Arial"/>
                      <w:szCs w:val="20"/>
                    </w:rPr>
                    <w:delText>Next rule</w:delText>
                  </w:r>
                </w:del>
              </w:p>
            </w:tc>
            <w:customXmlDelRangeStart w:id="1710" w:author="Ruth Thompson" w:date="2020-02-05T16:05:00Z"/>
          </w:sdtContent>
        </w:sdt>
        <w:customXmlDelRangeEnd w:id="1710"/>
        <w:tc>
          <w:tcPr>
            <w:tcW w:w="5529" w:type="dxa"/>
            <w:shd w:val="clear" w:color="auto" w:fill="DDEEFF"/>
            <w:tcMar>
              <w:top w:w="57" w:type="dxa"/>
              <w:bottom w:w="57" w:type="dxa"/>
            </w:tcMar>
            <w:vAlign w:val="center"/>
          </w:tcPr>
          <w:p w14:paraId="1D0974BD" w14:textId="128F01AD" w:rsidR="004E052A" w:rsidRPr="000C07C2" w:rsidDel="003F737A" w:rsidRDefault="00AF4E4F" w:rsidP="004E052A">
            <w:pPr>
              <w:rPr>
                <w:del w:id="1711" w:author="Ruth Thompson" w:date="2020-02-05T16:05:00Z"/>
                <w:rFonts w:cs="Arial"/>
                <w:color w:val="000000"/>
                <w:szCs w:val="20"/>
              </w:rPr>
            </w:pPr>
            <w:customXmlDelRangeStart w:id="1712" w:author="Ruth Thompson" w:date="2020-02-05T16:05:00Z"/>
            <w:sdt>
              <w:sdtPr>
                <w:rPr>
                  <w:rFonts w:cs="Arial"/>
                  <w:szCs w:val="20"/>
                </w:rPr>
                <w:alias w:val="Action"/>
                <w:tag w:val="Action"/>
                <w:id w:val="176096506"/>
                <w:comboBox>
                  <w:listItem w:value="Choose an item."/>
                  <w:listItem w:displayText="Select" w:value="Select"/>
                  <w:listItem w:displayText="Reject" w:value="Reject"/>
                  <w:listItem w:displayText="Pass to the next rule all" w:value="Pass to the next rule all"/>
                </w:comboBox>
              </w:sdtPr>
              <w:sdtEndPr/>
              <w:sdtContent>
                <w:customXmlDelRangeEnd w:id="1712"/>
                <w:del w:id="1713" w:author="Ruth Thompson" w:date="2020-02-05T16:05:00Z">
                  <w:r w:rsidR="004E052A" w:rsidDel="003F737A">
                    <w:rPr>
                      <w:rFonts w:cs="Arial"/>
                      <w:szCs w:val="20"/>
                    </w:rPr>
                    <w:delText>Reject</w:delText>
                  </w:r>
                </w:del>
                <w:customXmlDelRangeStart w:id="1714" w:author="Ruth Thompson" w:date="2020-02-05T16:05:00Z"/>
              </w:sdtContent>
            </w:sdt>
            <w:customXmlDelRangeEnd w:id="1714"/>
            <w:del w:id="1715" w:author="Ruth Thompson" w:date="2020-02-05T16:05:00Z">
              <w:r w:rsidR="004E052A" w:rsidDel="003F737A">
                <w:rPr>
                  <w:rFonts w:cs="Arial"/>
                  <w:szCs w:val="20"/>
                </w:rPr>
                <w:delText xml:space="preserve"> </w:delText>
              </w:r>
              <w:r w:rsidR="004E052A" w:rsidDel="003F737A">
                <w:delText xml:space="preserve">patients </w:delText>
              </w:r>
              <w:r w:rsidR="002D2433" w:rsidDel="003F737A">
                <w:delText xml:space="preserve">from the specified population </w:delText>
              </w:r>
              <w:r w:rsidR="004E052A" w:rsidDel="003F737A">
                <w:delText xml:space="preserve">whose </w:delText>
              </w:r>
              <w:r w:rsidR="00105804" w:rsidDel="003F737A">
                <w:delText xml:space="preserve">earliest CHD </w:delText>
              </w:r>
              <w:r w:rsidR="004E052A" w:rsidDel="003F737A">
                <w:delText>is</w:delText>
              </w:r>
              <w:r w:rsidR="00105804" w:rsidDel="003F737A">
                <w:delText xml:space="preserve"> </w:delText>
              </w:r>
              <w:r w:rsidR="00A03E0E" w:rsidDel="003F737A">
                <w:delText>more</w:delText>
              </w:r>
              <w:r w:rsidR="00105804" w:rsidDel="003F737A">
                <w:delText xml:space="preserve"> than 12 months before</w:delText>
              </w:r>
              <w:r w:rsidR="002D2433" w:rsidDel="003F737A">
                <w:delText xml:space="preserve"> the reporting period end date</w:delText>
              </w:r>
              <w:r w:rsidR="004E052A" w:rsidDel="003F737A">
                <w:rPr>
                  <w:rFonts w:cs="Arial"/>
                  <w:szCs w:val="20"/>
                </w:rPr>
                <w:delText xml:space="preserve">. </w:delText>
              </w:r>
            </w:del>
            <w:customXmlDelRangeStart w:id="1716" w:author="Ruth Thompson" w:date="2020-02-05T16:05:00Z"/>
            <w:sdt>
              <w:sdtPr>
                <w:rPr>
                  <w:rFonts w:cs="Arial"/>
                  <w:szCs w:val="20"/>
                </w:rPr>
                <w:alias w:val="Action"/>
                <w:tag w:val="Action"/>
                <w:id w:val="12042952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716"/>
                <w:del w:id="1717" w:author="Ruth Thompson" w:date="2020-02-05T16:05:00Z">
                  <w:r w:rsidR="004E052A" w:rsidDel="003F737A">
                    <w:rPr>
                      <w:rFonts w:cs="Arial"/>
                      <w:szCs w:val="20"/>
                    </w:rPr>
                    <w:delText>Pass all remaining patients to the next rule.</w:delText>
                  </w:r>
                </w:del>
                <w:customXmlDelRangeStart w:id="1718" w:author="Ruth Thompson" w:date="2020-02-05T16:05:00Z"/>
              </w:sdtContent>
            </w:sdt>
            <w:customXmlDelRangeEnd w:id="1718"/>
          </w:p>
        </w:tc>
      </w:tr>
      <w:tr w:rsidR="004E052A" w:rsidRPr="000C07C2" w:rsidDel="003F737A" w14:paraId="69F80ED7" w14:textId="7C8B0B6E" w:rsidTr="00A447AC">
        <w:trPr>
          <w:trHeight w:val="19"/>
          <w:del w:id="1719" w:author="Ruth Thompson" w:date="2020-02-05T16:05:00Z"/>
        </w:trPr>
        <w:tc>
          <w:tcPr>
            <w:tcW w:w="972" w:type="dxa"/>
            <w:tcMar>
              <w:top w:w="57" w:type="dxa"/>
              <w:bottom w:w="57" w:type="dxa"/>
            </w:tcMar>
            <w:vAlign w:val="center"/>
          </w:tcPr>
          <w:p w14:paraId="12534EDA" w14:textId="1C1F25B6" w:rsidR="004E052A" w:rsidRPr="000C07C2" w:rsidDel="003F737A" w:rsidRDefault="004E052A" w:rsidP="000E3DFD">
            <w:pPr>
              <w:numPr>
                <w:ilvl w:val="0"/>
                <w:numId w:val="90"/>
              </w:numPr>
              <w:jc w:val="center"/>
              <w:rPr>
                <w:del w:id="1720" w:author="Ruth Thompson" w:date="2020-02-05T16:05:00Z"/>
                <w:rFonts w:cs="Arial"/>
                <w:szCs w:val="20"/>
              </w:rPr>
            </w:pPr>
          </w:p>
        </w:tc>
        <w:tc>
          <w:tcPr>
            <w:tcW w:w="4806" w:type="dxa"/>
            <w:tcMar>
              <w:top w:w="57" w:type="dxa"/>
              <w:bottom w:w="57" w:type="dxa"/>
            </w:tcMar>
            <w:vAlign w:val="center"/>
          </w:tcPr>
          <w:p w14:paraId="2104ABAF" w14:textId="504C2E42" w:rsidR="004E052A" w:rsidDel="003F737A" w:rsidRDefault="002F1E15" w:rsidP="004E052A">
            <w:pPr>
              <w:rPr>
                <w:del w:id="1721" w:author="Ruth Thompson" w:date="2020-02-05T16:05:00Z"/>
              </w:rPr>
            </w:pPr>
            <w:del w:id="1722" w:author="Ruth Thompson" w:date="2020-02-05T16:05:00Z">
              <w:r w:rsidDel="003F737A">
                <w:delText>If</w:delText>
              </w:r>
              <w:r w:rsidR="004E052A" w:rsidDel="003F737A">
                <w:delText xml:space="preserve"> </w:delText>
              </w:r>
              <w:r w:rsidR="00DD1EA4" w:rsidDel="003F737A">
                <w:fldChar w:fldCharType="begin"/>
              </w:r>
              <w:r w:rsidR="00DD1EA4" w:rsidDel="003F737A">
                <w:delInstrText xml:space="preserve"> HYPERLINK \l "_ANGINA_DAT" </w:delInstrText>
              </w:r>
              <w:r w:rsidR="00DD1EA4" w:rsidDel="003F737A">
                <w:fldChar w:fldCharType="separate"/>
              </w:r>
              <w:r w:rsidR="000E3DFD" w:rsidRPr="000E3DFD" w:rsidDel="003F737A">
                <w:rPr>
                  <w:rStyle w:val="Hyperlink"/>
                </w:rPr>
                <w:delText>ANGINA_DAT</w:delText>
              </w:r>
              <w:r w:rsidR="00DD1EA4" w:rsidDel="003F737A">
                <w:rPr>
                  <w:rStyle w:val="Hyperlink"/>
                </w:rPr>
                <w:fldChar w:fldCharType="end"/>
              </w:r>
              <w:r w:rsidR="004E052A" w:rsidDel="003F737A">
                <w:delText xml:space="preserve"> </w:delText>
              </w:r>
              <w:r w:rsidR="000A6B17" w:rsidDel="003F737A">
                <w:delText xml:space="preserve">≠ </w:delText>
              </w:r>
              <w:r w:rsidR="008354E6" w:rsidDel="003F737A">
                <w:delText>Null</w:delText>
              </w:r>
            </w:del>
          </w:p>
        </w:tc>
        <w:customXmlDelRangeStart w:id="1723" w:author="Ruth Thompson" w:date="2020-02-05T16:05:00Z"/>
        <w:sdt>
          <w:sdtPr>
            <w:rPr>
              <w:rFonts w:cs="Arial"/>
              <w:szCs w:val="20"/>
            </w:rPr>
            <w:alias w:val="Action"/>
            <w:tag w:val="Action"/>
            <w:id w:val="-399678127"/>
            <w:comboBox>
              <w:listItem w:value="Choose an item."/>
              <w:listItem w:displayText="Select" w:value="Select"/>
              <w:listItem w:displayText="Reject" w:value="Reject"/>
              <w:listItem w:displayText="Next rule" w:value="Next rule"/>
            </w:comboBox>
          </w:sdtPr>
          <w:sdtEndPr/>
          <w:sdtContent>
            <w:customXmlDelRangeEnd w:id="1723"/>
            <w:tc>
              <w:tcPr>
                <w:tcW w:w="1418" w:type="dxa"/>
                <w:tcMar>
                  <w:top w:w="57" w:type="dxa"/>
                  <w:bottom w:w="57" w:type="dxa"/>
                </w:tcMar>
                <w:vAlign w:val="center"/>
              </w:tcPr>
              <w:p w14:paraId="4B3B0BAD" w14:textId="4D677EB4" w:rsidR="004E052A" w:rsidDel="003F737A" w:rsidRDefault="004E052A" w:rsidP="004E052A">
                <w:pPr>
                  <w:jc w:val="center"/>
                  <w:rPr>
                    <w:del w:id="1724" w:author="Ruth Thompson" w:date="2020-02-05T16:05:00Z"/>
                    <w:rFonts w:cs="Arial"/>
                    <w:szCs w:val="20"/>
                  </w:rPr>
                </w:pPr>
                <w:del w:id="1725" w:author="Ruth Thompson" w:date="2020-02-05T16:05:00Z">
                  <w:r w:rsidDel="003F737A">
                    <w:rPr>
                      <w:rFonts w:cs="Arial"/>
                      <w:szCs w:val="20"/>
                    </w:rPr>
                    <w:delText>Next rule</w:delText>
                  </w:r>
                </w:del>
              </w:p>
            </w:tc>
            <w:customXmlDelRangeStart w:id="1726" w:author="Ruth Thompson" w:date="2020-02-05T16:05:00Z"/>
          </w:sdtContent>
        </w:sdt>
        <w:customXmlDelRangeEnd w:id="1726"/>
        <w:customXmlDelRangeStart w:id="1727" w:author="Ruth Thompson" w:date="2020-02-05T16:05:00Z"/>
        <w:sdt>
          <w:sdtPr>
            <w:rPr>
              <w:rFonts w:cs="Arial"/>
              <w:szCs w:val="20"/>
            </w:rPr>
            <w:alias w:val="Action"/>
            <w:tag w:val="Action"/>
            <w:id w:val="509346089"/>
            <w:comboBox>
              <w:listItem w:value="Choose an item."/>
              <w:listItem w:displayText="Select" w:value="Select"/>
              <w:listItem w:displayText="Reject" w:value="Reject"/>
              <w:listItem w:displayText="Next rule" w:value="Next rule"/>
            </w:comboBox>
          </w:sdtPr>
          <w:sdtEndPr/>
          <w:sdtContent>
            <w:customXmlDelRangeEnd w:id="1727"/>
            <w:tc>
              <w:tcPr>
                <w:tcW w:w="1417" w:type="dxa"/>
                <w:tcMar>
                  <w:top w:w="57" w:type="dxa"/>
                  <w:bottom w:w="57" w:type="dxa"/>
                </w:tcMar>
                <w:vAlign w:val="center"/>
              </w:tcPr>
              <w:p w14:paraId="333BC10B" w14:textId="66927970" w:rsidR="004E052A" w:rsidDel="003F737A" w:rsidRDefault="004E052A" w:rsidP="004E052A">
                <w:pPr>
                  <w:jc w:val="center"/>
                  <w:rPr>
                    <w:del w:id="1728" w:author="Ruth Thompson" w:date="2020-02-05T16:05:00Z"/>
                    <w:rFonts w:cs="Arial"/>
                    <w:szCs w:val="20"/>
                  </w:rPr>
                </w:pPr>
                <w:del w:id="1729" w:author="Ruth Thompson" w:date="2020-02-05T16:05:00Z">
                  <w:r w:rsidDel="003F737A">
                    <w:rPr>
                      <w:rFonts w:cs="Arial"/>
                      <w:szCs w:val="20"/>
                    </w:rPr>
                    <w:delText>Reject</w:delText>
                  </w:r>
                </w:del>
              </w:p>
            </w:tc>
            <w:customXmlDelRangeStart w:id="1730" w:author="Ruth Thompson" w:date="2020-02-05T16:05:00Z"/>
          </w:sdtContent>
        </w:sdt>
        <w:customXmlDelRangeEnd w:id="1730"/>
        <w:tc>
          <w:tcPr>
            <w:tcW w:w="5529" w:type="dxa"/>
            <w:shd w:val="clear" w:color="auto" w:fill="DDEEFF"/>
            <w:tcMar>
              <w:top w:w="57" w:type="dxa"/>
              <w:bottom w:w="57" w:type="dxa"/>
            </w:tcMar>
            <w:vAlign w:val="center"/>
          </w:tcPr>
          <w:p w14:paraId="16698AA1" w14:textId="609CDB04" w:rsidR="000E3DFD" w:rsidDel="003F737A" w:rsidRDefault="00AF4E4F" w:rsidP="004E052A">
            <w:pPr>
              <w:rPr>
                <w:del w:id="1731" w:author="Ruth Thompson" w:date="2020-02-05T16:05:00Z"/>
                <w:rFonts w:cs="Arial"/>
                <w:szCs w:val="20"/>
              </w:rPr>
            </w:pPr>
            <w:customXmlDelRangeStart w:id="1732" w:author="Ruth Thompson" w:date="2020-02-05T16:05:00Z"/>
            <w:sdt>
              <w:sdtPr>
                <w:rPr>
                  <w:rFonts w:cs="Arial"/>
                  <w:szCs w:val="20"/>
                </w:rPr>
                <w:alias w:val="Action"/>
                <w:tag w:val="Action"/>
                <w:id w:val="220715489"/>
                <w:comboBox>
                  <w:listItem w:value="Choose an item."/>
                  <w:listItem w:displayText="Select" w:value="Select"/>
                  <w:listItem w:displayText="Reject" w:value="Reject"/>
                  <w:listItem w:displayText="Pass to the next rule all" w:value="Pass to the next rule all"/>
                </w:comboBox>
              </w:sdtPr>
              <w:sdtEndPr/>
              <w:sdtContent>
                <w:customXmlDelRangeEnd w:id="1732"/>
                <w:del w:id="1733" w:author="Ruth Thompson" w:date="2020-02-05T16:05:00Z">
                  <w:r w:rsidR="000E3DFD" w:rsidDel="003F737A">
                    <w:rPr>
                      <w:rFonts w:cs="Arial"/>
                      <w:szCs w:val="20"/>
                    </w:rPr>
                    <w:delText>Pass to the next rule all</w:delText>
                  </w:r>
                </w:del>
                <w:customXmlDelRangeStart w:id="1734" w:author="Ruth Thompson" w:date="2020-02-05T16:05:00Z"/>
              </w:sdtContent>
            </w:sdt>
            <w:customXmlDelRangeEnd w:id="1734"/>
            <w:del w:id="1735" w:author="Ruth Thompson" w:date="2020-02-05T16:05:00Z">
              <w:r w:rsidR="000E3DFD" w:rsidDel="003F737A">
                <w:rPr>
                  <w:rFonts w:cs="Arial"/>
                  <w:szCs w:val="20"/>
                </w:rPr>
                <w:delText xml:space="preserve"> </w:delText>
              </w:r>
              <w:r w:rsidR="000E3DFD" w:rsidDel="003F737A">
                <w:delText>patients</w:delText>
              </w:r>
              <w:r w:rsidR="002D2433" w:rsidDel="003F737A">
                <w:delText xml:space="preserve"> passed to this rule</w:delText>
              </w:r>
              <w:r w:rsidR="000E3DFD" w:rsidDel="003F737A">
                <w:delText xml:space="preserve"> </w:delText>
              </w:r>
              <w:r w:rsidR="00D2624B" w:rsidDel="003F737A">
                <w:delText xml:space="preserve">who </w:delText>
              </w:r>
              <w:r w:rsidR="000E3DFD" w:rsidDel="003F737A">
                <w:delText xml:space="preserve">have an angina diagnosis </w:delText>
              </w:r>
              <w:r w:rsidR="002D2433" w:rsidDel="003F737A">
                <w:delText>in the 12 months up to and including the reporting period end date</w:delText>
              </w:r>
              <w:r w:rsidR="000E3DFD" w:rsidDel="003F737A">
                <w:rPr>
                  <w:rFonts w:cs="Arial"/>
                  <w:szCs w:val="20"/>
                </w:rPr>
                <w:delText xml:space="preserve">. </w:delText>
              </w:r>
            </w:del>
            <w:customXmlDelRangeStart w:id="1736" w:author="Ruth Thompson" w:date="2020-02-05T16:05:00Z"/>
            <w:sdt>
              <w:sdtPr>
                <w:rPr>
                  <w:rFonts w:cs="Arial"/>
                  <w:szCs w:val="20"/>
                </w:rPr>
                <w:alias w:val="Action"/>
                <w:tag w:val="Action"/>
                <w:id w:val="15557327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736"/>
                <w:del w:id="1737" w:author="Ruth Thompson" w:date="2020-02-05T16:05:00Z">
                  <w:r w:rsidR="000E3DFD" w:rsidDel="003F737A">
                    <w:rPr>
                      <w:rFonts w:cs="Arial"/>
                      <w:szCs w:val="20"/>
                    </w:rPr>
                    <w:delText>Reject the remaining patients.</w:delText>
                  </w:r>
                </w:del>
                <w:customXmlDelRangeStart w:id="1738" w:author="Ruth Thompson" w:date="2020-02-05T16:05:00Z"/>
              </w:sdtContent>
            </w:sdt>
            <w:customXmlDelRangeEnd w:id="1738"/>
            <w:del w:id="1739" w:author="Ruth Thompson" w:date="2020-02-05T16:05:00Z">
              <w:r w:rsidR="000E3DFD" w:rsidDel="003F737A">
                <w:rPr>
                  <w:rFonts w:cs="Arial"/>
                  <w:szCs w:val="20"/>
                </w:rPr>
                <w:delText xml:space="preserve"> </w:delText>
              </w:r>
            </w:del>
          </w:p>
        </w:tc>
      </w:tr>
      <w:tr w:rsidR="000E3DFD" w:rsidRPr="000C07C2" w:rsidDel="003F737A" w14:paraId="7DB6F7EB" w14:textId="78867E85" w:rsidTr="00A447AC">
        <w:trPr>
          <w:trHeight w:val="19"/>
          <w:del w:id="1740" w:author="Ruth Thompson" w:date="2020-02-05T16:05:00Z"/>
        </w:trPr>
        <w:tc>
          <w:tcPr>
            <w:tcW w:w="972" w:type="dxa"/>
            <w:tcMar>
              <w:top w:w="57" w:type="dxa"/>
              <w:bottom w:w="57" w:type="dxa"/>
            </w:tcMar>
            <w:vAlign w:val="center"/>
          </w:tcPr>
          <w:p w14:paraId="0F7EF242" w14:textId="7D427923" w:rsidR="000E3DFD" w:rsidRPr="000C07C2" w:rsidDel="003F737A" w:rsidRDefault="000E3DFD" w:rsidP="000E3DFD">
            <w:pPr>
              <w:numPr>
                <w:ilvl w:val="0"/>
                <w:numId w:val="90"/>
              </w:numPr>
              <w:jc w:val="center"/>
              <w:rPr>
                <w:del w:id="1741" w:author="Ruth Thompson" w:date="2020-02-05T16:05:00Z"/>
                <w:rFonts w:cs="Arial"/>
                <w:szCs w:val="20"/>
              </w:rPr>
            </w:pPr>
          </w:p>
        </w:tc>
        <w:tc>
          <w:tcPr>
            <w:tcW w:w="4806" w:type="dxa"/>
            <w:tcMar>
              <w:top w:w="57" w:type="dxa"/>
              <w:bottom w:w="57" w:type="dxa"/>
            </w:tcMar>
            <w:vAlign w:val="center"/>
          </w:tcPr>
          <w:p w14:paraId="61A7716E" w14:textId="34E2CD55" w:rsidR="000E3DFD" w:rsidDel="003F737A" w:rsidRDefault="002F1E15" w:rsidP="000E3DFD">
            <w:pPr>
              <w:rPr>
                <w:del w:id="1742" w:author="Ruth Thompson" w:date="2020-02-05T16:05:00Z"/>
              </w:rPr>
            </w:pPr>
            <w:del w:id="1743" w:author="Ruth Thompson" w:date="2020-02-05T16:05:00Z">
              <w:r w:rsidDel="003F737A">
                <w:delText>If</w:delText>
              </w:r>
              <w:r w:rsidR="000E3DFD" w:rsidDel="003F737A">
                <w:delText xml:space="preserve"> </w:delText>
              </w:r>
              <w:r w:rsidR="00DD1EA4" w:rsidDel="003F737A">
                <w:fldChar w:fldCharType="begin"/>
              </w:r>
              <w:r w:rsidR="00DD1EA4" w:rsidDel="003F737A">
                <w:delInstrText xml:space="preserve"> HYPERLINK \l "_MI_DAT" </w:delInstrText>
              </w:r>
              <w:r w:rsidR="00DD1EA4" w:rsidDel="003F737A">
                <w:fldChar w:fldCharType="separate"/>
              </w:r>
              <w:r w:rsidR="000E3DFD" w:rsidRPr="000E3DFD" w:rsidDel="003F737A">
                <w:rPr>
                  <w:rStyle w:val="Hyperlink"/>
                </w:rPr>
                <w:delText>MI_DAT</w:delText>
              </w:r>
              <w:r w:rsidR="00DD1EA4" w:rsidDel="003F737A">
                <w:rPr>
                  <w:rStyle w:val="Hyperlink"/>
                </w:rPr>
                <w:fldChar w:fldCharType="end"/>
              </w:r>
              <w:r w:rsidR="000E3DFD" w:rsidDel="003F737A">
                <w:delText xml:space="preserve"> = </w:delText>
              </w:r>
              <w:r w:rsidR="008354E6" w:rsidDel="003F737A">
                <w:delText>Null</w:delText>
              </w:r>
            </w:del>
          </w:p>
          <w:p w14:paraId="6FB782DE" w14:textId="2840ED3E" w:rsidR="000E3DFD" w:rsidDel="003F737A" w:rsidRDefault="000E3DFD" w:rsidP="000E3DFD">
            <w:pPr>
              <w:rPr>
                <w:del w:id="1744" w:author="Ruth Thompson" w:date="2020-02-05T16:05:00Z"/>
              </w:rPr>
            </w:pPr>
            <w:del w:id="1745" w:author="Ruth Thompson" w:date="2020-02-05T16:05:00Z">
              <w:r w:rsidDel="003F737A">
                <w:delText>OR</w:delText>
              </w:r>
            </w:del>
          </w:p>
          <w:p w14:paraId="14208773" w14:textId="0D3219A8" w:rsidR="000E3DFD" w:rsidDel="003F737A" w:rsidRDefault="002F1E15" w:rsidP="000E3DFD">
            <w:pPr>
              <w:rPr>
                <w:del w:id="1746" w:author="Ruth Thompson" w:date="2020-02-05T16:05:00Z"/>
              </w:rPr>
            </w:pPr>
            <w:del w:id="1747" w:author="Ruth Thompson" w:date="2020-02-05T16:05: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000E3DFD" w:rsidRPr="000E3DFD" w:rsidDel="003F737A">
                <w:rPr>
                  <w:rStyle w:val="Hyperlink"/>
                </w:rPr>
                <w:delText>ANGINA_DAT</w:delText>
              </w:r>
              <w:r w:rsidR="00DD1EA4" w:rsidDel="003F737A">
                <w:rPr>
                  <w:rStyle w:val="Hyperlink"/>
                </w:rPr>
                <w:fldChar w:fldCharType="end"/>
              </w:r>
              <w:r w:rsidR="000E3DFD" w:rsidDel="003F737A">
                <w:delText xml:space="preserve"> &lt; </w:delText>
              </w:r>
              <w:r w:rsidR="00DD1EA4" w:rsidDel="003F737A">
                <w:fldChar w:fldCharType="begin"/>
              </w:r>
              <w:r w:rsidR="00DD1EA4" w:rsidDel="003F737A">
                <w:delInstrText xml:space="preserve"> HYPERLINK \l "_MI_DAT" </w:delInstrText>
              </w:r>
              <w:r w:rsidR="00DD1EA4" w:rsidDel="003F737A">
                <w:fldChar w:fldCharType="separate"/>
              </w:r>
              <w:r w:rsidR="000E3DFD" w:rsidRPr="000E3DFD" w:rsidDel="003F737A">
                <w:rPr>
                  <w:rStyle w:val="Hyperlink"/>
                </w:rPr>
                <w:delText>MI_DAT</w:delText>
              </w:r>
              <w:r w:rsidR="00DD1EA4" w:rsidDel="003F737A">
                <w:rPr>
                  <w:rStyle w:val="Hyperlink"/>
                </w:rPr>
                <w:fldChar w:fldCharType="end"/>
              </w:r>
            </w:del>
          </w:p>
        </w:tc>
        <w:customXmlDelRangeStart w:id="1748" w:author="Ruth Thompson" w:date="2020-02-05T16:05:00Z"/>
        <w:sdt>
          <w:sdtPr>
            <w:rPr>
              <w:rFonts w:cs="Arial"/>
              <w:szCs w:val="20"/>
            </w:rPr>
            <w:alias w:val="Action"/>
            <w:tag w:val="Action"/>
            <w:id w:val="1393234662"/>
            <w:comboBox>
              <w:listItem w:value="Choose an item."/>
              <w:listItem w:displayText="Select" w:value="Select"/>
              <w:listItem w:displayText="Reject" w:value="Reject"/>
              <w:listItem w:displayText="Next rule" w:value="Next rule"/>
            </w:comboBox>
          </w:sdtPr>
          <w:sdtEndPr/>
          <w:sdtContent>
            <w:customXmlDelRangeEnd w:id="1748"/>
            <w:tc>
              <w:tcPr>
                <w:tcW w:w="1418" w:type="dxa"/>
                <w:tcMar>
                  <w:top w:w="57" w:type="dxa"/>
                  <w:bottom w:w="57" w:type="dxa"/>
                </w:tcMar>
                <w:vAlign w:val="center"/>
              </w:tcPr>
              <w:p w14:paraId="3EF90677" w14:textId="2E681AB8" w:rsidR="000E3DFD" w:rsidDel="003F737A" w:rsidRDefault="000E3DFD" w:rsidP="000E3DFD">
                <w:pPr>
                  <w:jc w:val="center"/>
                  <w:rPr>
                    <w:del w:id="1749" w:author="Ruth Thompson" w:date="2020-02-05T16:05:00Z"/>
                    <w:rFonts w:cs="Arial"/>
                    <w:szCs w:val="20"/>
                  </w:rPr>
                </w:pPr>
                <w:del w:id="1750" w:author="Ruth Thompson" w:date="2020-02-05T16:05:00Z">
                  <w:r w:rsidDel="003F737A">
                    <w:rPr>
                      <w:rFonts w:cs="Arial"/>
                      <w:szCs w:val="20"/>
                    </w:rPr>
                    <w:delText>Select</w:delText>
                  </w:r>
                </w:del>
              </w:p>
            </w:tc>
            <w:customXmlDelRangeStart w:id="1751" w:author="Ruth Thompson" w:date="2020-02-05T16:05:00Z"/>
          </w:sdtContent>
        </w:sdt>
        <w:customXmlDelRangeEnd w:id="1751"/>
        <w:customXmlDelRangeStart w:id="1752" w:author="Ruth Thompson" w:date="2020-02-05T16:05:00Z"/>
        <w:sdt>
          <w:sdtPr>
            <w:rPr>
              <w:rFonts w:cs="Arial"/>
              <w:szCs w:val="20"/>
            </w:rPr>
            <w:alias w:val="Action"/>
            <w:tag w:val="Action"/>
            <w:id w:val="1384906589"/>
            <w:comboBox>
              <w:listItem w:value="Choose an item."/>
              <w:listItem w:displayText="Select" w:value="Select"/>
              <w:listItem w:displayText="Reject" w:value="Reject"/>
              <w:listItem w:displayText="Next rule" w:value="Next rule"/>
            </w:comboBox>
          </w:sdtPr>
          <w:sdtEndPr/>
          <w:sdtContent>
            <w:customXmlDelRangeEnd w:id="1752"/>
            <w:tc>
              <w:tcPr>
                <w:tcW w:w="1417" w:type="dxa"/>
                <w:tcMar>
                  <w:top w:w="57" w:type="dxa"/>
                  <w:bottom w:w="57" w:type="dxa"/>
                </w:tcMar>
                <w:vAlign w:val="center"/>
              </w:tcPr>
              <w:p w14:paraId="7279EC34" w14:textId="4435EE6B" w:rsidR="000E3DFD" w:rsidDel="003F737A" w:rsidRDefault="000E3DFD" w:rsidP="000E3DFD">
                <w:pPr>
                  <w:jc w:val="center"/>
                  <w:rPr>
                    <w:del w:id="1753" w:author="Ruth Thompson" w:date="2020-02-05T16:05:00Z"/>
                    <w:rFonts w:cs="Arial"/>
                    <w:szCs w:val="20"/>
                  </w:rPr>
                </w:pPr>
                <w:del w:id="1754" w:author="Ruth Thompson" w:date="2020-02-05T16:05:00Z">
                  <w:r w:rsidDel="003F737A">
                    <w:rPr>
                      <w:rFonts w:cs="Arial"/>
                      <w:szCs w:val="20"/>
                    </w:rPr>
                    <w:delText>Reject</w:delText>
                  </w:r>
                </w:del>
              </w:p>
            </w:tc>
            <w:customXmlDelRangeStart w:id="1755" w:author="Ruth Thompson" w:date="2020-02-05T16:05:00Z"/>
          </w:sdtContent>
        </w:sdt>
        <w:customXmlDelRangeEnd w:id="1755"/>
        <w:tc>
          <w:tcPr>
            <w:tcW w:w="5529" w:type="dxa"/>
            <w:shd w:val="clear" w:color="auto" w:fill="DDEEFF"/>
            <w:tcMar>
              <w:top w:w="57" w:type="dxa"/>
              <w:bottom w:w="57" w:type="dxa"/>
            </w:tcMar>
            <w:vAlign w:val="center"/>
          </w:tcPr>
          <w:p w14:paraId="4A677316" w14:textId="249162C2" w:rsidR="000E3DFD" w:rsidDel="003F737A" w:rsidRDefault="00AF4E4F" w:rsidP="000E3DFD">
            <w:pPr>
              <w:rPr>
                <w:del w:id="1756" w:author="Ruth Thompson" w:date="2020-02-05T16:05:00Z"/>
                <w:rFonts w:cs="Arial"/>
                <w:szCs w:val="20"/>
              </w:rPr>
            </w:pPr>
            <w:customXmlDelRangeStart w:id="1757" w:author="Ruth Thompson" w:date="2020-02-05T16:05:00Z"/>
            <w:sdt>
              <w:sdtPr>
                <w:rPr>
                  <w:rFonts w:cs="Arial"/>
                  <w:szCs w:val="20"/>
                </w:rPr>
                <w:alias w:val="Action"/>
                <w:tag w:val="Action"/>
                <w:id w:val="-1504353374"/>
                <w:comboBox>
                  <w:listItem w:value="Choose an item."/>
                  <w:listItem w:displayText="Select" w:value="Select"/>
                  <w:listItem w:displayText="Reject" w:value="Reject"/>
                  <w:listItem w:displayText="Pass to the next rule all" w:value="Pass to the next rule all"/>
                </w:comboBox>
              </w:sdtPr>
              <w:sdtEndPr/>
              <w:sdtContent>
                <w:customXmlDelRangeEnd w:id="1757"/>
                <w:del w:id="1758" w:author="Ruth Thompson" w:date="2020-02-05T16:05:00Z">
                  <w:r w:rsidR="000E3DFD" w:rsidDel="003F737A">
                    <w:rPr>
                      <w:rFonts w:cs="Arial"/>
                      <w:szCs w:val="20"/>
                    </w:rPr>
                    <w:delText>Select</w:delText>
                  </w:r>
                </w:del>
                <w:customXmlDelRangeStart w:id="1759" w:author="Ruth Thompson" w:date="2020-02-05T16:05:00Z"/>
              </w:sdtContent>
            </w:sdt>
            <w:customXmlDelRangeEnd w:id="1759"/>
            <w:del w:id="1760" w:author="Ruth Thompson" w:date="2020-02-05T16:05:00Z">
              <w:r w:rsidR="000E3DFD" w:rsidDel="003F737A">
                <w:rPr>
                  <w:rFonts w:cs="Arial"/>
                  <w:szCs w:val="20"/>
                </w:rPr>
                <w:delText xml:space="preserve"> </w:delText>
              </w:r>
              <w:r w:rsidR="000E3DFD" w:rsidDel="003F737A">
                <w:delText>patients</w:delText>
              </w:r>
              <w:r w:rsidR="002D2433" w:rsidDel="003F737A">
                <w:delText xml:space="preserve"> passed to this rule</w:delText>
              </w:r>
              <w:r w:rsidR="000E3DFD" w:rsidDel="003F737A">
                <w:delText xml:space="preserve"> </w:delText>
              </w:r>
              <w:r w:rsidR="00D2624B" w:rsidDel="003F737A">
                <w:delText>who</w:delText>
              </w:r>
              <w:r w:rsidR="000E3DFD" w:rsidDel="003F737A">
                <w:delText xml:space="preserve"> do not have </w:delText>
              </w:r>
              <w:r w:rsidR="007F0404" w:rsidDel="003F737A">
                <w:delText>a MI</w:delText>
              </w:r>
              <w:r w:rsidR="000E3DFD" w:rsidDel="003F737A">
                <w:delText xml:space="preserve"> code or</w:delText>
              </w:r>
              <w:r w:rsidR="007F0404" w:rsidDel="003F737A">
                <w:delText xml:space="preserve"> </w:delText>
              </w:r>
              <w:r w:rsidR="000276E6" w:rsidDel="003F737A">
                <w:delText xml:space="preserve">those </w:delText>
              </w:r>
              <w:r w:rsidR="007F0404" w:rsidDel="003F737A">
                <w:delText>p</w:delText>
              </w:r>
              <w:r w:rsidR="000E3DFD" w:rsidDel="003F737A">
                <w:delText xml:space="preserve">atients where their diagnosis of angina preceded their MI. </w:delText>
              </w:r>
            </w:del>
            <w:customXmlDelRangeStart w:id="1761" w:author="Ruth Thompson" w:date="2020-02-05T16:05:00Z"/>
            <w:sdt>
              <w:sdtPr>
                <w:rPr>
                  <w:rFonts w:cs="Arial"/>
                  <w:szCs w:val="20"/>
                </w:rPr>
                <w:alias w:val="Action"/>
                <w:tag w:val="Action"/>
                <w:id w:val="-17197393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761"/>
                <w:del w:id="1762" w:author="Ruth Thompson" w:date="2020-02-05T16:05:00Z">
                  <w:r w:rsidR="000E3DFD" w:rsidDel="003F737A">
                    <w:rPr>
                      <w:rFonts w:cs="Arial"/>
                      <w:szCs w:val="20"/>
                    </w:rPr>
                    <w:delText>Reject the remaining patients.</w:delText>
                  </w:r>
                </w:del>
                <w:customXmlDelRangeStart w:id="1763" w:author="Ruth Thompson" w:date="2020-02-05T16:05:00Z"/>
              </w:sdtContent>
            </w:sdt>
            <w:customXmlDelRangeEnd w:id="1763"/>
            <w:del w:id="1764" w:author="Ruth Thompson" w:date="2020-02-05T16:05:00Z">
              <w:r w:rsidR="000E3DFD" w:rsidDel="003F737A">
                <w:rPr>
                  <w:rFonts w:cs="Arial"/>
                  <w:szCs w:val="20"/>
                </w:rPr>
                <w:delText xml:space="preserve"> </w:delText>
              </w:r>
            </w:del>
          </w:p>
        </w:tc>
      </w:tr>
      <w:tr w:rsidR="000E3DFD" w:rsidRPr="000C07C2" w:rsidDel="003F737A" w14:paraId="4B140870" w14:textId="73854DD5" w:rsidTr="00A447AC">
        <w:trPr>
          <w:trHeight w:val="28"/>
          <w:del w:id="1765" w:author="Ruth Thompson" w:date="2020-02-05T16:05:00Z"/>
        </w:trPr>
        <w:tc>
          <w:tcPr>
            <w:tcW w:w="14142" w:type="dxa"/>
            <w:gridSpan w:val="5"/>
            <w:tcMar>
              <w:top w:w="57" w:type="dxa"/>
              <w:bottom w:w="57" w:type="dxa"/>
            </w:tcMar>
            <w:vAlign w:val="center"/>
          </w:tcPr>
          <w:p w14:paraId="64DE9C03" w14:textId="4771CAFE" w:rsidR="000E3DFD" w:rsidRPr="002B4844" w:rsidDel="003F737A" w:rsidRDefault="000E3DFD" w:rsidP="000E3DFD">
            <w:pPr>
              <w:rPr>
                <w:del w:id="1766" w:author="Ruth Thompson" w:date="2020-02-05T16:05:00Z"/>
                <w:rFonts w:cs="Arial"/>
                <w:i/>
                <w:color w:val="000000"/>
                <w:szCs w:val="20"/>
              </w:rPr>
            </w:pPr>
            <w:del w:id="1767" w:author="Ruth Thompson" w:date="2020-02-05T16:05:00Z">
              <w:r w:rsidRPr="002B4844" w:rsidDel="003F737A">
                <w:rPr>
                  <w:rFonts w:cs="Arial"/>
                  <w:i/>
                  <w:color w:val="000000"/>
                  <w:szCs w:val="20"/>
                </w:rPr>
                <w:delText>End of rules</w:delText>
              </w:r>
            </w:del>
          </w:p>
        </w:tc>
      </w:tr>
    </w:tbl>
    <w:p w14:paraId="6DAF7170" w14:textId="5796822C" w:rsidR="00B4610B" w:rsidDel="008273C8" w:rsidRDefault="00B4610B" w:rsidP="00B4610B">
      <w:pPr>
        <w:rPr>
          <w:del w:id="1768" w:author="Ruth Thompson" w:date="2020-02-06T08:49:00Z"/>
        </w:rPr>
      </w:pPr>
      <w:del w:id="1769" w:author="Ruth Thompson" w:date="2020-02-06T08:49:00Z">
        <w:r w:rsidDel="008273C8">
          <w:br w:type="page"/>
        </w:r>
      </w:del>
    </w:p>
    <w:tbl>
      <w:tblPr>
        <w:tblStyle w:val="TableGrid"/>
        <w:tblW w:w="14992" w:type="dxa"/>
        <w:tblLook w:val="04A0" w:firstRow="1" w:lastRow="0" w:firstColumn="1" w:lastColumn="0" w:noHBand="0" w:noVBand="1"/>
      </w:tblPr>
      <w:tblGrid>
        <w:gridCol w:w="1668"/>
        <w:gridCol w:w="9780"/>
        <w:gridCol w:w="2694"/>
        <w:gridCol w:w="850"/>
      </w:tblGrid>
      <w:tr w:rsidR="00B4610B" w:rsidDel="003F737A" w14:paraId="7F19C898" w14:textId="5185BD2E" w:rsidTr="00EC2BB2">
        <w:trPr>
          <w:trHeight w:val="227"/>
          <w:del w:id="1770" w:author="Ruth Thompson" w:date="2020-02-05T16:06:00Z"/>
        </w:trPr>
        <w:tc>
          <w:tcPr>
            <w:tcW w:w="1668" w:type="dxa"/>
            <w:shd w:val="clear" w:color="auto" w:fill="005EB8"/>
            <w:tcMar>
              <w:top w:w="57" w:type="dxa"/>
              <w:bottom w:w="57" w:type="dxa"/>
            </w:tcMar>
            <w:vAlign w:val="center"/>
          </w:tcPr>
          <w:p w14:paraId="1582DBFF" w14:textId="1F0374B4" w:rsidR="00B4610B" w:rsidRPr="00F513D1" w:rsidDel="003F737A" w:rsidRDefault="00B4610B" w:rsidP="00EC2BB2">
            <w:pPr>
              <w:rPr>
                <w:del w:id="1771" w:author="Ruth Thompson" w:date="2020-02-05T16:06:00Z"/>
                <w:rFonts w:cs="Arial"/>
                <w:b/>
                <w:color w:val="FAFCFC" w:themeColor="background1"/>
              </w:rPr>
            </w:pPr>
            <w:del w:id="1772" w:author="Ruth Thompson" w:date="2020-02-05T16:06:00Z">
              <w:r w:rsidDel="003F737A">
                <w:rPr>
                  <w:rFonts w:cs="Arial"/>
                  <w:szCs w:val="20"/>
                </w:rPr>
                <w:lastRenderedPageBreak/>
                <w:br w:type="page"/>
              </w:r>
              <w:r w:rsidRPr="00F513D1" w:rsidDel="003F737A">
                <w:rPr>
                  <w:rFonts w:cs="Arial"/>
                  <w:b/>
                  <w:color w:val="FAFCFC" w:themeColor="background1"/>
                </w:rPr>
                <w:delText>Indicator ID</w:delText>
              </w:r>
            </w:del>
          </w:p>
        </w:tc>
        <w:tc>
          <w:tcPr>
            <w:tcW w:w="9780" w:type="dxa"/>
            <w:shd w:val="clear" w:color="auto" w:fill="005EB8"/>
            <w:tcMar>
              <w:top w:w="57" w:type="dxa"/>
              <w:bottom w:w="57" w:type="dxa"/>
            </w:tcMar>
            <w:vAlign w:val="center"/>
          </w:tcPr>
          <w:p w14:paraId="583E75E4" w14:textId="50DB0AE7" w:rsidR="00B4610B" w:rsidRPr="002F3AEE" w:rsidDel="003F737A" w:rsidRDefault="00B4610B" w:rsidP="00EC2BB2">
            <w:pPr>
              <w:pStyle w:val="CommentText"/>
              <w:rPr>
                <w:del w:id="1773" w:author="Ruth Thompson" w:date="2020-02-05T16:06:00Z"/>
                <w:rFonts w:cs="Arial"/>
                <w:color w:val="FAFCFC" w:themeColor="background1"/>
              </w:rPr>
            </w:pPr>
            <w:del w:id="1774" w:author="Ruth Thompson" w:date="2020-02-05T16:06:00Z">
              <w:r w:rsidRPr="002F3AEE" w:rsidDel="003F737A">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6F3D84C4" w14:textId="0F33C2B2" w:rsidR="00B4610B" w:rsidRPr="00ED4206" w:rsidDel="003F737A" w:rsidRDefault="00B4610B" w:rsidP="00EC2BB2">
            <w:pPr>
              <w:pStyle w:val="CommentText"/>
              <w:rPr>
                <w:del w:id="1775" w:author="Ruth Thompson" w:date="2020-02-05T16:06:00Z"/>
                <w:rFonts w:cs="Arial"/>
                <w:color w:val="FAFCFC" w:themeColor="background1"/>
              </w:rPr>
            </w:pPr>
            <w:del w:id="1776" w:author="Ruth Thompson" w:date="2020-02-05T16:06:00Z">
              <w:r w:rsidRPr="00ED4206" w:rsidDel="003F737A">
                <w:rPr>
                  <w:rFonts w:cs="Arial"/>
                  <w:color w:val="FAFCFC" w:themeColor="background1"/>
                </w:rPr>
                <w:delText xml:space="preserve">Applied to </w:delText>
              </w:r>
              <w:r w:rsidDel="003F737A">
                <w:rPr>
                  <w:rFonts w:cs="Arial"/>
                  <w:color w:val="FAFCFC" w:themeColor="background1"/>
                </w:rPr>
                <w:delText>population</w:delText>
              </w:r>
              <w:r w:rsidRPr="00ED4206" w:rsidDel="003F737A">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261B4459" w14:textId="37910551" w:rsidR="00B4610B" w:rsidRPr="00ED4206" w:rsidDel="003F737A" w:rsidRDefault="00B4610B" w:rsidP="00EC2BB2">
            <w:pPr>
              <w:pStyle w:val="CommentText"/>
              <w:rPr>
                <w:del w:id="1777" w:author="Ruth Thompson" w:date="2020-02-05T16:06:00Z"/>
                <w:rFonts w:cs="Arial"/>
                <w:color w:val="FAFCFC" w:themeColor="background1"/>
              </w:rPr>
            </w:pPr>
            <w:del w:id="1778" w:author="Ruth Thompson" w:date="2020-02-05T16:06:00Z">
              <w:r w:rsidRPr="00E82F09" w:rsidDel="003F737A">
                <w:rPr>
                  <w:rFonts w:cs="Arial"/>
                  <w:color w:val="FAFCFC" w:themeColor="background1"/>
                  <w:sz w:val="8"/>
                  <w:szCs w:val="6"/>
                </w:rPr>
                <w:delText>SDS use only: Version</w:delText>
              </w:r>
            </w:del>
          </w:p>
        </w:tc>
      </w:tr>
      <w:tr w:rsidR="00B4610B" w:rsidDel="003F737A" w14:paraId="4164F4A6" w14:textId="16142CAC" w:rsidTr="00EC2BB2">
        <w:trPr>
          <w:trHeight w:val="454"/>
          <w:del w:id="1779" w:author="Ruth Thompson" w:date="2020-02-05T16:06:00Z"/>
        </w:trPr>
        <w:tc>
          <w:tcPr>
            <w:tcW w:w="1668" w:type="dxa"/>
            <w:tcMar>
              <w:top w:w="57" w:type="dxa"/>
              <w:bottom w:w="57" w:type="dxa"/>
            </w:tcMar>
            <w:vAlign w:val="center"/>
          </w:tcPr>
          <w:p w14:paraId="1B316D40" w14:textId="009B1285" w:rsidR="00B4610B" w:rsidDel="003F737A" w:rsidRDefault="00AF4E4F" w:rsidP="00EC2BB2">
            <w:pPr>
              <w:pStyle w:val="Heading3"/>
              <w:rPr>
                <w:del w:id="1780" w:author="Ruth Thompson" w:date="2020-02-05T16:06:00Z"/>
                <w:rFonts w:cs="Arial"/>
              </w:rPr>
            </w:pPr>
            <w:customXmlDelRangeStart w:id="1781" w:author="Ruth Thompson" w:date="2020-02-05T16:06:00Z"/>
            <w:sdt>
              <w:sdtPr>
                <w:alias w:val="Category"/>
                <w:tag w:val=""/>
                <w:id w:val="-779720328"/>
                <w:dataBinding w:prefixMappings="xmlns:ns0='http://purl.org/dc/elements/1.1/' xmlns:ns1='http://schemas.openxmlformats.org/package/2006/metadata/core-properties' " w:xpath="/ns1:coreProperties[1]/ns1:category[1]" w:storeItemID="{6C3C8BC8-F283-45AE-878A-BAB7291924A1}"/>
                <w:text/>
              </w:sdtPr>
              <w:sdtEndPr/>
              <w:sdtContent>
                <w:customXmlDelRangeEnd w:id="1781"/>
                <w:del w:id="1782" w:author="Ruth Thompson" w:date="2020-02-05T16:06:00Z">
                  <w:r w:rsidR="004E2546" w:rsidDel="003F737A">
                    <w:rPr>
                      <w:sz w:val="20"/>
                    </w:rPr>
                    <w:delText>LDO</w:delText>
                  </w:r>
                </w:del>
                <w:customXmlDelRangeStart w:id="1783" w:author="Ruth Thompson" w:date="2020-02-05T16:06:00Z"/>
              </w:sdtContent>
            </w:sdt>
            <w:customXmlDelRangeEnd w:id="1783"/>
            <w:del w:id="1784" w:author="Ruth Thompson" w:date="2020-02-05T16:06:00Z">
              <w:r w:rsidR="00B4610B" w:rsidDel="003F737A">
                <w:rPr>
                  <w:sz w:val="20"/>
                </w:rPr>
                <w:delText>B</w:delText>
              </w:r>
              <w:r w:rsidR="00B4610B" w:rsidRPr="001875B5" w:rsidDel="003F737A">
                <w:rPr>
                  <w:sz w:val="20"/>
                </w:rPr>
                <w:delText>0</w:delText>
              </w:r>
              <w:r w:rsidR="00B4610B" w:rsidDel="003F737A">
                <w:rPr>
                  <w:sz w:val="20"/>
                </w:rPr>
                <w:delText>74</w:delText>
              </w:r>
            </w:del>
          </w:p>
        </w:tc>
        <w:tc>
          <w:tcPr>
            <w:tcW w:w="9780" w:type="dxa"/>
            <w:tcMar>
              <w:top w:w="57" w:type="dxa"/>
              <w:bottom w:w="57" w:type="dxa"/>
            </w:tcMar>
            <w:vAlign w:val="center"/>
          </w:tcPr>
          <w:p w14:paraId="5238F7CE" w14:textId="07B76FDE" w:rsidR="00B4610B" w:rsidRPr="00524919" w:rsidDel="003F737A" w:rsidRDefault="00B4610B" w:rsidP="00EC2BB2">
            <w:pPr>
              <w:rPr>
                <w:del w:id="1785" w:author="Ruth Thompson" w:date="2020-02-05T16:06:00Z"/>
                <w:rFonts w:cs="Arial"/>
              </w:rPr>
            </w:pPr>
            <w:bookmarkStart w:id="1786" w:name="_Hlk5009701"/>
            <w:del w:id="1787" w:author="Ruth Thompson" w:date="2020-02-05T16:06:00Z">
              <w:r w:rsidRPr="00B4610B" w:rsidDel="003F737A">
                <w:rPr>
                  <w:rFonts w:cs="Arial"/>
                </w:rPr>
                <w:delText xml:space="preserve">Number of patients </w:delText>
              </w:r>
              <w:r w:rsidR="00A94250" w:rsidDel="003F737A">
                <w:rPr>
                  <w:rFonts w:cs="Arial"/>
                </w:rPr>
                <w:delText xml:space="preserve">in the control cohort </w:delText>
              </w:r>
              <w:r w:rsidR="00A11BA3" w:rsidDel="003F737A">
                <w:rPr>
                  <w:rFonts w:cs="Arial"/>
                </w:rPr>
                <w:delText xml:space="preserve">with </w:delText>
              </w:r>
              <w:r w:rsidRPr="00B4610B" w:rsidDel="003F737A">
                <w:rPr>
                  <w:rFonts w:cs="Arial"/>
                </w:rPr>
                <w:delText xml:space="preserve">newly diagnosed angina as at </w:delText>
              </w:r>
              <w:r w:rsidR="00BD0036" w:rsidDel="003F737A">
                <w:rPr>
                  <w:lang w:eastAsia="en-GB"/>
                </w:rPr>
                <w:delText>the end of the reporting period</w:delText>
              </w:r>
              <w:r w:rsidRPr="00B4610B" w:rsidDel="003F737A">
                <w:rPr>
                  <w:rFonts w:cs="Arial"/>
                </w:rPr>
                <w:delText>.</w:delText>
              </w:r>
              <w:bookmarkEnd w:id="1786"/>
            </w:del>
          </w:p>
        </w:tc>
        <w:tc>
          <w:tcPr>
            <w:tcW w:w="2694" w:type="dxa"/>
            <w:tcBorders>
              <w:right w:val="single" w:sz="4" w:space="0" w:color="auto"/>
            </w:tcBorders>
            <w:tcMar>
              <w:top w:w="57" w:type="dxa"/>
              <w:bottom w:w="57" w:type="dxa"/>
            </w:tcMar>
            <w:vAlign w:val="center"/>
          </w:tcPr>
          <w:p w14:paraId="6E878595" w14:textId="530A9074" w:rsidR="00B4610B" w:rsidRPr="00203A98" w:rsidDel="003F737A" w:rsidRDefault="00DD1EA4" w:rsidP="00EC2BB2">
            <w:pPr>
              <w:rPr>
                <w:del w:id="1788" w:author="Ruth Thompson" w:date="2020-02-05T16:06:00Z"/>
                <w:rStyle w:val="Hyperlink"/>
              </w:rPr>
            </w:pPr>
            <w:del w:id="1789" w:author="Ruth Thompson" w:date="2020-02-05T16:06:00Z">
              <w:r w:rsidDel="003F737A">
                <w:fldChar w:fldCharType="begin"/>
              </w:r>
              <w:r w:rsidDel="003F737A">
                <w:delInstrText xml:space="preserve"> HYPERLINK \l "_LDOB003B" </w:delInstrText>
              </w:r>
              <w:r w:rsidDel="003F737A">
                <w:fldChar w:fldCharType="separate"/>
              </w:r>
              <w:r w:rsidR="00B4610B" w:rsidRPr="00486B32" w:rsidDel="003F737A">
                <w:rPr>
                  <w:rStyle w:val="Hyperlink"/>
                </w:rPr>
                <w:delText>LDOB003B</w:delText>
              </w:r>
              <w:r w:rsidDel="003F737A">
                <w:rPr>
                  <w:rStyle w:val="Hyperlink"/>
                </w:rPr>
                <w:fldChar w:fldCharType="end"/>
              </w:r>
            </w:del>
          </w:p>
        </w:tc>
        <w:tc>
          <w:tcPr>
            <w:tcW w:w="850" w:type="dxa"/>
            <w:tcBorders>
              <w:top w:val="nil"/>
              <w:left w:val="single" w:sz="4" w:space="0" w:color="auto"/>
              <w:bottom w:val="nil"/>
              <w:right w:val="nil"/>
            </w:tcBorders>
            <w:shd w:val="clear" w:color="auto" w:fill="auto"/>
          </w:tcPr>
          <w:p w14:paraId="601C869C" w14:textId="61E129F9" w:rsidR="00B4610B" w:rsidRPr="00E916F3" w:rsidDel="003F737A" w:rsidRDefault="00B4610B" w:rsidP="00EC2BB2">
            <w:pPr>
              <w:rPr>
                <w:del w:id="1790" w:author="Ruth Thompson" w:date="2020-02-05T16:06:00Z"/>
                <w:color w:val="FAFCFC" w:themeColor="background1"/>
              </w:rPr>
            </w:pPr>
            <w:del w:id="1791" w:author="Ruth Thompson" w:date="2020-02-05T16:06:00Z">
              <w:r w:rsidRPr="00E916F3" w:rsidDel="003F737A">
                <w:rPr>
                  <w:color w:val="FAFCFC" w:themeColor="background1"/>
                  <w:szCs w:val="6"/>
                </w:rPr>
                <w:delText>100</w:delText>
              </w:r>
            </w:del>
          </w:p>
        </w:tc>
      </w:tr>
    </w:tbl>
    <w:p w14:paraId="590A664F" w14:textId="6C69DDB6" w:rsidR="00B4610B" w:rsidDel="008273C8" w:rsidRDefault="00B4610B" w:rsidP="00B4610B">
      <w:pPr>
        <w:pStyle w:val="CommentText"/>
        <w:rPr>
          <w:del w:id="1792" w:author="Ruth Thompson" w:date="2020-02-06T08:49:00Z"/>
          <w:rFonts w:cs="Arial"/>
        </w:rPr>
      </w:pPr>
    </w:p>
    <w:customXmlDelRangeStart w:id="1793" w:author="Ruth Thompson" w:date="2020-02-05T16:06:00Z"/>
    <w:sdt>
      <w:sdtPr>
        <w:rPr>
          <w:rFonts w:cs="Arial"/>
          <w:sz w:val="24"/>
        </w:rPr>
        <w:alias w:val="Choose indicator type"/>
        <w:tag w:val="Choose indicator type"/>
        <w:id w:val="-2066859896"/>
        <w:placeholder>
          <w:docPart w:val="2600C41B6FCE43D1BC15CF46F8D2BC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793"/>
        <w:p w14:paraId="7F03D503" w14:textId="113C63F9" w:rsidR="00B4610B" w:rsidRPr="0067467E" w:rsidDel="003F737A" w:rsidRDefault="00B4610B" w:rsidP="00B4610B">
          <w:pPr>
            <w:pStyle w:val="CommentText"/>
            <w:rPr>
              <w:del w:id="1794" w:author="Ruth Thompson" w:date="2020-02-05T16:06:00Z"/>
              <w:rFonts w:cs="Arial"/>
              <w:sz w:val="24"/>
              <w:szCs w:val="24"/>
            </w:rPr>
          </w:pPr>
          <w:del w:id="1795" w:author="Ruth Thompson" w:date="2020-02-05T16:06:00Z">
            <w:r w:rsidDel="003F737A">
              <w:rPr>
                <w:rFonts w:cs="Arial"/>
                <w:sz w:val="24"/>
                <w:szCs w:val="24"/>
              </w:rPr>
              <w:delText xml:space="preserve">This indicator produces a single output in the form of a count. </w:delText>
            </w:r>
          </w:del>
        </w:p>
        <w:customXmlDelRangeStart w:id="1796" w:author="Ruth Thompson" w:date="2020-02-05T16:06:00Z"/>
      </w:sdtContent>
    </w:sdt>
    <w:customXmlDelRangeEnd w:id="1796"/>
    <w:p w14:paraId="510FDF02" w14:textId="54D40725" w:rsidR="00B4610B" w:rsidRPr="00517260" w:rsidDel="003F737A" w:rsidRDefault="00B4610B" w:rsidP="00B4610B">
      <w:pPr>
        <w:pStyle w:val="CommentText"/>
        <w:rPr>
          <w:del w:id="1797" w:author="Ruth Thompson" w:date="2020-02-05T16:06:00Z"/>
          <w:rFonts w:cs="Arial"/>
        </w:rPr>
      </w:pPr>
    </w:p>
    <w:p w14:paraId="5EAA2BC2" w14:textId="3495B8F2" w:rsidR="001C35D6" w:rsidRPr="008E07FF" w:rsidDel="003F737A" w:rsidRDefault="004A673D" w:rsidP="001C35D6">
      <w:pPr>
        <w:rPr>
          <w:del w:id="1798" w:author="Ruth Thompson" w:date="2020-02-05T16:06:00Z"/>
          <w:rFonts w:cs="Arial"/>
          <w:sz w:val="24"/>
        </w:rPr>
      </w:pPr>
      <w:del w:id="1799" w:author="Ruth Thompson" w:date="2020-02-05T16:06:00Z">
        <w:r w:rsidDel="003F737A">
          <w:rPr>
            <w:rFonts w:cs="Arial"/>
            <w:sz w:val="24"/>
          </w:rPr>
          <w:delText xml:space="preserve">The age and </w:delText>
        </w:r>
        <w:r w:rsidR="00C1564A" w:rsidDel="003F737A">
          <w:rPr>
            <w:rFonts w:cs="Arial"/>
            <w:sz w:val="24"/>
          </w:rPr>
          <w:delText>sex</w:delText>
        </w:r>
        <w:r w:rsidDel="003F737A">
          <w:rPr>
            <w:rFonts w:cs="Arial"/>
            <w:sz w:val="24"/>
          </w:rPr>
          <w:delText xml:space="preserve"> breakdown required for this </w:delText>
        </w:r>
        <w:r w:rsidR="00F13469" w:rsidDel="003F737A">
          <w:rPr>
            <w:rFonts w:cs="Arial"/>
            <w:sz w:val="24"/>
          </w:rPr>
          <w:delText xml:space="preserve">indicator </w:delText>
        </w:r>
        <w:r w:rsidR="00F13469" w:rsidRPr="008E07FF" w:rsidDel="003F737A">
          <w:rPr>
            <w:rFonts w:cs="Arial"/>
            <w:sz w:val="24"/>
          </w:rPr>
          <w:delText>count</w:delText>
        </w:r>
        <w:r w:rsidR="001C35D6" w:rsidRPr="008E07FF" w:rsidDel="003F737A">
          <w:rPr>
            <w:rFonts w:cs="Arial"/>
            <w:sz w:val="24"/>
          </w:rPr>
          <w:delText xml:space="preserve"> is </w:delText>
        </w:r>
        <w:r w:rsidR="00DD1EA4" w:rsidDel="003F737A">
          <w:fldChar w:fldCharType="begin"/>
        </w:r>
        <w:r w:rsidR="00DD1EA4" w:rsidDel="003F737A">
          <w:delInstrText xml:space="preserve"> HYPERLINK \l "_DPO01_–_age" </w:delInstrText>
        </w:r>
        <w:r w:rsidR="00DD1EA4" w:rsidDel="003F737A">
          <w:fldChar w:fldCharType="separate"/>
        </w:r>
        <w:r w:rsidR="001C35D6" w:rsidRPr="008E07FF" w:rsidDel="003F737A">
          <w:rPr>
            <w:rStyle w:val="Hyperlink"/>
            <w:rFonts w:cs="Arial"/>
            <w:sz w:val="24"/>
          </w:rPr>
          <w:delText>DPO0</w:delText>
        </w:r>
        <w:r w:rsidR="001C35D6" w:rsidDel="003F737A">
          <w:rPr>
            <w:rStyle w:val="Hyperlink"/>
            <w:rFonts w:cs="Arial"/>
            <w:sz w:val="24"/>
          </w:rPr>
          <w:delText>1</w:delText>
        </w:r>
        <w:r w:rsidR="00DD1EA4" w:rsidDel="003F737A">
          <w:rPr>
            <w:rStyle w:val="Hyperlink"/>
            <w:rFonts w:cs="Arial"/>
            <w:sz w:val="24"/>
          </w:rPr>
          <w:fldChar w:fldCharType="end"/>
        </w:r>
      </w:del>
    </w:p>
    <w:p w14:paraId="60A94BD1" w14:textId="7F66B5CA" w:rsidR="000E3DFD" w:rsidDel="008273C8" w:rsidRDefault="000E3DFD" w:rsidP="00B4610B">
      <w:pPr>
        <w:rPr>
          <w:del w:id="1800" w:author="Ruth Thompson" w:date="2020-02-06T08:4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rsidDel="003F737A" w14:paraId="06C57A4E" w14:textId="43AC8360" w:rsidTr="00A447AC">
        <w:trPr>
          <w:trHeight w:val="454"/>
          <w:del w:id="1801" w:author="Ruth Thompson" w:date="2020-02-05T16:07:00Z"/>
        </w:trPr>
        <w:tc>
          <w:tcPr>
            <w:tcW w:w="972" w:type="dxa"/>
            <w:shd w:val="clear" w:color="auto" w:fill="424D58"/>
            <w:tcMar>
              <w:top w:w="57" w:type="dxa"/>
              <w:bottom w:w="57" w:type="dxa"/>
            </w:tcMar>
            <w:vAlign w:val="center"/>
          </w:tcPr>
          <w:p w14:paraId="54E6CA10" w14:textId="5FD1A900" w:rsidR="000E3DFD" w:rsidRPr="005446CB" w:rsidDel="003F737A" w:rsidRDefault="000E3DFD" w:rsidP="00A447AC">
            <w:pPr>
              <w:jc w:val="center"/>
              <w:rPr>
                <w:del w:id="1802" w:author="Ruth Thompson" w:date="2020-02-05T16:07:00Z"/>
                <w:rFonts w:cs="Arial"/>
                <w:iCs/>
                <w:color w:val="FAFCFC" w:themeColor="background1"/>
                <w:szCs w:val="20"/>
              </w:rPr>
            </w:pPr>
            <w:del w:id="1803" w:author="Ruth Thompson" w:date="2020-02-05T16:07:00Z">
              <w:r w:rsidRPr="005446CB" w:rsidDel="003F737A">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34E2B296" w14:textId="762DF038" w:rsidR="000E3DFD" w:rsidRPr="005446CB" w:rsidDel="003F737A" w:rsidRDefault="000E3DFD" w:rsidP="00A447AC">
            <w:pPr>
              <w:jc w:val="center"/>
              <w:rPr>
                <w:del w:id="1804" w:author="Ruth Thompson" w:date="2020-02-05T16:07:00Z"/>
                <w:rFonts w:cs="Arial"/>
                <w:color w:val="FAFCFC" w:themeColor="background1"/>
                <w:szCs w:val="20"/>
              </w:rPr>
            </w:pPr>
            <w:del w:id="1805" w:author="Ruth Thompson" w:date="2020-02-05T16:07:00Z">
              <w:r w:rsidRPr="005446CB" w:rsidDel="003F737A">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77E9F81C" w14:textId="61B8DF59" w:rsidR="000E3DFD" w:rsidRPr="005446CB" w:rsidDel="003F737A" w:rsidRDefault="000E3DFD" w:rsidP="00A447AC">
            <w:pPr>
              <w:jc w:val="center"/>
              <w:rPr>
                <w:del w:id="1806" w:author="Ruth Thompson" w:date="2020-02-05T16:07:00Z"/>
                <w:rFonts w:cs="Arial"/>
                <w:iCs/>
                <w:color w:val="FAFCFC" w:themeColor="background1"/>
                <w:szCs w:val="20"/>
              </w:rPr>
            </w:pPr>
            <w:del w:id="1807" w:author="Ruth Thompson" w:date="2020-02-05T16:07:00Z">
              <w:r w:rsidRPr="005446CB" w:rsidDel="003F737A">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65E03F48" w14:textId="70E5351B" w:rsidR="000E3DFD" w:rsidRPr="005446CB" w:rsidDel="003F737A" w:rsidRDefault="000E3DFD" w:rsidP="00A447AC">
            <w:pPr>
              <w:jc w:val="center"/>
              <w:rPr>
                <w:del w:id="1808" w:author="Ruth Thompson" w:date="2020-02-05T16:07:00Z"/>
                <w:rFonts w:cs="Arial"/>
                <w:iCs/>
                <w:color w:val="FAFCFC" w:themeColor="background1"/>
                <w:szCs w:val="20"/>
              </w:rPr>
            </w:pPr>
            <w:del w:id="1809" w:author="Ruth Thompson" w:date="2020-02-05T16:07:00Z">
              <w:r w:rsidRPr="005446CB" w:rsidDel="003F737A">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66E8A9C3" w14:textId="2F3948D9" w:rsidR="000E3DFD" w:rsidRPr="005446CB" w:rsidDel="003F737A" w:rsidRDefault="000E3DFD" w:rsidP="00A447AC">
            <w:pPr>
              <w:jc w:val="center"/>
              <w:rPr>
                <w:del w:id="1810" w:author="Ruth Thompson" w:date="2020-02-05T16:07:00Z"/>
                <w:rFonts w:cs="Arial"/>
                <w:iCs/>
                <w:color w:val="FAFCFC" w:themeColor="background1"/>
                <w:szCs w:val="20"/>
              </w:rPr>
            </w:pPr>
            <w:del w:id="1811" w:author="Ruth Thompson" w:date="2020-02-05T16:07:00Z">
              <w:r w:rsidDel="003F737A">
                <w:rPr>
                  <w:rFonts w:cs="Arial"/>
                  <w:iCs/>
                  <w:color w:val="FAFCFC" w:themeColor="background1"/>
                  <w:szCs w:val="20"/>
                </w:rPr>
                <w:delText>Rule d</w:delText>
              </w:r>
              <w:r w:rsidRPr="005446CB" w:rsidDel="003F737A">
                <w:rPr>
                  <w:rFonts w:cs="Arial"/>
                  <w:iCs/>
                  <w:color w:val="FAFCFC" w:themeColor="background1"/>
                  <w:szCs w:val="20"/>
                </w:rPr>
                <w:delText>escription</w:delText>
              </w:r>
              <w:r w:rsidDel="003F737A">
                <w:rPr>
                  <w:rFonts w:cs="Arial"/>
                  <w:iCs/>
                  <w:color w:val="FAFCFC" w:themeColor="background1"/>
                  <w:szCs w:val="20"/>
                </w:rPr>
                <w:delText xml:space="preserve"> or comments</w:delText>
              </w:r>
            </w:del>
          </w:p>
        </w:tc>
      </w:tr>
      <w:tr w:rsidR="0073035B" w:rsidRPr="000C07C2" w:rsidDel="003F737A" w14:paraId="6F9B1D62" w14:textId="473418E9" w:rsidTr="00A447AC">
        <w:trPr>
          <w:trHeight w:val="19"/>
          <w:del w:id="1812" w:author="Ruth Thompson" w:date="2020-02-05T16:07:00Z"/>
        </w:trPr>
        <w:tc>
          <w:tcPr>
            <w:tcW w:w="972" w:type="dxa"/>
            <w:tcMar>
              <w:top w:w="57" w:type="dxa"/>
              <w:bottom w:w="57" w:type="dxa"/>
            </w:tcMar>
            <w:vAlign w:val="center"/>
          </w:tcPr>
          <w:p w14:paraId="60F1BB5B" w14:textId="4C38CBD9" w:rsidR="0073035B" w:rsidRPr="000C07C2" w:rsidDel="003F737A" w:rsidRDefault="0073035B" w:rsidP="0073035B">
            <w:pPr>
              <w:numPr>
                <w:ilvl w:val="0"/>
                <w:numId w:val="91"/>
              </w:numPr>
              <w:jc w:val="center"/>
              <w:rPr>
                <w:del w:id="1813" w:author="Ruth Thompson" w:date="2020-02-05T16:07:00Z"/>
                <w:rFonts w:cs="Arial"/>
                <w:szCs w:val="20"/>
              </w:rPr>
            </w:pPr>
          </w:p>
        </w:tc>
        <w:tc>
          <w:tcPr>
            <w:tcW w:w="4806" w:type="dxa"/>
            <w:tcMar>
              <w:top w:w="57" w:type="dxa"/>
              <w:bottom w:w="57" w:type="dxa"/>
            </w:tcMar>
            <w:vAlign w:val="center"/>
          </w:tcPr>
          <w:p w14:paraId="34AD74AA" w14:textId="13AB8C72" w:rsidR="0073035B" w:rsidRPr="000C07C2" w:rsidDel="003F737A" w:rsidRDefault="0073035B" w:rsidP="0073035B">
            <w:pPr>
              <w:rPr>
                <w:del w:id="1814" w:author="Ruth Thompson" w:date="2020-02-05T16:07:00Z"/>
                <w:rFonts w:cs="Arial"/>
                <w:szCs w:val="20"/>
                <w:lang w:eastAsia="en-GB"/>
              </w:rPr>
            </w:pPr>
            <w:del w:id="1815" w:author="Ruth Thompson" w:date="2020-02-05T16:07:00Z">
              <w:r w:rsidDel="003F737A">
                <w:delText xml:space="preserve">If </w:delText>
              </w:r>
              <w:r w:rsidR="00DD1EA4" w:rsidDel="003F737A">
                <w:fldChar w:fldCharType="begin"/>
              </w:r>
              <w:r w:rsidR="00DD1EA4" w:rsidDel="003F737A">
                <w:delInstrText xml:space="preserve"> HYPERLINK \l "_CHD_DAT" </w:delInstrText>
              </w:r>
              <w:r w:rsidR="00DD1EA4" w:rsidDel="003F737A">
                <w:fldChar w:fldCharType="separate"/>
              </w:r>
              <w:r w:rsidRPr="004E052A" w:rsidDel="003F737A">
                <w:rPr>
                  <w:rStyle w:val="Hyperlink"/>
                </w:rPr>
                <w:delText>CHD_DAT</w:delText>
              </w:r>
              <w:r w:rsidR="00DD1EA4" w:rsidDel="003F737A">
                <w:rPr>
                  <w:rStyle w:val="Hyperlink"/>
                </w:rPr>
                <w:fldChar w:fldCharType="end"/>
              </w:r>
              <w:r w:rsidDel="003F737A">
                <w:delText xml:space="preserve"> &lt;</w:delText>
              </w:r>
              <w:r w:rsidR="002612B9" w:rsidDel="003F737A">
                <w:delText>=</w:delText>
              </w:r>
              <w:r w:rsidDel="003F737A">
                <w:delText xml:space="preserve"> (</w:delText>
              </w:r>
              <w:r w:rsidR="00DD1EA4" w:rsidDel="003F737A">
                <w:fldChar w:fldCharType="begin"/>
              </w:r>
              <w:r w:rsidR="00DD1EA4" w:rsidDel="003F737A">
                <w:delInstrText xml:space="preserve"> HYPERLINK \l "_Reporting_Period_End" </w:delInstrText>
              </w:r>
              <w:r w:rsidR="00DD1EA4" w:rsidDel="003F737A">
                <w:fldChar w:fldCharType="separate"/>
              </w:r>
              <w:r w:rsidRPr="004E052A" w:rsidDel="003F737A">
                <w:rPr>
                  <w:rStyle w:val="Hyperlink"/>
                </w:rPr>
                <w:delText>RPED</w:delText>
              </w:r>
              <w:r w:rsidR="00DD1EA4" w:rsidDel="003F737A">
                <w:rPr>
                  <w:rStyle w:val="Hyperlink"/>
                </w:rPr>
                <w:fldChar w:fldCharType="end"/>
              </w:r>
              <w:r w:rsidDel="003F737A">
                <w:delText xml:space="preserve"> – 12 months)</w:delText>
              </w:r>
            </w:del>
          </w:p>
        </w:tc>
        <w:customXmlDelRangeStart w:id="1816" w:author="Ruth Thompson" w:date="2020-02-05T16:07:00Z"/>
        <w:sdt>
          <w:sdtPr>
            <w:rPr>
              <w:rFonts w:cs="Arial"/>
              <w:szCs w:val="20"/>
            </w:rPr>
            <w:alias w:val="Action"/>
            <w:tag w:val="Action"/>
            <w:id w:val="-1281572102"/>
            <w:comboBox>
              <w:listItem w:value="Choose an item."/>
              <w:listItem w:displayText="Select" w:value="Select"/>
              <w:listItem w:displayText="Reject" w:value="Reject"/>
              <w:listItem w:displayText="Next rule" w:value="Next rule"/>
            </w:comboBox>
          </w:sdtPr>
          <w:sdtEndPr/>
          <w:sdtContent>
            <w:customXmlDelRangeEnd w:id="1816"/>
            <w:tc>
              <w:tcPr>
                <w:tcW w:w="1418" w:type="dxa"/>
                <w:tcMar>
                  <w:top w:w="57" w:type="dxa"/>
                  <w:bottom w:w="57" w:type="dxa"/>
                </w:tcMar>
                <w:vAlign w:val="center"/>
              </w:tcPr>
              <w:p w14:paraId="7D617918" w14:textId="016EFBE0" w:rsidR="0073035B" w:rsidRPr="000C07C2" w:rsidDel="003F737A" w:rsidRDefault="0073035B" w:rsidP="0073035B">
                <w:pPr>
                  <w:jc w:val="center"/>
                  <w:rPr>
                    <w:del w:id="1817" w:author="Ruth Thompson" w:date="2020-02-05T16:07:00Z"/>
                    <w:rFonts w:cs="Arial"/>
                    <w:szCs w:val="20"/>
                  </w:rPr>
                </w:pPr>
                <w:del w:id="1818" w:author="Ruth Thompson" w:date="2020-02-05T16:07:00Z">
                  <w:r w:rsidDel="003F737A">
                    <w:rPr>
                      <w:rFonts w:cs="Arial"/>
                      <w:szCs w:val="20"/>
                    </w:rPr>
                    <w:delText>Reject</w:delText>
                  </w:r>
                </w:del>
              </w:p>
            </w:tc>
            <w:customXmlDelRangeStart w:id="1819" w:author="Ruth Thompson" w:date="2020-02-05T16:07:00Z"/>
          </w:sdtContent>
        </w:sdt>
        <w:customXmlDelRangeEnd w:id="1819"/>
        <w:customXmlDelRangeStart w:id="1820" w:author="Ruth Thompson" w:date="2020-02-05T16:07:00Z"/>
        <w:sdt>
          <w:sdtPr>
            <w:rPr>
              <w:rFonts w:cs="Arial"/>
              <w:szCs w:val="20"/>
            </w:rPr>
            <w:alias w:val="Action"/>
            <w:tag w:val="Action"/>
            <w:id w:val="1401491110"/>
            <w:comboBox>
              <w:listItem w:value="Choose an item."/>
              <w:listItem w:displayText="Select" w:value="Select"/>
              <w:listItem w:displayText="Reject" w:value="Reject"/>
              <w:listItem w:displayText="Next rule" w:value="Next rule"/>
            </w:comboBox>
          </w:sdtPr>
          <w:sdtEndPr/>
          <w:sdtContent>
            <w:customXmlDelRangeEnd w:id="1820"/>
            <w:tc>
              <w:tcPr>
                <w:tcW w:w="1417" w:type="dxa"/>
                <w:tcMar>
                  <w:top w:w="57" w:type="dxa"/>
                  <w:bottom w:w="57" w:type="dxa"/>
                </w:tcMar>
                <w:vAlign w:val="center"/>
              </w:tcPr>
              <w:p w14:paraId="1F6F77AB" w14:textId="03BD888F" w:rsidR="0073035B" w:rsidRPr="000C07C2" w:rsidDel="003F737A" w:rsidRDefault="0073035B" w:rsidP="0073035B">
                <w:pPr>
                  <w:jc w:val="center"/>
                  <w:rPr>
                    <w:del w:id="1821" w:author="Ruth Thompson" w:date="2020-02-05T16:07:00Z"/>
                    <w:rFonts w:cs="Arial"/>
                    <w:szCs w:val="20"/>
                  </w:rPr>
                </w:pPr>
                <w:del w:id="1822" w:author="Ruth Thompson" w:date="2020-02-05T16:07:00Z">
                  <w:r w:rsidDel="003F737A">
                    <w:rPr>
                      <w:rFonts w:cs="Arial"/>
                      <w:szCs w:val="20"/>
                    </w:rPr>
                    <w:delText>Next rule</w:delText>
                  </w:r>
                </w:del>
              </w:p>
            </w:tc>
            <w:customXmlDelRangeStart w:id="1823" w:author="Ruth Thompson" w:date="2020-02-05T16:07:00Z"/>
          </w:sdtContent>
        </w:sdt>
        <w:customXmlDelRangeEnd w:id="1823"/>
        <w:tc>
          <w:tcPr>
            <w:tcW w:w="5529" w:type="dxa"/>
            <w:shd w:val="clear" w:color="auto" w:fill="DDEEFF"/>
            <w:tcMar>
              <w:top w:w="57" w:type="dxa"/>
              <w:bottom w:w="57" w:type="dxa"/>
            </w:tcMar>
            <w:vAlign w:val="center"/>
          </w:tcPr>
          <w:p w14:paraId="124EAEF8" w14:textId="3D9CE619" w:rsidR="0073035B" w:rsidRPr="000C07C2" w:rsidDel="003F737A" w:rsidRDefault="00AF4E4F" w:rsidP="0073035B">
            <w:pPr>
              <w:rPr>
                <w:del w:id="1824" w:author="Ruth Thompson" w:date="2020-02-05T16:07:00Z"/>
                <w:rFonts w:cs="Arial"/>
                <w:color w:val="000000"/>
                <w:szCs w:val="20"/>
              </w:rPr>
            </w:pPr>
            <w:customXmlDelRangeStart w:id="1825" w:author="Ruth Thompson" w:date="2020-02-05T16:07:00Z"/>
            <w:sdt>
              <w:sdtPr>
                <w:rPr>
                  <w:rFonts w:cs="Arial"/>
                  <w:szCs w:val="20"/>
                </w:rPr>
                <w:alias w:val="Action"/>
                <w:tag w:val="Action"/>
                <w:id w:val="1617405064"/>
                <w:comboBox>
                  <w:listItem w:value="Choose an item."/>
                  <w:listItem w:displayText="Select" w:value="Select"/>
                  <w:listItem w:displayText="Reject" w:value="Reject"/>
                  <w:listItem w:displayText="Pass to the next rule all" w:value="Pass to the next rule all"/>
                </w:comboBox>
              </w:sdtPr>
              <w:sdtEndPr/>
              <w:sdtContent>
                <w:customXmlDelRangeEnd w:id="1825"/>
                <w:del w:id="1826" w:author="Ruth Thompson" w:date="2020-02-05T16:07:00Z">
                  <w:r w:rsidR="0073035B" w:rsidDel="003F737A">
                    <w:rPr>
                      <w:rFonts w:cs="Arial"/>
                      <w:szCs w:val="20"/>
                    </w:rPr>
                    <w:delText>Reject</w:delText>
                  </w:r>
                </w:del>
                <w:customXmlDelRangeStart w:id="1827" w:author="Ruth Thompson" w:date="2020-02-05T16:07:00Z"/>
              </w:sdtContent>
            </w:sdt>
            <w:customXmlDelRangeEnd w:id="1827"/>
            <w:del w:id="1828" w:author="Ruth Thompson" w:date="2020-02-05T16:07:00Z">
              <w:r w:rsidR="0073035B" w:rsidDel="003F737A">
                <w:rPr>
                  <w:rFonts w:cs="Arial"/>
                  <w:szCs w:val="20"/>
                </w:rPr>
                <w:delText xml:space="preserve"> </w:delText>
              </w:r>
              <w:r w:rsidR="0073035B" w:rsidDel="003F737A">
                <w:delText>patients from the specified population whose earliest CHD is more than 12 months before the reporting period end date</w:delText>
              </w:r>
              <w:r w:rsidR="0073035B" w:rsidDel="003F737A">
                <w:rPr>
                  <w:rFonts w:cs="Arial"/>
                  <w:szCs w:val="20"/>
                </w:rPr>
                <w:delText xml:space="preserve">. </w:delText>
              </w:r>
            </w:del>
            <w:customXmlDelRangeStart w:id="1829" w:author="Ruth Thompson" w:date="2020-02-05T16:07:00Z"/>
            <w:sdt>
              <w:sdtPr>
                <w:rPr>
                  <w:rFonts w:cs="Arial"/>
                  <w:szCs w:val="20"/>
                </w:rPr>
                <w:alias w:val="Action"/>
                <w:tag w:val="Action"/>
                <w:id w:val="13657177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829"/>
                <w:del w:id="1830" w:author="Ruth Thompson" w:date="2020-02-05T16:07:00Z">
                  <w:r w:rsidR="0073035B" w:rsidDel="003F737A">
                    <w:rPr>
                      <w:rFonts w:cs="Arial"/>
                      <w:szCs w:val="20"/>
                    </w:rPr>
                    <w:delText>Pass all remaining patients to the next rule.</w:delText>
                  </w:r>
                </w:del>
                <w:customXmlDelRangeStart w:id="1831" w:author="Ruth Thompson" w:date="2020-02-05T16:07:00Z"/>
              </w:sdtContent>
            </w:sdt>
            <w:customXmlDelRangeEnd w:id="1831"/>
          </w:p>
        </w:tc>
      </w:tr>
      <w:tr w:rsidR="0073035B" w:rsidRPr="000C07C2" w:rsidDel="003F737A" w14:paraId="16F7BD1C" w14:textId="2A58AF7E" w:rsidTr="00A447AC">
        <w:trPr>
          <w:trHeight w:val="19"/>
          <w:del w:id="1832" w:author="Ruth Thompson" w:date="2020-02-05T16:07:00Z"/>
        </w:trPr>
        <w:tc>
          <w:tcPr>
            <w:tcW w:w="972" w:type="dxa"/>
            <w:tcMar>
              <w:top w:w="57" w:type="dxa"/>
              <w:bottom w:w="57" w:type="dxa"/>
            </w:tcMar>
            <w:vAlign w:val="center"/>
          </w:tcPr>
          <w:p w14:paraId="2CC328C5" w14:textId="34AC7597" w:rsidR="0073035B" w:rsidRPr="000C07C2" w:rsidDel="003F737A" w:rsidRDefault="0073035B" w:rsidP="0073035B">
            <w:pPr>
              <w:numPr>
                <w:ilvl w:val="0"/>
                <w:numId w:val="91"/>
              </w:numPr>
              <w:jc w:val="center"/>
              <w:rPr>
                <w:del w:id="1833" w:author="Ruth Thompson" w:date="2020-02-05T16:07:00Z"/>
                <w:rFonts w:cs="Arial"/>
                <w:szCs w:val="20"/>
              </w:rPr>
            </w:pPr>
          </w:p>
        </w:tc>
        <w:tc>
          <w:tcPr>
            <w:tcW w:w="4806" w:type="dxa"/>
            <w:tcMar>
              <w:top w:w="57" w:type="dxa"/>
              <w:bottom w:w="57" w:type="dxa"/>
            </w:tcMar>
            <w:vAlign w:val="center"/>
          </w:tcPr>
          <w:p w14:paraId="55FFE442" w14:textId="21471903" w:rsidR="0073035B" w:rsidDel="003F737A" w:rsidRDefault="0073035B" w:rsidP="0073035B">
            <w:pPr>
              <w:rPr>
                <w:del w:id="1834" w:author="Ruth Thompson" w:date="2020-02-05T16:07:00Z"/>
              </w:rPr>
            </w:pPr>
            <w:del w:id="1835" w:author="Ruth Thompson" w:date="2020-02-05T16:07: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Pr="000E3DFD" w:rsidDel="003F737A">
                <w:rPr>
                  <w:rStyle w:val="Hyperlink"/>
                </w:rPr>
                <w:delText>ANGINA_DAT</w:delText>
              </w:r>
              <w:r w:rsidR="00DD1EA4" w:rsidDel="003F737A">
                <w:rPr>
                  <w:rStyle w:val="Hyperlink"/>
                </w:rPr>
                <w:fldChar w:fldCharType="end"/>
              </w:r>
              <w:r w:rsidDel="003F737A">
                <w:delText xml:space="preserve"> ≠ Null</w:delText>
              </w:r>
            </w:del>
          </w:p>
        </w:tc>
        <w:customXmlDelRangeStart w:id="1836" w:author="Ruth Thompson" w:date="2020-02-05T16:07:00Z"/>
        <w:sdt>
          <w:sdtPr>
            <w:rPr>
              <w:rFonts w:cs="Arial"/>
              <w:szCs w:val="20"/>
            </w:rPr>
            <w:alias w:val="Action"/>
            <w:tag w:val="Action"/>
            <w:id w:val="42715091"/>
            <w:comboBox>
              <w:listItem w:value="Choose an item."/>
              <w:listItem w:displayText="Select" w:value="Select"/>
              <w:listItem w:displayText="Reject" w:value="Reject"/>
              <w:listItem w:displayText="Next rule" w:value="Next rule"/>
            </w:comboBox>
          </w:sdtPr>
          <w:sdtEndPr/>
          <w:sdtContent>
            <w:customXmlDelRangeEnd w:id="1836"/>
            <w:tc>
              <w:tcPr>
                <w:tcW w:w="1418" w:type="dxa"/>
                <w:tcMar>
                  <w:top w:w="57" w:type="dxa"/>
                  <w:bottom w:w="57" w:type="dxa"/>
                </w:tcMar>
                <w:vAlign w:val="center"/>
              </w:tcPr>
              <w:p w14:paraId="54E497E2" w14:textId="23BA6D74" w:rsidR="0073035B" w:rsidDel="003F737A" w:rsidRDefault="0073035B" w:rsidP="0073035B">
                <w:pPr>
                  <w:jc w:val="center"/>
                  <w:rPr>
                    <w:del w:id="1837" w:author="Ruth Thompson" w:date="2020-02-05T16:07:00Z"/>
                    <w:rFonts w:cs="Arial"/>
                    <w:szCs w:val="20"/>
                  </w:rPr>
                </w:pPr>
                <w:del w:id="1838" w:author="Ruth Thompson" w:date="2020-02-05T16:07:00Z">
                  <w:r w:rsidDel="003F737A">
                    <w:rPr>
                      <w:rFonts w:cs="Arial"/>
                      <w:szCs w:val="20"/>
                    </w:rPr>
                    <w:delText>Next rule</w:delText>
                  </w:r>
                </w:del>
              </w:p>
            </w:tc>
            <w:customXmlDelRangeStart w:id="1839" w:author="Ruth Thompson" w:date="2020-02-05T16:07:00Z"/>
          </w:sdtContent>
        </w:sdt>
        <w:customXmlDelRangeEnd w:id="1839"/>
        <w:customXmlDelRangeStart w:id="1840" w:author="Ruth Thompson" w:date="2020-02-05T16:07:00Z"/>
        <w:sdt>
          <w:sdtPr>
            <w:rPr>
              <w:rFonts w:cs="Arial"/>
              <w:szCs w:val="20"/>
            </w:rPr>
            <w:alias w:val="Action"/>
            <w:tag w:val="Action"/>
            <w:id w:val="1360774471"/>
            <w:comboBox>
              <w:listItem w:value="Choose an item."/>
              <w:listItem w:displayText="Select" w:value="Select"/>
              <w:listItem w:displayText="Reject" w:value="Reject"/>
              <w:listItem w:displayText="Next rule" w:value="Next rule"/>
            </w:comboBox>
          </w:sdtPr>
          <w:sdtEndPr/>
          <w:sdtContent>
            <w:customXmlDelRangeEnd w:id="1840"/>
            <w:tc>
              <w:tcPr>
                <w:tcW w:w="1417" w:type="dxa"/>
                <w:tcMar>
                  <w:top w:w="57" w:type="dxa"/>
                  <w:bottom w:w="57" w:type="dxa"/>
                </w:tcMar>
                <w:vAlign w:val="center"/>
              </w:tcPr>
              <w:p w14:paraId="60A3A61F" w14:textId="68102C39" w:rsidR="0073035B" w:rsidDel="003F737A" w:rsidRDefault="0073035B" w:rsidP="0073035B">
                <w:pPr>
                  <w:jc w:val="center"/>
                  <w:rPr>
                    <w:del w:id="1841" w:author="Ruth Thompson" w:date="2020-02-05T16:07:00Z"/>
                    <w:rFonts w:cs="Arial"/>
                    <w:szCs w:val="20"/>
                  </w:rPr>
                </w:pPr>
                <w:del w:id="1842" w:author="Ruth Thompson" w:date="2020-02-05T16:07:00Z">
                  <w:r w:rsidDel="003F737A">
                    <w:rPr>
                      <w:rFonts w:cs="Arial"/>
                      <w:szCs w:val="20"/>
                    </w:rPr>
                    <w:delText>Reject</w:delText>
                  </w:r>
                </w:del>
              </w:p>
            </w:tc>
            <w:customXmlDelRangeStart w:id="1843" w:author="Ruth Thompson" w:date="2020-02-05T16:07:00Z"/>
          </w:sdtContent>
        </w:sdt>
        <w:customXmlDelRangeEnd w:id="1843"/>
        <w:tc>
          <w:tcPr>
            <w:tcW w:w="5529" w:type="dxa"/>
            <w:shd w:val="clear" w:color="auto" w:fill="DDEEFF"/>
            <w:tcMar>
              <w:top w:w="57" w:type="dxa"/>
              <w:bottom w:w="57" w:type="dxa"/>
            </w:tcMar>
            <w:vAlign w:val="center"/>
          </w:tcPr>
          <w:p w14:paraId="0128D81F" w14:textId="2149E165" w:rsidR="0073035B" w:rsidDel="003F737A" w:rsidRDefault="00AF4E4F" w:rsidP="0073035B">
            <w:pPr>
              <w:rPr>
                <w:del w:id="1844" w:author="Ruth Thompson" w:date="2020-02-05T16:07:00Z"/>
                <w:rFonts w:cs="Arial"/>
                <w:szCs w:val="20"/>
              </w:rPr>
            </w:pPr>
            <w:customXmlDelRangeStart w:id="1845" w:author="Ruth Thompson" w:date="2020-02-05T16:07:00Z"/>
            <w:sdt>
              <w:sdtPr>
                <w:rPr>
                  <w:rFonts w:cs="Arial"/>
                  <w:szCs w:val="20"/>
                </w:rPr>
                <w:alias w:val="Action"/>
                <w:tag w:val="Action"/>
                <w:id w:val="-1231305332"/>
                <w:comboBox>
                  <w:listItem w:value="Choose an item."/>
                  <w:listItem w:displayText="Select" w:value="Select"/>
                  <w:listItem w:displayText="Reject" w:value="Reject"/>
                  <w:listItem w:displayText="Pass to the next rule all" w:value="Pass to the next rule all"/>
                </w:comboBox>
              </w:sdtPr>
              <w:sdtEndPr/>
              <w:sdtContent>
                <w:customXmlDelRangeEnd w:id="1845"/>
                <w:del w:id="1846" w:author="Ruth Thompson" w:date="2020-02-05T16:07:00Z">
                  <w:r w:rsidR="0073035B" w:rsidDel="003F737A">
                    <w:rPr>
                      <w:rFonts w:cs="Arial"/>
                      <w:szCs w:val="20"/>
                    </w:rPr>
                    <w:delText>Pass to the next rule all</w:delText>
                  </w:r>
                </w:del>
                <w:customXmlDelRangeStart w:id="1847" w:author="Ruth Thompson" w:date="2020-02-05T16:07:00Z"/>
              </w:sdtContent>
            </w:sdt>
            <w:customXmlDelRangeEnd w:id="1847"/>
            <w:del w:id="1848" w:author="Ruth Thompson" w:date="2020-02-05T16:07:00Z">
              <w:r w:rsidR="0073035B" w:rsidDel="003F737A">
                <w:rPr>
                  <w:rFonts w:cs="Arial"/>
                  <w:szCs w:val="20"/>
                </w:rPr>
                <w:delText xml:space="preserve"> </w:delText>
              </w:r>
              <w:r w:rsidR="0073035B" w:rsidDel="003F737A">
                <w:delText>patients passed to this rule who have an angina diagnosis in the 12 months up to and including the reporting period end date</w:delText>
              </w:r>
              <w:r w:rsidR="0073035B" w:rsidDel="003F737A">
                <w:rPr>
                  <w:rFonts w:cs="Arial"/>
                  <w:szCs w:val="20"/>
                </w:rPr>
                <w:delText xml:space="preserve">. </w:delText>
              </w:r>
            </w:del>
            <w:customXmlDelRangeStart w:id="1849" w:author="Ruth Thompson" w:date="2020-02-05T16:07:00Z"/>
            <w:sdt>
              <w:sdtPr>
                <w:rPr>
                  <w:rFonts w:cs="Arial"/>
                  <w:szCs w:val="20"/>
                </w:rPr>
                <w:alias w:val="Action"/>
                <w:tag w:val="Action"/>
                <w:id w:val="-3063213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849"/>
                <w:del w:id="1850" w:author="Ruth Thompson" w:date="2020-02-05T16:07:00Z">
                  <w:r w:rsidR="0073035B" w:rsidDel="003F737A">
                    <w:rPr>
                      <w:rFonts w:cs="Arial"/>
                      <w:szCs w:val="20"/>
                    </w:rPr>
                    <w:delText>Reject the remaining patients.</w:delText>
                  </w:r>
                </w:del>
                <w:customXmlDelRangeStart w:id="1851" w:author="Ruth Thompson" w:date="2020-02-05T16:07:00Z"/>
              </w:sdtContent>
            </w:sdt>
            <w:customXmlDelRangeEnd w:id="1851"/>
            <w:del w:id="1852" w:author="Ruth Thompson" w:date="2020-02-05T16:07:00Z">
              <w:r w:rsidR="0073035B" w:rsidDel="003F737A">
                <w:rPr>
                  <w:rFonts w:cs="Arial"/>
                  <w:szCs w:val="20"/>
                </w:rPr>
                <w:delText xml:space="preserve"> </w:delText>
              </w:r>
            </w:del>
          </w:p>
        </w:tc>
      </w:tr>
      <w:tr w:rsidR="0073035B" w:rsidRPr="000C07C2" w:rsidDel="003F737A" w14:paraId="7216FD9E" w14:textId="1EC21C28" w:rsidTr="00A447AC">
        <w:trPr>
          <w:trHeight w:val="19"/>
          <w:del w:id="1853" w:author="Ruth Thompson" w:date="2020-02-05T16:07:00Z"/>
        </w:trPr>
        <w:tc>
          <w:tcPr>
            <w:tcW w:w="972" w:type="dxa"/>
            <w:tcMar>
              <w:top w:w="57" w:type="dxa"/>
              <w:bottom w:w="57" w:type="dxa"/>
            </w:tcMar>
            <w:vAlign w:val="center"/>
          </w:tcPr>
          <w:p w14:paraId="391E9638" w14:textId="27513969" w:rsidR="0073035B" w:rsidRPr="000C07C2" w:rsidDel="003F737A" w:rsidRDefault="0073035B" w:rsidP="0073035B">
            <w:pPr>
              <w:numPr>
                <w:ilvl w:val="0"/>
                <w:numId w:val="91"/>
              </w:numPr>
              <w:jc w:val="center"/>
              <w:rPr>
                <w:del w:id="1854" w:author="Ruth Thompson" w:date="2020-02-05T16:07:00Z"/>
                <w:rFonts w:cs="Arial"/>
                <w:szCs w:val="20"/>
              </w:rPr>
            </w:pPr>
          </w:p>
        </w:tc>
        <w:tc>
          <w:tcPr>
            <w:tcW w:w="4806" w:type="dxa"/>
            <w:tcMar>
              <w:top w:w="57" w:type="dxa"/>
              <w:bottom w:w="57" w:type="dxa"/>
            </w:tcMar>
            <w:vAlign w:val="center"/>
          </w:tcPr>
          <w:p w14:paraId="6575A66A" w14:textId="2A779415" w:rsidR="0073035B" w:rsidDel="003F737A" w:rsidRDefault="0073035B" w:rsidP="0073035B">
            <w:pPr>
              <w:rPr>
                <w:del w:id="1855" w:author="Ruth Thompson" w:date="2020-02-05T16:07:00Z"/>
              </w:rPr>
            </w:pPr>
            <w:del w:id="1856" w:author="Ruth Thompson" w:date="2020-02-05T16:07:00Z">
              <w:r w:rsidDel="003F737A">
                <w:delText xml:space="preserve">If </w:delText>
              </w:r>
              <w:r w:rsidR="00DD1EA4" w:rsidDel="003F737A">
                <w:fldChar w:fldCharType="begin"/>
              </w:r>
              <w:r w:rsidR="00DD1EA4" w:rsidDel="003F737A">
                <w:delInstrText xml:space="preserve"> HYPERLINK \l "_MI_DAT" </w:delInstrText>
              </w:r>
              <w:r w:rsidR="00DD1EA4" w:rsidDel="003F737A">
                <w:fldChar w:fldCharType="separate"/>
              </w:r>
              <w:r w:rsidRPr="000E3DFD" w:rsidDel="003F737A">
                <w:rPr>
                  <w:rStyle w:val="Hyperlink"/>
                </w:rPr>
                <w:delText>MI_DAT</w:delText>
              </w:r>
              <w:r w:rsidR="00DD1EA4" w:rsidDel="003F737A">
                <w:rPr>
                  <w:rStyle w:val="Hyperlink"/>
                </w:rPr>
                <w:fldChar w:fldCharType="end"/>
              </w:r>
              <w:r w:rsidDel="003F737A">
                <w:delText xml:space="preserve"> = Null</w:delText>
              </w:r>
            </w:del>
          </w:p>
          <w:p w14:paraId="6D7E1E5A" w14:textId="59D05CB5" w:rsidR="0073035B" w:rsidDel="003F737A" w:rsidRDefault="0073035B" w:rsidP="0073035B">
            <w:pPr>
              <w:rPr>
                <w:del w:id="1857" w:author="Ruth Thompson" w:date="2020-02-05T16:07:00Z"/>
              </w:rPr>
            </w:pPr>
            <w:del w:id="1858" w:author="Ruth Thompson" w:date="2020-02-05T16:07:00Z">
              <w:r w:rsidDel="003F737A">
                <w:delText>OR</w:delText>
              </w:r>
            </w:del>
          </w:p>
          <w:p w14:paraId="1A5F477A" w14:textId="09DC39F3" w:rsidR="0073035B" w:rsidDel="003F737A" w:rsidRDefault="0073035B" w:rsidP="0073035B">
            <w:pPr>
              <w:rPr>
                <w:del w:id="1859" w:author="Ruth Thompson" w:date="2020-02-05T16:07:00Z"/>
              </w:rPr>
            </w:pPr>
            <w:del w:id="1860" w:author="Ruth Thompson" w:date="2020-02-05T16:07: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Pr="000E3DFD" w:rsidDel="003F737A">
                <w:rPr>
                  <w:rStyle w:val="Hyperlink"/>
                </w:rPr>
                <w:delText>ANGINA_DAT</w:delText>
              </w:r>
              <w:r w:rsidR="00DD1EA4" w:rsidDel="003F737A">
                <w:rPr>
                  <w:rStyle w:val="Hyperlink"/>
                </w:rPr>
                <w:fldChar w:fldCharType="end"/>
              </w:r>
              <w:r w:rsidDel="003F737A">
                <w:delText xml:space="preserve"> &lt; </w:delText>
              </w:r>
              <w:r w:rsidR="00DD1EA4" w:rsidDel="003F737A">
                <w:fldChar w:fldCharType="begin"/>
              </w:r>
              <w:r w:rsidR="00DD1EA4" w:rsidDel="003F737A">
                <w:delInstrText xml:space="preserve"> HYPERLINK \l "_MI_DAT" </w:delInstrText>
              </w:r>
              <w:r w:rsidR="00DD1EA4" w:rsidDel="003F737A">
                <w:fldChar w:fldCharType="separate"/>
              </w:r>
              <w:r w:rsidRPr="000E3DFD" w:rsidDel="003F737A">
                <w:rPr>
                  <w:rStyle w:val="Hyperlink"/>
                </w:rPr>
                <w:delText>MI_DAT</w:delText>
              </w:r>
              <w:r w:rsidR="00DD1EA4" w:rsidDel="003F737A">
                <w:rPr>
                  <w:rStyle w:val="Hyperlink"/>
                </w:rPr>
                <w:fldChar w:fldCharType="end"/>
              </w:r>
            </w:del>
          </w:p>
        </w:tc>
        <w:customXmlDelRangeStart w:id="1861" w:author="Ruth Thompson" w:date="2020-02-05T16:07:00Z"/>
        <w:sdt>
          <w:sdtPr>
            <w:rPr>
              <w:rFonts w:cs="Arial"/>
              <w:szCs w:val="20"/>
            </w:rPr>
            <w:alias w:val="Action"/>
            <w:tag w:val="Action"/>
            <w:id w:val="1159960764"/>
            <w:comboBox>
              <w:listItem w:value="Choose an item."/>
              <w:listItem w:displayText="Select" w:value="Select"/>
              <w:listItem w:displayText="Reject" w:value="Reject"/>
              <w:listItem w:displayText="Next rule" w:value="Next rule"/>
            </w:comboBox>
          </w:sdtPr>
          <w:sdtEndPr/>
          <w:sdtContent>
            <w:customXmlDelRangeEnd w:id="1861"/>
            <w:tc>
              <w:tcPr>
                <w:tcW w:w="1418" w:type="dxa"/>
                <w:tcMar>
                  <w:top w:w="57" w:type="dxa"/>
                  <w:bottom w:w="57" w:type="dxa"/>
                </w:tcMar>
                <w:vAlign w:val="center"/>
              </w:tcPr>
              <w:p w14:paraId="5445D2A2" w14:textId="0FCA1065" w:rsidR="0073035B" w:rsidDel="003F737A" w:rsidRDefault="0073035B" w:rsidP="0073035B">
                <w:pPr>
                  <w:jc w:val="center"/>
                  <w:rPr>
                    <w:del w:id="1862" w:author="Ruth Thompson" w:date="2020-02-05T16:07:00Z"/>
                    <w:rFonts w:cs="Arial"/>
                    <w:szCs w:val="20"/>
                  </w:rPr>
                </w:pPr>
                <w:del w:id="1863" w:author="Ruth Thompson" w:date="2020-02-05T16:07:00Z">
                  <w:r w:rsidDel="003F737A">
                    <w:rPr>
                      <w:rFonts w:cs="Arial"/>
                      <w:szCs w:val="20"/>
                    </w:rPr>
                    <w:delText>Select</w:delText>
                  </w:r>
                </w:del>
              </w:p>
            </w:tc>
            <w:customXmlDelRangeStart w:id="1864" w:author="Ruth Thompson" w:date="2020-02-05T16:07:00Z"/>
          </w:sdtContent>
        </w:sdt>
        <w:customXmlDelRangeEnd w:id="1864"/>
        <w:customXmlDelRangeStart w:id="1865" w:author="Ruth Thompson" w:date="2020-02-05T16:07:00Z"/>
        <w:sdt>
          <w:sdtPr>
            <w:rPr>
              <w:rFonts w:cs="Arial"/>
              <w:szCs w:val="20"/>
            </w:rPr>
            <w:alias w:val="Action"/>
            <w:tag w:val="Action"/>
            <w:id w:val="-941305923"/>
            <w:comboBox>
              <w:listItem w:value="Choose an item."/>
              <w:listItem w:displayText="Select" w:value="Select"/>
              <w:listItem w:displayText="Reject" w:value="Reject"/>
              <w:listItem w:displayText="Next rule" w:value="Next rule"/>
            </w:comboBox>
          </w:sdtPr>
          <w:sdtEndPr/>
          <w:sdtContent>
            <w:customXmlDelRangeEnd w:id="1865"/>
            <w:tc>
              <w:tcPr>
                <w:tcW w:w="1417" w:type="dxa"/>
                <w:tcMar>
                  <w:top w:w="57" w:type="dxa"/>
                  <w:bottom w:w="57" w:type="dxa"/>
                </w:tcMar>
                <w:vAlign w:val="center"/>
              </w:tcPr>
              <w:p w14:paraId="15AE7D5A" w14:textId="379C5F79" w:rsidR="0073035B" w:rsidDel="003F737A" w:rsidRDefault="0073035B" w:rsidP="0073035B">
                <w:pPr>
                  <w:jc w:val="center"/>
                  <w:rPr>
                    <w:del w:id="1866" w:author="Ruth Thompson" w:date="2020-02-05T16:07:00Z"/>
                    <w:rFonts w:cs="Arial"/>
                    <w:szCs w:val="20"/>
                  </w:rPr>
                </w:pPr>
                <w:del w:id="1867" w:author="Ruth Thompson" w:date="2020-02-05T16:07:00Z">
                  <w:r w:rsidDel="003F737A">
                    <w:rPr>
                      <w:rFonts w:cs="Arial"/>
                      <w:szCs w:val="20"/>
                    </w:rPr>
                    <w:delText>Reject</w:delText>
                  </w:r>
                </w:del>
              </w:p>
            </w:tc>
            <w:customXmlDelRangeStart w:id="1868" w:author="Ruth Thompson" w:date="2020-02-05T16:07:00Z"/>
          </w:sdtContent>
        </w:sdt>
        <w:customXmlDelRangeEnd w:id="1868"/>
        <w:tc>
          <w:tcPr>
            <w:tcW w:w="5529" w:type="dxa"/>
            <w:shd w:val="clear" w:color="auto" w:fill="DDEEFF"/>
            <w:tcMar>
              <w:top w:w="57" w:type="dxa"/>
              <w:bottom w:w="57" w:type="dxa"/>
            </w:tcMar>
            <w:vAlign w:val="center"/>
          </w:tcPr>
          <w:p w14:paraId="620B99C5" w14:textId="4E654984" w:rsidR="0073035B" w:rsidDel="003F737A" w:rsidRDefault="00AF4E4F" w:rsidP="0073035B">
            <w:pPr>
              <w:rPr>
                <w:del w:id="1869" w:author="Ruth Thompson" w:date="2020-02-05T16:07:00Z"/>
                <w:rFonts w:cs="Arial"/>
                <w:szCs w:val="20"/>
              </w:rPr>
            </w:pPr>
            <w:customXmlDelRangeStart w:id="1870" w:author="Ruth Thompson" w:date="2020-02-05T16:07:00Z"/>
            <w:sdt>
              <w:sdtPr>
                <w:rPr>
                  <w:rFonts w:cs="Arial"/>
                  <w:szCs w:val="20"/>
                </w:rPr>
                <w:alias w:val="Action"/>
                <w:tag w:val="Action"/>
                <w:id w:val="659818949"/>
                <w:comboBox>
                  <w:listItem w:value="Choose an item."/>
                  <w:listItem w:displayText="Select" w:value="Select"/>
                  <w:listItem w:displayText="Reject" w:value="Reject"/>
                  <w:listItem w:displayText="Pass to the next rule all" w:value="Pass to the next rule all"/>
                </w:comboBox>
              </w:sdtPr>
              <w:sdtEndPr/>
              <w:sdtContent>
                <w:customXmlDelRangeEnd w:id="1870"/>
                <w:del w:id="1871" w:author="Ruth Thompson" w:date="2020-02-05T16:07:00Z">
                  <w:r w:rsidR="0073035B" w:rsidDel="003F737A">
                    <w:rPr>
                      <w:rFonts w:cs="Arial"/>
                      <w:szCs w:val="20"/>
                    </w:rPr>
                    <w:delText>Select</w:delText>
                  </w:r>
                </w:del>
                <w:customXmlDelRangeStart w:id="1872" w:author="Ruth Thompson" w:date="2020-02-05T16:07:00Z"/>
              </w:sdtContent>
            </w:sdt>
            <w:customXmlDelRangeEnd w:id="1872"/>
            <w:del w:id="1873" w:author="Ruth Thompson" w:date="2020-02-05T16:07:00Z">
              <w:r w:rsidR="0073035B" w:rsidDel="003F737A">
                <w:rPr>
                  <w:rFonts w:cs="Arial"/>
                  <w:szCs w:val="20"/>
                </w:rPr>
                <w:delText xml:space="preserve"> </w:delText>
              </w:r>
              <w:r w:rsidR="0073035B" w:rsidDel="003F737A">
                <w:delText xml:space="preserve">patients passed to this rule who do not have a MI code or those patients where their diagnosis of angina preceded their MI. </w:delText>
              </w:r>
            </w:del>
            <w:customXmlDelRangeStart w:id="1874" w:author="Ruth Thompson" w:date="2020-02-05T16:07:00Z"/>
            <w:sdt>
              <w:sdtPr>
                <w:rPr>
                  <w:rFonts w:cs="Arial"/>
                  <w:szCs w:val="20"/>
                </w:rPr>
                <w:alias w:val="Action"/>
                <w:tag w:val="Action"/>
                <w:id w:val="3404325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874"/>
                <w:del w:id="1875" w:author="Ruth Thompson" w:date="2020-02-05T16:07:00Z">
                  <w:r w:rsidR="0073035B" w:rsidDel="003F737A">
                    <w:rPr>
                      <w:rFonts w:cs="Arial"/>
                      <w:szCs w:val="20"/>
                    </w:rPr>
                    <w:delText>Reject the remaining patients.</w:delText>
                  </w:r>
                </w:del>
                <w:customXmlDelRangeStart w:id="1876" w:author="Ruth Thompson" w:date="2020-02-05T16:07:00Z"/>
              </w:sdtContent>
            </w:sdt>
            <w:customXmlDelRangeEnd w:id="1876"/>
            <w:del w:id="1877" w:author="Ruth Thompson" w:date="2020-02-05T16:07:00Z">
              <w:r w:rsidR="0073035B" w:rsidDel="003F737A">
                <w:rPr>
                  <w:rFonts w:cs="Arial"/>
                  <w:szCs w:val="20"/>
                </w:rPr>
                <w:delText xml:space="preserve"> </w:delText>
              </w:r>
            </w:del>
          </w:p>
        </w:tc>
      </w:tr>
      <w:tr w:rsidR="000E3DFD" w:rsidRPr="000C07C2" w:rsidDel="003F737A" w14:paraId="39B81B28" w14:textId="474318C6" w:rsidTr="00A447AC">
        <w:trPr>
          <w:trHeight w:val="28"/>
          <w:del w:id="1878" w:author="Ruth Thompson" w:date="2020-02-05T16:07:00Z"/>
        </w:trPr>
        <w:tc>
          <w:tcPr>
            <w:tcW w:w="14142" w:type="dxa"/>
            <w:gridSpan w:val="5"/>
            <w:tcMar>
              <w:top w:w="57" w:type="dxa"/>
              <w:bottom w:w="57" w:type="dxa"/>
            </w:tcMar>
            <w:vAlign w:val="center"/>
          </w:tcPr>
          <w:p w14:paraId="770C9B8B" w14:textId="104F24CA" w:rsidR="000E3DFD" w:rsidRPr="002B4844" w:rsidDel="003F737A" w:rsidRDefault="000E3DFD" w:rsidP="00A447AC">
            <w:pPr>
              <w:rPr>
                <w:del w:id="1879" w:author="Ruth Thompson" w:date="2020-02-05T16:07:00Z"/>
                <w:rFonts w:cs="Arial"/>
                <w:i/>
                <w:color w:val="000000"/>
                <w:szCs w:val="20"/>
              </w:rPr>
            </w:pPr>
            <w:del w:id="1880" w:author="Ruth Thompson" w:date="2020-02-05T16:07:00Z">
              <w:r w:rsidRPr="002B4844" w:rsidDel="003F737A">
                <w:rPr>
                  <w:rFonts w:cs="Arial"/>
                  <w:i/>
                  <w:color w:val="000000"/>
                  <w:szCs w:val="20"/>
                </w:rPr>
                <w:delText>End of rules</w:delText>
              </w:r>
            </w:del>
          </w:p>
        </w:tc>
      </w:tr>
    </w:tbl>
    <w:p w14:paraId="0B8A1861" w14:textId="71EB0166" w:rsidR="00B4610B" w:rsidDel="008273C8" w:rsidRDefault="00B4610B" w:rsidP="00B4610B">
      <w:pPr>
        <w:rPr>
          <w:del w:id="1881" w:author="Ruth Thompson" w:date="2020-02-06T08:49:00Z"/>
        </w:rPr>
      </w:pPr>
      <w:del w:id="1882" w:author="Ruth Thompson" w:date="2020-02-06T08:49:00Z">
        <w:r w:rsidDel="008273C8">
          <w:br w:type="page"/>
        </w:r>
      </w:del>
    </w:p>
    <w:tbl>
      <w:tblPr>
        <w:tblStyle w:val="TableGrid"/>
        <w:tblW w:w="14992" w:type="dxa"/>
        <w:tblLook w:val="04A0" w:firstRow="1" w:lastRow="0" w:firstColumn="1" w:lastColumn="0" w:noHBand="0" w:noVBand="1"/>
      </w:tblPr>
      <w:tblGrid>
        <w:gridCol w:w="1668"/>
        <w:gridCol w:w="9780"/>
        <w:gridCol w:w="2694"/>
        <w:gridCol w:w="850"/>
      </w:tblGrid>
      <w:tr w:rsidR="00B4610B" w:rsidDel="003F737A" w14:paraId="2B0ED519" w14:textId="515DBAEA" w:rsidTr="00EC2BB2">
        <w:trPr>
          <w:trHeight w:val="227"/>
          <w:del w:id="1883" w:author="Ruth Thompson" w:date="2020-02-05T16:08:00Z"/>
        </w:trPr>
        <w:tc>
          <w:tcPr>
            <w:tcW w:w="1668" w:type="dxa"/>
            <w:shd w:val="clear" w:color="auto" w:fill="005EB8"/>
            <w:tcMar>
              <w:top w:w="57" w:type="dxa"/>
              <w:bottom w:w="57" w:type="dxa"/>
            </w:tcMar>
            <w:vAlign w:val="center"/>
          </w:tcPr>
          <w:p w14:paraId="30DA0C80" w14:textId="0FA415FB" w:rsidR="00B4610B" w:rsidRPr="00F513D1" w:rsidDel="003F737A" w:rsidRDefault="00B4610B" w:rsidP="00EC2BB2">
            <w:pPr>
              <w:rPr>
                <w:del w:id="1884" w:author="Ruth Thompson" w:date="2020-02-05T16:08:00Z"/>
                <w:rFonts w:cs="Arial"/>
                <w:b/>
                <w:color w:val="FAFCFC" w:themeColor="background1"/>
              </w:rPr>
            </w:pPr>
            <w:del w:id="1885" w:author="Ruth Thompson" w:date="2020-02-05T16:08:00Z">
              <w:r w:rsidDel="003F737A">
                <w:rPr>
                  <w:rFonts w:cs="Arial"/>
                  <w:szCs w:val="20"/>
                </w:rPr>
                <w:lastRenderedPageBreak/>
                <w:br w:type="page"/>
              </w:r>
              <w:r w:rsidRPr="00F513D1" w:rsidDel="003F737A">
                <w:rPr>
                  <w:rFonts w:cs="Arial"/>
                  <w:b/>
                  <w:color w:val="FAFCFC" w:themeColor="background1"/>
                </w:rPr>
                <w:delText>Indicator ID</w:delText>
              </w:r>
            </w:del>
          </w:p>
        </w:tc>
        <w:tc>
          <w:tcPr>
            <w:tcW w:w="9780" w:type="dxa"/>
            <w:shd w:val="clear" w:color="auto" w:fill="005EB8"/>
            <w:tcMar>
              <w:top w:w="57" w:type="dxa"/>
              <w:bottom w:w="57" w:type="dxa"/>
            </w:tcMar>
            <w:vAlign w:val="center"/>
          </w:tcPr>
          <w:p w14:paraId="381E5CD9" w14:textId="0C01624B" w:rsidR="00B4610B" w:rsidRPr="002F3AEE" w:rsidDel="003F737A" w:rsidRDefault="00B4610B" w:rsidP="00EC2BB2">
            <w:pPr>
              <w:pStyle w:val="CommentText"/>
              <w:rPr>
                <w:del w:id="1886" w:author="Ruth Thompson" w:date="2020-02-05T16:08:00Z"/>
                <w:rFonts w:cs="Arial"/>
                <w:color w:val="FAFCFC" w:themeColor="background1"/>
              </w:rPr>
            </w:pPr>
            <w:del w:id="1887" w:author="Ruth Thompson" w:date="2020-02-05T16:08:00Z">
              <w:r w:rsidRPr="002F3AEE" w:rsidDel="003F737A">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7FDCBC35" w14:textId="7BDCAD0B" w:rsidR="00B4610B" w:rsidRPr="00ED4206" w:rsidDel="003F737A" w:rsidRDefault="00B4610B" w:rsidP="00EC2BB2">
            <w:pPr>
              <w:pStyle w:val="CommentText"/>
              <w:rPr>
                <w:del w:id="1888" w:author="Ruth Thompson" w:date="2020-02-05T16:08:00Z"/>
                <w:rFonts w:cs="Arial"/>
                <w:color w:val="FAFCFC" w:themeColor="background1"/>
              </w:rPr>
            </w:pPr>
            <w:del w:id="1889" w:author="Ruth Thompson" w:date="2020-02-05T16:08:00Z">
              <w:r w:rsidRPr="00ED4206" w:rsidDel="003F737A">
                <w:rPr>
                  <w:rFonts w:cs="Arial"/>
                  <w:color w:val="FAFCFC" w:themeColor="background1"/>
                </w:rPr>
                <w:delText xml:space="preserve">Applied to </w:delText>
              </w:r>
              <w:r w:rsidDel="003F737A">
                <w:rPr>
                  <w:rFonts w:cs="Arial"/>
                  <w:color w:val="FAFCFC" w:themeColor="background1"/>
                </w:rPr>
                <w:delText>population</w:delText>
              </w:r>
              <w:r w:rsidRPr="00ED4206" w:rsidDel="003F737A">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522D331E" w14:textId="5BD68FF6" w:rsidR="00B4610B" w:rsidRPr="00ED4206" w:rsidDel="003F737A" w:rsidRDefault="00B4610B" w:rsidP="00EC2BB2">
            <w:pPr>
              <w:pStyle w:val="CommentText"/>
              <w:rPr>
                <w:del w:id="1890" w:author="Ruth Thompson" w:date="2020-02-05T16:08:00Z"/>
                <w:rFonts w:cs="Arial"/>
                <w:color w:val="FAFCFC" w:themeColor="background1"/>
              </w:rPr>
            </w:pPr>
            <w:del w:id="1891" w:author="Ruth Thompson" w:date="2020-02-05T16:08:00Z">
              <w:r w:rsidRPr="00E82F09" w:rsidDel="003F737A">
                <w:rPr>
                  <w:rFonts w:cs="Arial"/>
                  <w:color w:val="FAFCFC" w:themeColor="background1"/>
                  <w:sz w:val="8"/>
                  <w:szCs w:val="6"/>
                </w:rPr>
                <w:delText>SDS use only: Version</w:delText>
              </w:r>
            </w:del>
          </w:p>
        </w:tc>
      </w:tr>
      <w:tr w:rsidR="00B4610B" w:rsidDel="003F737A" w14:paraId="7B733026" w14:textId="071D1E91" w:rsidTr="00EC2BB2">
        <w:trPr>
          <w:trHeight w:val="454"/>
          <w:del w:id="1892" w:author="Ruth Thompson" w:date="2020-02-05T16:08:00Z"/>
        </w:trPr>
        <w:tc>
          <w:tcPr>
            <w:tcW w:w="1668" w:type="dxa"/>
            <w:tcMar>
              <w:top w:w="57" w:type="dxa"/>
              <w:bottom w:w="57" w:type="dxa"/>
            </w:tcMar>
            <w:vAlign w:val="center"/>
          </w:tcPr>
          <w:p w14:paraId="7311F9B2" w14:textId="6B9970CE" w:rsidR="00B4610B" w:rsidDel="003F737A" w:rsidRDefault="00AF4E4F" w:rsidP="00EC2BB2">
            <w:pPr>
              <w:pStyle w:val="Heading3"/>
              <w:rPr>
                <w:del w:id="1893" w:author="Ruth Thompson" w:date="2020-02-05T16:08:00Z"/>
                <w:rFonts w:cs="Arial"/>
              </w:rPr>
            </w:pPr>
            <w:customXmlDelRangeStart w:id="1894" w:author="Ruth Thompson" w:date="2020-02-05T16:08:00Z"/>
            <w:sdt>
              <w:sdtPr>
                <w:alias w:val="Category"/>
                <w:tag w:val=""/>
                <w:id w:val="-30724998"/>
                <w:dataBinding w:prefixMappings="xmlns:ns0='http://purl.org/dc/elements/1.1/' xmlns:ns1='http://schemas.openxmlformats.org/package/2006/metadata/core-properties' " w:xpath="/ns1:coreProperties[1]/ns1:category[1]" w:storeItemID="{6C3C8BC8-F283-45AE-878A-BAB7291924A1}"/>
                <w:text/>
              </w:sdtPr>
              <w:sdtEndPr/>
              <w:sdtContent>
                <w:customXmlDelRangeEnd w:id="1894"/>
                <w:del w:id="1895" w:author="Ruth Thompson" w:date="2020-02-05T16:08:00Z">
                  <w:r w:rsidR="004E2546" w:rsidDel="003F737A">
                    <w:rPr>
                      <w:sz w:val="20"/>
                    </w:rPr>
                    <w:delText>LDO</w:delText>
                  </w:r>
                </w:del>
                <w:customXmlDelRangeStart w:id="1896" w:author="Ruth Thompson" w:date="2020-02-05T16:08:00Z"/>
              </w:sdtContent>
            </w:sdt>
            <w:customXmlDelRangeEnd w:id="1896"/>
            <w:del w:id="1897" w:author="Ruth Thompson" w:date="2020-02-05T16:08:00Z">
              <w:r w:rsidR="00B4610B" w:rsidDel="003F737A">
                <w:rPr>
                  <w:sz w:val="20"/>
                </w:rPr>
                <w:delText>B</w:delText>
              </w:r>
              <w:r w:rsidR="00B4610B" w:rsidRPr="001875B5" w:rsidDel="003F737A">
                <w:rPr>
                  <w:sz w:val="20"/>
                </w:rPr>
                <w:delText>0</w:delText>
              </w:r>
              <w:r w:rsidR="00B4610B" w:rsidDel="003F737A">
                <w:rPr>
                  <w:sz w:val="20"/>
                </w:rPr>
                <w:delText>75</w:delText>
              </w:r>
            </w:del>
          </w:p>
        </w:tc>
        <w:tc>
          <w:tcPr>
            <w:tcW w:w="9780" w:type="dxa"/>
            <w:tcMar>
              <w:top w:w="57" w:type="dxa"/>
              <w:bottom w:w="57" w:type="dxa"/>
            </w:tcMar>
            <w:vAlign w:val="center"/>
          </w:tcPr>
          <w:p w14:paraId="13A504CC" w14:textId="0779D2DA" w:rsidR="00B4610B" w:rsidRPr="00524919" w:rsidDel="003F737A" w:rsidRDefault="00B4610B" w:rsidP="00EC2BB2">
            <w:pPr>
              <w:rPr>
                <w:del w:id="1898" w:author="Ruth Thompson" w:date="2020-02-05T16:08:00Z"/>
                <w:rFonts w:cs="Arial"/>
              </w:rPr>
            </w:pPr>
            <w:bookmarkStart w:id="1899" w:name="_Hlk5009719"/>
            <w:del w:id="1900" w:author="Ruth Thompson" w:date="2020-02-05T16:08:00Z">
              <w:r w:rsidRPr="00B4610B" w:rsidDel="003F737A">
                <w:rPr>
                  <w:rFonts w:cs="Arial"/>
                </w:rPr>
                <w:delText>Number of patients recorded on their general practice’s</w:delText>
              </w:r>
              <w:r w:rsidR="00A94250" w:rsidDel="003F737A">
                <w:rPr>
                  <w:rFonts w:cs="Arial"/>
                </w:rPr>
                <w:delText xml:space="preserve"> QOF</w:delText>
              </w:r>
              <w:r w:rsidRPr="00B4610B" w:rsidDel="003F737A">
                <w:rPr>
                  <w:rFonts w:cs="Arial"/>
                </w:rPr>
                <w:delText xml:space="preserve"> </w:delText>
              </w:r>
              <w:r w:rsidR="00EC2BB2" w:rsidDel="003F737A">
                <w:rPr>
                  <w:rFonts w:cs="Arial"/>
                </w:rPr>
                <w:delText>learning disabilities register</w:delText>
              </w:r>
              <w:r w:rsidRPr="00B4610B" w:rsidDel="003F737A">
                <w:rPr>
                  <w:rFonts w:cs="Arial"/>
                </w:rPr>
                <w:delText xml:space="preserve"> </w:delText>
              </w:r>
              <w:r w:rsidR="00A11BA3" w:rsidDel="003F737A">
                <w:rPr>
                  <w:rFonts w:cs="Arial"/>
                </w:rPr>
                <w:delText xml:space="preserve">with </w:delText>
              </w:r>
              <w:r w:rsidRPr="00B4610B" w:rsidDel="003F737A">
                <w:rPr>
                  <w:rFonts w:cs="Arial"/>
                </w:rPr>
                <w:delText xml:space="preserve">newly diagnosed angina </w:delText>
              </w:r>
              <w:r w:rsidR="00A11BA3" w:rsidDel="003F737A">
                <w:rPr>
                  <w:rFonts w:cs="Arial"/>
                </w:rPr>
                <w:delText>who were</w:delText>
              </w:r>
              <w:r w:rsidR="00A11BA3" w:rsidRPr="00B4610B" w:rsidDel="003F737A">
                <w:rPr>
                  <w:rFonts w:cs="Arial"/>
                </w:rPr>
                <w:delText xml:space="preserve"> </w:delText>
              </w:r>
              <w:r w:rsidRPr="00B4610B" w:rsidDel="003F737A">
                <w:rPr>
                  <w:rFonts w:cs="Arial"/>
                </w:rPr>
                <w:delText>referred for specialist assessment in the 24 months up to</w:delText>
              </w:r>
              <w:r w:rsidR="00A11BA3" w:rsidDel="003F737A">
                <w:rPr>
                  <w:rFonts w:cs="Arial"/>
                </w:rPr>
                <w:delText xml:space="preserve"> and including</w:delText>
              </w:r>
              <w:r w:rsidRPr="00B4610B" w:rsidDel="003F737A">
                <w:rPr>
                  <w:rFonts w:cs="Arial"/>
                </w:rPr>
                <w:delText xml:space="preserve"> the </w:delText>
              </w:r>
              <w:r w:rsidR="00BD0036" w:rsidDel="003F737A">
                <w:rPr>
                  <w:lang w:eastAsia="en-GB"/>
                </w:rPr>
                <w:delText>end of the reporting period</w:delText>
              </w:r>
              <w:r w:rsidRPr="00B4610B" w:rsidDel="003F737A">
                <w:rPr>
                  <w:rFonts w:cs="Arial"/>
                </w:rPr>
                <w:delText>.</w:delText>
              </w:r>
              <w:bookmarkEnd w:id="1899"/>
            </w:del>
          </w:p>
        </w:tc>
        <w:tc>
          <w:tcPr>
            <w:tcW w:w="2694" w:type="dxa"/>
            <w:tcBorders>
              <w:right w:val="single" w:sz="4" w:space="0" w:color="auto"/>
            </w:tcBorders>
            <w:tcMar>
              <w:top w:w="57" w:type="dxa"/>
              <w:bottom w:w="57" w:type="dxa"/>
            </w:tcMar>
            <w:vAlign w:val="center"/>
          </w:tcPr>
          <w:p w14:paraId="3CB5C593" w14:textId="40E11BF9" w:rsidR="00B4610B" w:rsidRPr="00203A98" w:rsidDel="003F737A" w:rsidRDefault="00DD1EA4" w:rsidP="00EC2BB2">
            <w:pPr>
              <w:rPr>
                <w:del w:id="1901" w:author="Ruth Thompson" w:date="2020-02-05T16:08:00Z"/>
                <w:rStyle w:val="Hyperlink"/>
              </w:rPr>
            </w:pPr>
            <w:del w:id="1902" w:author="Ruth Thompson" w:date="2020-02-05T16:08:00Z">
              <w:r w:rsidDel="003F737A">
                <w:fldChar w:fldCharType="begin"/>
              </w:r>
              <w:r w:rsidDel="003F737A">
                <w:delInstrText xml:space="preserve"> HYPERLINK \l "_LDOB003A" </w:delInstrText>
              </w:r>
              <w:r w:rsidDel="003F737A">
                <w:fldChar w:fldCharType="separate"/>
              </w:r>
              <w:r w:rsidR="00B4610B" w:rsidRPr="00447550" w:rsidDel="003F737A">
                <w:rPr>
                  <w:rStyle w:val="Hyperlink"/>
                </w:rPr>
                <w:delText>LDOB003A</w:delText>
              </w:r>
              <w:r w:rsidDel="003F737A">
                <w:rPr>
                  <w:rStyle w:val="Hyperlink"/>
                </w:rPr>
                <w:fldChar w:fldCharType="end"/>
              </w:r>
            </w:del>
          </w:p>
        </w:tc>
        <w:tc>
          <w:tcPr>
            <w:tcW w:w="850" w:type="dxa"/>
            <w:tcBorders>
              <w:top w:val="nil"/>
              <w:left w:val="single" w:sz="4" w:space="0" w:color="auto"/>
              <w:bottom w:val="nil"/>
              <w:right w:val="nil"/>
            </w:tcBorders>
            <w:shd w:val="clear" w:color="auto" w:fill="auto"/>
          </w:tcPr>
          <w:p w14:paraId="24696C79" w14:textId="3554891E" w:rsidR="00B4610B" w:rsidRPr="00E916F3" w:rsidDel="003F737A" w:rsidRDefault="00B4610B" w:rsidP="00EC2BB2">
            <w:pPr>
              <w:rPr>
                <w:del w:id="1903" w:author="Ruth Thompson" w:date="2020-02-05T16:08:00Z"/>
                <w:color w:val="FAFCFC" w:themeColor="background1"/>
              </w:rPr>
            </w:pPr>
            <w:del w:id="1904" w:author="Ruth Thompson" w:date="2020-02-05T16:08:00Z">
              <w:r w:rsidRPr="00E916F3" w:rsidDel="003F737A">
                <w:rPr>
                  <w:color w:val="FAFCFC" w:themeColor="background1"/>
                  <w:szCs w:val="6"/>
                </w:rPr>
                <w:delText>100</w:delText>
              </w:r>
            </w:del>
          </w:p>
        </w:tc>
      </w:tr>
    </w:tbl>
    <w:p w14:paraId="0D0B2BFA" w14:textId="01BBAA0F" w:rsidR="00B4610B" w:rsidDel="008273C8" w:rsidRDefault="00B4610B" w:rsidP="00B4610B">
      <w:pPr>
        <w:pStyle w:val="CommentText"/>
        <w:rPr>
          <w:del w:id="1905" w:author="Ruth Thompson" w:date="2020-02-06T08:49:00Z"/>
          <w:rFonts w:cs="Arial"/>
        </w:rPr>
      </w:pPr>
    </w:p>
    <w:customXmlDelRangeStart w:id="1906" w:author="Ruth Thompson" w:date="2020-02-05T16:08:00Z"/>
    <w:sdt>
      <w:sdtPr>
        <w:rPr>
          <w:rFonts w:cs="Arial"/>
          <w:sz w:val="24"/>
        </w:rPr>
        <w:alias w:val="Choose indicator type"/>
        <w:tag w:val="Choose indicator type"/>
        <w:id w:val="-1518309522"/>
        <w:placeholder>
          <w:docPart w:val="A1E95BBCE5554E1992E6DE2C5F57FD5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1906"/>
        <w:p w14:paraId="00A2C734" w14:textId="2C67FE58" w:rsidR="00B4610B" w:rsidRPr="0067467E" w:rsidDel="003F737A" w:rsidRDefault="00B4610B" w:rsidP="00B4610B">
          <w:pPr>
            <w:pStyle w:val="CommentText"/>
            <w:rPr>
              <w:del w:id="1907" w:author="Ruth Thompson" w:date="2020-02-05T16:08:00Z"/>
              <w:rFonts w:cs="Arial"/>
              <w:sz w:val="24"/>
              <w:szCs w:val="24"/>
            </w:rPr>
          </w:pPr>
          <w:del w:id="1908" w:author="Ruth Thompson" w:date="2020-02-05T16:08:00Z">
            <w:r w:rsidDel="003F737A">
              <w:rPr>
                <w:rFonts w:cs="Arial"/>
                <w:sz w:val="24"/>
                <w:szCs w:val="24"/>
              </w:rPr>
              <w:delText xml:space="preserve">This indicator produces a single output in the form of a count. </w:delText>
            </w:r>
          </w:del>
        </w:p>
        <w:customXmlDelRangeStart w:id="1909" w:author="Ruth Thompson" w:date="2020-02-05T16:08:00Z"/>
      </w:sdtContent>
    </w:sdt>
    <w:customXmlDelRangeEnd w:id="1909"/>
    <w:p w14:paraId="7FC0BDE6" w14:textId="2C9535BC" w:rsidR="00B4610B" w:rsidRPr="00517260" w:rsidDel="003F737A" w:rsidRDefault="00B4610B" w:rsidP="00B4610B">
      <w:pPr>
        <w:pStyle w:val="CommentText"/>
        <w:rPr>
          <w:del w:id="1910" w:author="Ruth Thompson" w:date="2020-02-05T16:08:00Z"/>
          <w:rFonts w:cs="Arial"/>
        </w:rPr>
      </w:pPr>
    </w:p>
    <w:p w14:paraId="415D8E63" w14:textId="4C0A437E" w:rsidR="001C35D6" w:rsidRPr="008E07FF" w:rsidDel="003F737A" w:rsidRDefault="004A673D" w:rsidP="001C35D6">
      <w:pPr>
        <w:rPr>
          <w:del w:id="1911" w:author="Ruth Thompson" w:date="2020-02-05T16:08:00Z"/>
          <w:rFonts w:cs="Arial"/>
          <w:sz w:val="24"/>
        </w:rPr>
      </w:pPr>
      <w:del w:id="1912" w:author="Ruth Thompson" w:date="2020-02-05T16:08:00Z">
        <w:r w:rsidDel="003F737A">
          <w:rPr>
            <w:rFonts w:cs="Arial"/>
            <w:sz w:val="24"/>
          </w:rPr>
          <w:delText xml:space="preserve">The age and </w:delText>
        </w:r>
        <w:r w:rsidR="00C1564A" w:rsidDel="003F737A">
          <w:rPr>
            <w:rFonts w:cs="Arial"/>
            <w:sz w:val="24"/>
          </w:rPr>
          <w:delText>sex</w:delText>
        </w:r>
        <w:r w:rsidDel="003F737A">
          <w:rPr>
            <w:rFonts w:cs="Arial"/>
            <w:sz w:val="24"/>
          </w:rPr>
          <w:delText xml:space="preserve"> breakdown required for this </w:delText>
        </w:r>
        <w:r w:rsidR="00F13469" w:rsidDel="003F737A">
          <w:rPr>
            <w:rFonts w:cs="Arial"/>
            <w:sz w:val="24"/>
          </w:rPr>
          <w:delText xml:space="preserve">indicator </w:delText>
        </w:r>
        <w:r w:rsidR="00F13469" w:rsidRPr="008E07FF" w:rsidDel="003F737A">
          <w:rPr>
            <w:rFonts w:cs="Arial"/>
            <w:sz w:val="24"/>
          </w:rPr>
          <w:delText>count</w:delText>
        </w:r>
        <w:r w:rsidR="001C35D6" w:rsidRPr="008E07FF" w:rsidDel="003F737A">
          <w:rPr>
            <w:rFonts w:cs="Arial"/>
            <w:sz w:val="24"/>
          </w:rPr>
          <w:delText xml:space="preserve"> is </w:delText>
        </w:r>
        <w:r w:rsidR="00DD1EA4" w:rsidDel="003F737A">
          <w:fldChar w:fldCharType="begin"/>
        </w:r>
        <w:r w:rsidR="00DD1EA4" w:rsidDel="003F737A">
          <w:delInstrText xml:space="preserve"> HYPERLINK \l "_DPO01_–_age" </w:delInstrText>
        </w:r>
        <w:r w:rsidR="00DD1EA4" w:rsidDel="003F737A">
          <w:fldChar w:fldCharType="separate"/>
        </w:r>
        <w:r w:rsidR="001C35D6" w:rsidRPr="008E07FF" w:rsidDel="003F737A">
          <w:rPr>
            <w:rStyle w:val="Hyperlink"/>
            <w:rFonts w:cs="Arial"/>
            <w:sz w:val="24"/>
          </w:rPr>
          <w:delText>DPO0</w:delText>
        </w:r>
        <w:r w:rsidR="001C35D6" w:rsidDel="003F737A">
          <w:rPr>
            <w:rStyle w:val="Hyperlink"/>
            <w:rFonts w:cs="Arial"/>
            <w:sz w:val="24"/>
          </w:rPr>
          <w:delText>1</w:delText>
        </w:r>
        <w:r w:rsidR="00DD1EA4" w:rsidDel="003F737A">
          <w:rPr>
            <w:rStyle w:val="Hyperlink"/>
            <w:rFonts w:cs="Arial"/>
            <w:sz w:val="24"/>
          </w:rPr>
          <w:fldChar w:fldCharType="end"/>
        </w:r>
      </w:del>
    </w:p>
    <w:p w14:paraId="7D92E0F8" w14:textId="7A79C0F9" w:rsidR="000E3DFD" w:rsidDel="008273C8" w:rsidRDefault="000E3DFD" w:rsidP="00B4610B">
      <w:pPr>
        <w:rPr>
          <w:del w:id="1913" w:author="Ruth Thompson" w:date="2020-02-06T08:4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rsidDel="003F737A" w14:paraId="693918AB" w14:textId="1FAAB655" w:rsidTr="00A447AC">
        <w:trPr>
          <w:trHeight w:val="454"/>
          <w:del w:id="1914" w:author="Ruth Thompson" w:date="2020-02-05T16:10:00Z"/>
        </w:trPr>
        <w:tc>
          <w:tcPr>
            <w:tcW w:w="972" w:type="dxa"/>
            <w:shd w:val="clear" w:color="auto" w:fill="424D58"/>
            <w:tcMar>
              <w:top w:w="57" w:type="dxa"/>
              <w:bottom w:w="57" w:type="dxa"/>
            </w:tcMar>
            <w:vAlign w:val="center"/>
          </w:tcPr>
          <w:p w14:paraId="755A9347" w14:textId="561CE1BC" w:rsidR="000E3DFD" w:rsidRPr="005446CB" w:rsidDel="003F737A" w:rsidRDefault="000E3DFD" w:rsidP="00A447AC">
            <w:pPr>
              <w:jc w:val="center"/>
              <w:rPr>
                <w:del w:id="1915" w:author="Ruth Thompson" w:date="2020-02-05T16:10:00Z"/>
                <w:rFonts w:cs="Arial"/>
                <w:iCs/>
                <w:color w:val="FAFCFC" w:themeColor="background1"/>
                <w:szCs w:val="20"/>
              </w:rPr>
            </w:pPr>
            <w:del w:id="1916" w:author="Ruth Thompson" w:date="2020-02-05T16:10:00Z">
              <w:r w:rsidRPr="005446CB" w:rsidDel="003F737A">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2ED0F737" w14:textId="5F5BD3BA" w:rsidR="000E3DFD" w:rsidRPr="005446CB" w:rsidDel="003F737A" w:rsidRDefault="000E3DFD" w:rsidP="00A447AC">
            <w:pPr>
              <w:jc w:val="center"/>
              <w:rPr>
                <w:del w:id="1917" w:author="Ruth Thompson" w:date="2020-02-05T16:10:00Z"/>
                <w:rFonts w:cs="Arial"/>
                <w:color w:val="FAFCFC" w:themeColor="background1"/>
                <w:szCs w:val="20"/>
              </w:rPr>
            </w:pPr>
            <w:del w:id="1918" w:author="Ruth Thompson" w:date="2020-02-05T16:10:00Z">
              <w:r w:rsidRPr="005446CB" w:rsidDel="003F737A">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21A8CC87" w14:textId="1F09021B" w:rsidR="000E3DFD" w:rsidRPr="005446CB" w:rsidDel="003F737A" w:rsidRDefault="000E3DFD" w:rsidP="00A447AC">
            <w:pPr>
              <w:jc w:val="center"/>
              <w:rPr>
                <w:del w:id="1919" w:author="Ruth Thompson" w:date="2020-02-05T16:10:00Z"/>
                <w:rFonts w:cs="Arial"/>
                <w:iCs/>
                <w:color w:val="FAFCFC" w:themeColor="background1"/>
                <w:szCs w:val="20"/>
              </w:rPr>
            </w:pPr>
            <w:del w:id="1920" w:author="Ruth Thompson" w:date="2020-02-05T16:10:00Z">
              <w:r w:rsidRPr="005446CB" w:rsidDel="003F737A">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63BB1ED3" w14:textId="72FC0A2F" w:rsidR="000E3DFD" w:rsidRPr="005446CB" w:rsidDel="003F737A" w:rsidRDefault="000E3DFD" w:rsidP="00A447AC">
            <w:pPr>
              <w:jc w:val="center"/>
              <w:rPr>
                <w:del w:id="1921" w:author="Ruth Thompson" w:date="2020-02-05T16:10:00Z"/>
                <w:rFonts w:cs="Arial"/>
                <w:iCs/>
                <w:color w:val="FAFCFC" w:themeColor="background1"/>
                <w:szCs w:val="20"/>
              </w:rPr>
            </w:pPr>
            <w:del w:id="1922" w:author="Ruth Thompson" w:date="2020-02-05T16:10:00Z">
              <w:r w:rsidRPr="005446CB" w:rsidDel="003F737A">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1C9A5EF2" w14:textId="01BF36EC" w:rsidR="000E3DFD" w:rsidRPr="005446CB" w:rsidDel="003F737A" w:rsidRDefault="000E3DFD" w:rsidP="00A447AC">
            <w:pPr>
              <w:jc w:val="center"/>
              <w:rPr>
                <w:del w:id="1923" w:author="Ruth Thompson" w:date="2020-02-05T16:10:00Z"/>
                <w:rFonts w:cs="Arial"/>
                <w:iCs/>
                <w:color w:val="FAFCFC" w:themeColor="background1"/>
                <w:szCs w:val="20"/>
              </w:rPr>
            </w:pPr>
            <w:del w:id="1924" w:author="Ruth Thompson" w:date="2020-02-05T16:10:00Z">
              <w:r w:rsidDel="003F737A">
                <w:rPr>
                  <w:rFonts w:cs="Arial"/>
                  <w:iCs/>
                  <w:color w:val="FAFCFC" w:themeColor="background1"/>
                  <w:szCs w:val="20"/>
                </w:rPr>
                <w:delText>Rule d</w:delText>
              </w:r>
              <w:r w:rsidRPr="005446CB" w:rsidDel="003F737A">
                <w:rPr>
                  <w:rFonts w:cs="Arial"/>
                  <w:iCs/>
                  <w:color w:val="FAFCFC" w:themeColor="background1"/>
                  <w:szCs w:val="20"/>
                </w:rPr>
                <w:delText>escription</w:delText>
              </w:r>
              <w:r w:rsidDel="003F737A">
                <w:rPr>
                  <w:rFonts w:cs="Arial"/>
                  <w:iCs/>
                  <w:color w:val="FAFCFC" w:themeColor="background1"/>
                  <w:szCs w:val="20"/>
                </w:rPr>
                <w:delText xml:space="preserve"> or comments</w:delText>
              </w:r>
            </w:del>
          </w:p>
        </w:tc>
      </w:tr>
      <w:tr w:rsidR="0073035B" w:rsidRPr="000C07C2" w:rsidDel="003F737A" w14:paraId="0520DD49" w14:textId="7D3CA7C8" w:rsidTr="00A447AC">
        <w:trPr>
          <w:trHeight w:val="19"/>
          <w:del w:id="1925" w:author="Ruth Thompson" w:date="2020-02-05T16:10:00Z"/>
        </w:trPr>
        <w:tc>
          <w:tcPr>
            <w:tcW w:w="972" w:type="dxa"/>
            <w:tcMar>
              <w:top w:w="57" w:type="dxa"/>
              <w:bottom w:w="57" w:type="dxa"/>
            </w:tcMar>
            <w:vAlign w:val="center"/>
          </w:tcPr>
          <w:p w14:paraId="4E743F26" w14:textId="73219001" w:rsidR="0073035B" w:rsidRPr="000C07C2" w:rsidDel="003F737A" w:rsidRDefault="0073035B" w:rsidP="0073035B">
            <w:pPr>
              <w:numPr>
                <w:ilvl w:val="0"/>
                <w:numId w:val="92"/>
              </w:numPr>
              <w:jc w:val="center"/>
              <w:rPr>
                <w:del w:id="1926" w:author="Ruth Thompson" w:date="2020-02-05T16:10:00Z"/>
                <w:rFonts w:cs="Arial"/>
                <w:szCs w:val="20"/>
              </w:rPr>
            </w:pPr>
          </w:p>
        </w:tc>
        <w:tc>
          <w:tcPr>
            <w:tcW w:w="4806" w:type="dxa"/>
            <w:tcMar>
              <w:top w:w="57" w:type="dxa"/>
              <w:bottom w:w="57" w:type="dxa"/>
            </w:tcMar>
            <w:vAlign w:val="center"/>
          </w:tcPr>
          <w:p w14:paraId="5CA76547" w14:textId="3DFDB6C8" w:rsidR="0073035B" w:rsidRPr="000C07C2" w:rsidDel="003F737A" w:rsidRDefault="0073035B" w:rsidP="0073035B">
            <w:pPr>
              <w:rPr>
                <w:del w:id="1927" w:author="Ruth Thompson" w:date="2020-02-05T16:10:00Z"/>
                <w:rFonts w:cs="Arial"/>
                <w:szCs w:val="20"/>
                <w:lang w:eastAsia="en-GB"/>
              </w:rPr>
            </w:pPr>
            <w:del w:id="1928" w:author="Ruth Thompson" w:date="2020-02-05T16:10:00Z">
              <w:r w:rsidDel="003F737A">
                <w:delText xml:space="preserve">If </w:delText>
              </w:r>
              <w:r w:rsidR="00DD1EA4" w:rsidDel="003F737A">
                <w:fldChar w:fldCharType="begin"/>
              </w:r>
              <w:r w:rsidR="00DD1EA4" w:rsidDel="003F737A">
                <w:delInstrText xml:space="preserve"> HYPERLINK \l "_CHD_DAT" </w:delInstrText>
              </w:r>
              <w:r w:rsidR="00DD1EA4" w:rsidDel="003F737A">
                <w:fldChar w:fldCharType="separate"/>
              </w:r>
              <w:r w:rsidRPr="004E052A" w:rsidDel="003F737A">
                <w:rPr>
                  <w:rStyle w:val="Hyperlink"/>
                </w:rPr>
                <w:delText>CHD_DAT</w:delText>
              </w:r>
              <w:r w:rsidR="00DD1EA4" w:rsidDel="003F737A">
                <w:rPr>
                  <w:rStyle w:val="Hyperlink"/>
                </w:rPr>
                <w:fldChar w:fldCharType="end"/>
              </w:r>
              <w:r w:rsidDel="003F737A">
                <w:delText xml:space="preserve"> &lt;</w:delText>
              </w:r>
              <w:r w:rsidR="002612B9" w:rsidDel="003F737A">
                <w:delText>=</w:delText>
              </w:r>
              <w:r w:rsidDel="003F737A">
                <w:delText xml:space="preserve"> (</w:delText>
              </w:r>
              <w:r w:rsidR="00DD1EA4" w:rsidDel="003F737A">
                <w:fldChar w:fldCharType="begin"/>
              </w:r>
              <w:r w:rsidR="00DD1EA4" w:rsidDel="003F737A">
                <w:delInstrText xml:space="preserve"> HYPERLINK \l "_Reporting_Period_End" </w:delInstrText>
              </w:r>
              <w:r w:rsidR="00DD1EA4" w:rsidDel="003F737A">
                <w:fldChar w:fldCharType="separate"/>
              </w:r>
              <w:r w:rsidRPr="004E052A" w:rsidDel="003F737A">
                <w:rPr>
                  <w:rStyle w:val="Hyperlink"/>
                </w:rPr>
                <w:delText>RPED</w:delText>
              </w:r>
              <w:r w:rsidR="00DD1EA4" w:rsidDel="003F737A">
                <w:rPr>
                  <w:rStyle w:val="Hyperlink"/>
                </w:rPr>
                <w:fldChar w:fldCharType="end"/>
              </w:r>
              <w:r w:rsidDel="003F737A">
                <w:delText xml:space="preserve"> – 12 months)</w:delText>
              </w:r>
            </w:del>
          </w:p>
        </w:tc>
        <w:customXmlDelRangeStart w:id="1929" w:author="Ruth Thompson" w:date="2020-02-05T16:10:00Z"/>
        <w:sdt>
          <w:sdtPr>
            <w:rPr>
              <w:rFonts w:cs="Arial"/>
              <w:szCs w:val="20"/>
            </w:rPr>
            <w:alias w:val="Action"/>
            <w:tag w:val="Action"/>
            <w:id w:val="228207087"/>
            <w:comboBox>
              <w:listItem w:value="Choose an item."/>
              <w:listItem w:displayText="Select" w:value="Select"/>
              <w:listItem w:displayText="Reject" w:value="Reject"/>
              <w:listItem w:displayText="Next rule" w:value="Next rule"/>
            </w:comboBox>
          </w:sdtPr>
          <w:sdtEndPr/>
          <w:sdtContent>
            <w:customXmlDelRangeEnd w:id="1929"/>
            <w:tc>
              <w:tcPr>
                <w:tcW w:w="1418" w:type="dxa"/>
                <w:tcMar>
                  <w:top w:w="57" w:type="dxa"/>
                  <w:bottom w:w="57" w:type="dxa"/>
                </w:tcMar>
                <w:vAlign w:val="center"/>
              </w:tcPr>
              <w:p w14:paraId="1CE531C8" w14:textId="1484040E" w:rsidR="0073035B" w:rsidRPr="000C07C2" w:rsidDel="003F737A" w:rsidRDefault="0073035B" w:rsidP="0073035B">
                <w:pPr>
                  <w:jc w:val="center"/>
                  <w:rPr>
                    <w:del w:id="1930" w:author="Ruth Thompson" w:date="2020-02-05T16:10:00Z"/>
                    <w:rFonts w:cs="Arial"/>
                    <w:szCs w:val="20"/>
                  </w:rPr>
                </w:pPr>
                <w:del w:id="1931" w:author="Ruth Thompson" w:date="2020-02-05T16:10:00Z">
                  <w:r w:rsidDel="003F737A">
                    <w:rPr>
                      <w:rFonts w:cs="Arial"/>
                      <w:szCs w:val="20"/>
                    </w:rPr>
                    <w:delText>Reject</w:delText>
                  </w:r>
                </w:del>
              </w:p>
            </w:tc>
            <w:customXmlDelRangeStart w:id="1932" w:author="Ruth Thompson" w:date="2020-02-05T16:10:00Z"/>
          </w:sdtContent>
        </w:sdt>
        <w:customXmlDelRangeEnd w:id="1932"/>
        <w:customXmlDelRangeStart w:id="1933" w:author="Ruth Thompson" w:date="2020-02-05T16:10:00Z"/>
        <w:sdt>
          <w:sdtPr>
            <w:rPr>
              <w:rFonts w:cs="Arial"/>
              <w:szCs w:val="20"/>
            </w:rPr>
            <w:alias w:val="Action"/>
            <w:tag w:val="Action"/>
            <w:id w:val="-145351083"/>
            <w:comboBox>
              <w:listItem w:value="Choose an item."/>
              <w:listItem w:displayText="Select" w:value="Select"/>
              <w:listItem w:displayText="Reject" w:value="Reject"/>
              <w:listItem w:displayText="Next rule" w:value="Next rule"/>
            </w:comboBox>
          </w:sdtPr>
          <w:sdtEndPr/>
          <w:sdtContent>
            <w:customXmlDelRangeEnd w:id="1933"/>
            <w:tc>
              <w:tcPr>
                <w:tcW w:w="1417" w:type="dxa"/>
                <w:tcMar>
                  <w:top w:w="57" w:type="dxa"/>
                  <w:bottom w:w="57" w:type="dxa"/>
                </w:tcMar>
                <w:vAlign w:val="center"/>
              </w:tcPr>
              <w:p w14:paraId="1FB38918" w14:textId="4E03F7FF" w:rsidR="0073035B" w:rsidRPr="000C07C2" w:rsidDel="003F737A" w:rsidRDefault="0073035B" w:rsidP="0073035B">
                <w:pPr>
                  <w:jc w:val="center"/>
                  <w:rPr>
                    <w:del w:id="1934" w:author="Ruth Thompson" w:date="2020-02-05T16:10:00Z"/>
                    <w:rFonts w:cs="Arial"/>
                    <w:szCs w:val="20"/>
                  </w:rPr>
                </w:pPr>
                <w:del w:id="1935" w:author="Ruth Thompson" w:date="2020-02-05T16:10:00Z">
                  <w:r w:rsidDel="003F737A">
                    <w:rPr>
                      <w:rFonts w:cs="Arial"/>
                      <w:szCs w:val="20"/>
                    </w:rPr>
                    <w:delText>Next rule</w:delText>
                  </w:r>
                </w:del>
              </w:p>
            </w:tc>
            <w:customXmlDelRangeStart w:id="1936" w:author="Ruth Thompson" w:date="2020-02-05T16:10:00Z"/>
          </w:sdtContent>
        </w:sdt>
        <w:customXmlDelRangeEnd w:id="1936"/>
        <w:tc>
          <w:tcPr>
            <w:tcW w:w="5529" w:type="dxa"/>
            <w:shd w:val="clear" w:color="auto" w:fill="DDEEFF"/>
            <w:tcMar>
              <w:top w:w="57" w:type="dxa"/>
              <w:bottom w:w="57" w:type="dxa"/>
            </w:tcMar>
            <w:vAlign w:val="center"/>
          </w:tcPr>
          <w:p w14:paraId="459F237A" w14:textId="4C47E583" w:rsidR="0073035B" w:rsidRPr="000C07C2" w:rsidDel="003F737A" w:rsidRDefault="00AF4E4F" w:rsidP="0073035B">
            <w:pPr>
              <w:rPr>
                <w:del w:id="1937" w:author="Ruth Thompson" w:date="2020-02-05T16:10:00Z"/>
                <w:rFonts w:cs="Arial"/>
                <w:color w:val="000000"/>
                <w:szCs w:val="20"/>
              </w:rPr>
            </w:pPr>
            <w:customXmlDelRangeStart w:id="1938" w:author="Ruth Thompson" w:date="2020-02-05T16:10:00Z"/>
            <w:sdt>
              <w:sdtPr>
                <w:rPr>
                  <w:rFonts w:cs="Arial"/>
                  <w:szCs w:val="20"/>
                </w:rPr>
                <w:alias w:val="Action"/>
                <w:tag w:val="Action"/>
                <w:id w:val="583037857"/>
                <w:comboBox>
                  <w:listItem w:value="Choose an item."/>
                  <w:listItem w:displayText="Select" w:value="Select"/>
                  <w:listItem w:displayText="Reject" w:value="Reject"/>
                  <w:listItem w:displayText="Pass to the next rule all" w:value="Pass to the next rule all"/>
                </w:comboBox>
              </w:sdtPr>
              <w:sdtEndPr/>
              <w:sdtContent>
                <w:customXmlDelRangeEnd w:id="1938"/>
                <w:del w:id="1939" w:author="Ruth Thompson" w:date="2020-02-05T16:10:00Z">
                  <w:r w:rsidR="0073035B" w:rsidDel="003F737A">
                    <w:rPr>
                      <w:rFonts w:cs="Arial"/>
                      <w:szCs w:val="20"/>
                    </w:rPr>
                    <w:delText>Reject</w:delText>
                  </w:r>
                </w:del>
                <w:customXmlDelRangeStart w:id="1940" w:author="Ruth Thompson" w:date="2020-02-05T16:10:00Z"/>
              </w:sdtContent>
            </w:sdt>
            <w:customXmlDelRangeEnd w:id="1940"/>
            <w:del w:id="1941" w:author="Ruth Thompson" w:date="2020-02-05T16:10:00Z">
              <w:r w:rsidR="0073035B" w:rsidDel="003F737A">
                <w:rPr>
                  <w:rFonts w:cs="Arial"/>
                  <w:szCs w:val="20"/>
                </w:rPr>
                <w:delText xml:space="preserve"> </w:delText>
              </w:r>
              <w:r w:rsidR="0073035B" w:rsidDel="003F737A">
                <w:delText>patients from the specified population whose earliest CHD is more than 12 months before the reporting period end date</w:delText>
              </w:r>
              <w:r w:rsidR="0073035B" w:rsidDel="003F737A">
                <w:rPr>
                  <w:rFonts w:cs="Arial"/>
                  <w:szCs w:val="20"/>
                </w:rPr>
                <w:delText xml:space="preserve">. </w:delText>
              </w:r>
            </w:del>
            <w:customXmlDelRangeStart w:id="1942" w:author="Ruth Thompson" w:date="2020-02-05T16:10:00Z"/>
            <w:sdt>
              <w:sdtPr>
                <w:rPr>
                  <w:rFonts w:cs="Arial"/>
                  <w:szCs w:val="20"/>
                </w:rPr>
                <w:alias w:val="Action"/>
                <w:tag w:val="Action"/>
                <w:id w:val="13630995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942"/>
                <w:del w:id="1943" w:author="Ruth Thompson" w:date="2020-02-05T16:10:00Z">
                  <w:r w:rsidR="0073035B" w:rsidDel="003F737A">
                    <w:rPr>
                      <w:rFonts w:cs="Arial"/>
                      <w:szCs w:val="20"/>
                    </w:rPr>
                    <w:delText>Pass all remaining patients to the next rule.</w:delText>
                  </w:r>
                </w:del>
                <w:customXmlDelRangeStart w:id="1944" w:author="Ruth Thompson" w:date="2020-02-05T16:10:00Z"/>
              </w:sdtContent>
            </w:sdt>
            <w:customXmlDelRangeEnd w:id="1944"/>
          </w:p>
        </w:tc>
      </w:tr>
      <w:tr w:rsidR="0073035B" w:rsidRPr="000C07C2" w:rsidDel="003F737A" w14:paraId="4C3BD5BF" w14:textId="63B8AA6A" w:rsidTr="00A447AC">
        <w:trPr>
          <w:trHeight w:val="19"/>
          <w:del w:id="1945" w:author="Ruth Thompson" w:date="2020-02-05T16:10:00Z"/>
        </w:trPr>
        <w:tc>
          <w:tcPr>
            <w:tcW w:w="972" w:type="dxa"/>
            <w:tcMar>
              <w:top w:w="57" w:type="dxa"/>
              <w:bottom w:w="57" w:type="dxa"/>
            </w:tcMar>
            <w:vAlign w:val="center"/>
          </w:tcPr>
          <w:p w14:paraId="58D5E474" w14:textId="1AFD91A7" w:rsidR="0073035B" w:rsidRPr="000C07C2" w:rsidDel="003F737A" w:rsidRDefault="0073035B" w:rsidP="0073035B">
            <w:pPr>
              <w:numPr>
                <w:ilvl w:val="0"/>
                <w:numId w:val="92"/>
              </w:numPr>
              <w:jc w:val="center"/>
              <w:rPr>
                <w:del w:id="1946" w:author="Ruth Thompson" w:date="2020-02-05T16:10:00Z"/>
                <w:rFonts w:cs="Arial"/>
                <w:szCs w:val="20"/>
              </w:rPr>
            </w:pPr>
          </w:p>
        </w:tc>
        <w:tc>
          <w:tcPr>
            <w:tcW w:w="4806" w:type="dxa"/>
            <w:tcMar>
              <w:top w:w="57" w:type="dxa"/>
              <w:bottom w:w="57" w:type="dxa"/>
            </w:tcMar>
            <w:vAlign w:val="center"/>
          </w:tcPr>
          <w:p w14:paraId="20AA130E" w14:textId="5364BACD" w:rsidR="0073035B" w:rsidDel="003F737A" w:rsidRDefault="0073035B" w:rsidP="0073035B">
            <w:pPr>
              <w:rPr>
                <w:del w:id="1947" w:author="Ruth Thompson" w:date="2020-02-05T16:10:00Z"/>
              </w:rPr>
            </w:pPr>
            <w:del w:id="1948" w:author="Ruth Thompson" w:date="2020-02-05T16:10: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Pr="000E3DFD" w:rsidDel="003F737A">
                <w:rPr>
                  <w:rStyle w:val="Hyperlink"/>
                </w:rPr>
                <w:delText>ANGINA_DAT</w:delText>
              </w:r>
              <w:r w:rsidR="00DD1EA4" w:rsidDel="003F737A">
                <w:rPr>
                  <w:rStyle w:val="Hyperlink"/>
                </w:rPr>
                <w:fldChar w:fldCharType="end"/>
              </w:r>
              <w:r w:rsidDel="003F737A">
                <w:delText xml:space="preserve"> ≠ Null</w:delText>
              </w:r>
            </w:del>
          </w:p>
        </w:tc>
        <w:customXmlDelRangeStart w:id="1949" w:author="Ruth Thompson" w:date="2020-02-05T16:10:00Z"/>
        <w:sdt>
          <w:sdtPr>
            <w:rPr>
              <w:rFonts w:cs="Arial"/>
              <w:szCs w:val="20"/>
            </w:rPr>
            <w:alias w:val="Action"/>
            <w:tag w:val="Action"/>
            <w:id w:val="2123571373"/>
            <w:comboBox>
              <w:listItem w:value="Choose an item."/>
              <w:listItem w:displayText="Select" w:value="Select"/>
              <w:listItem w:displayText="Reject" w:value="Reject"/>
              <w:listItem w:displayText="Next rule" w:value="Next rule"/>
            </w:comboBox>
          </w:sdtPr>
          <w:sdtEndPr/>
          <w:sdtContent>
            <w:customXmlDelRangeEnd w:id="1949"/>
            <w:tc>
              <w:tcPr>
                <w:tcW w:w="1418" w:type="dxa"/>
                <w:tcMar>
                  <w:top w:w="57" w:type="dxa"/>
                  <w:bottom w:w="57" w:type="dxa"/>
                </w:tcMar>
                <w:vAlign w:val="center"/>
              </w:tcPr>
              <w:p w14:paraId="37A9BC8E" w14:textId="0E2F871F" w:rsidR="0073035B" w:rsidDel="003F737A" w:rsidRDefault="0073035B" w:rsidP="0073035B">
                <w:pPr>
                  <w:jc w:val="center"/>
                  <w:rPr>
                    <w:del w:id="1950" w:author="Ruth Thompson" w:date="2020-02-05T16:10:00Z"/>
                    <w:rFonts w:cs="Arial"/>
                    <w:szCs w:val="20"/>
                  </w:rPr>
                </w:pPr>
                <w:del w:id="1951" w:author="Ruth Thompson" w:date="2020-02-05T16:10:00Z">
                  <w:r w:rsidDel="003F737A">
                    <w:rPr>
                      <w:rFonts w:cs="Arial"/>
                      <w:szCs w:val="20"/>
                    </w:rPr>
                    <w:delText>Next rule</w:delText>
                  </w:r>
                </w:del>
              </w:p>
            </w:tc>
            <w:customXmlDelRangeStart w:id="1952" w:author="Ruth Thompson" w:date="2020-02-05T16:10:00Z"/>
          </w:sdtContent>
        </w:sdt>
        <w:customXmlDelRangeEnd w:id="1952"/>
        <w:customXmlDelRangeStart w:id="1953" w:author="Ruth Thompson" w:date="2020-02-05T16:10:00Z"/>
        <w:sdt>
          <w:sdtPr>
            <w:rPr>
              <w:rFonts w:cs="Arial"/>
              <w:szCs w:val="20"/>
            </w:rPr>
            <w:alias w:val="Action"/>
            <w:tag w:val="Action"/>
            <w:id w:val="-749274602"/>
            <w:comboBox>
              <w:listItem w:value="Choose an item."/>
              <w:listItem w:displayText="Select" w:value="Select"/>
              <w:listItem w:displayText="Reject" w:value="Reject"/>
              <w:listItem w:displayText="Next rule" w:value="Next rule"/>
            </w:comboBox>
          </w:sdtPr>
          <w:sdtEndPr/>
          <w:sdtContent>
            <w:customXmlDelRangeEnd w:id="1953"/>
            <w:tc>
              <w:tcPr>
                <w:tcW w:w="1417" w:type="dxa"/>
                <w:tcMar>
                  <w:top w:w="57" w:type="dxa"/>
                  <w:bottom w:w="57" w:type="dxa"/>
                </w:tcMar>
                <w:vAlign w:val="center"/>
              </w:tcPr>
              <w:p w14:paraId="05B35D78" w14:textId="4012E297" w:rsidR="0073035B" w:rsidDel="003F737A" w:rsidRDefault="0073035B" w:rsidP="0073035B">
                <w:pPr>
                  <w:jc w:val="center"/>
                  <w:rPr>
                    <w:del w:id="1954" w:author="Ruth Thompson" w:date="2020-02-05T16:10:00Z"/>
                    <w:rFonts w:cs="Arial"/>
                    <w:szCs w:val="20"/>
                  </w:rPr>
                </w:pPr>
                <w:del w:id="1955" w:author="Ruth Thompson" w:date="2020-02-05T16:10:00Z">
                  <w:r w:rsidDel="003F737A">
                    <w:rPr>
                      <w:rFonts w:cs="Arial"/>
                      <w:szCs w:val="20"/>
                    </w:rPr>
                    <w:delText>Reject</w:delText>
                  </w:r>
                </w:del>
              </w:p>
            </w:tc>
            <w:customXmlDelRangeStart w:id="1956" w:author="Ruth Thompson" w:date="2020-02-05T16:10:00Z"/>
          </w:sdtContent>
        </w:sdt>
        <w:customXmlDelRangeEnd w:id="1956"/>
        <w:tc>
          <w:tcPr>
            <w:tcW w:w="5529" w:type="dxa"/>
            <w:shd w:val="clear" w:color="auto" w:fill="DDEEFF"/>
            <w:tcMar>
              <w:top w:w="57" w:type="dxa"/>
              <w:bottom w:w="57" w:type="dxa"/>
            </w:tcMar>
            <w:vAlign w:val="center"/>
          </w:tcPr>
          <w:p w14:paraId="4D157BD1" w14:textId="5EBF15EA" w:rsidR="0073035B" w:rsidDel="003F737A" w:rsidRDefault="00AF4E4F" w:rsidP="0073035B">
            <w:pPr>
              <w:rPr>
                <w:del w:id="1957" w:author="Ruth Thompson" w:date="2020-02-05T16:10:00Z"/>
                <w:rFonts w:cs="Arial"/>
                <w:szCs w:val="20"/>
              </w:rPr>
            </w:pPr>
            <w:customXmlDelRangeStart w:id="1958" w:author="Ruth Thompson" w:date="2020-02-05T16:10:00Z"/>
            <w:sdt>
              <w:sdtPr>
                <w:rPr>
                  <w:rFonts w:cs="Arial"/>
                  <w:szCs w:val="20"/>
                </w:rPr>
                <w:alias w:val="Action"/>
                <w:tag w:val="Action"/>
                <w:id w:val="-1332682378"/>
                <w:comboBox>
                  <w:listItem w:value="Choose an item."/>
                  <w:listItem w:displayText="Select" w:value="Select"/>
                  <w:listItem w:displayText="Reject" w:value="Reject"/>
                  <w:listItem w:displayText="Pass to the next rule all" w:value="Pass to the next rule all"/>
                </w:comboBox>
              </w:sdtPr>
              <w:sdtEndPr/>
              <w:sdtContent>
                <w:customXmlDelRangeEnd w:id="1958"/>
                <w:del w:id="1959" w:author="Ruth Thompson" w:date="2020-02-05T16:10:00Z">
                  <w:r w:rsidR="0073035B" w:rsidDel="003F737A">
                    <w:rPr>
                      <w:rFonts w:cs="Arial"/>
                      <w:szCs w:val="20"/>
                    </w:rPr>
                    <w:delText>Pass to the next rule all</w:delText>
                  </w:r>
                </w:del>
                <w:customXmlDelRangeStart w:id="1960" w:author="Ruth Thompson" w:date="2020-02-05T16:10:00Z"/>
              </w:sdtContent>
            </w:sdt>
            <w:customXmlDelRangeEnd w:id="1960"/>
            <w:del w:id="1961" w:author="Ruth Thompson" w:date="2020-02-05T16:10:00Z">
              <w:r w:rsidR="0073035B" w:rsidDel="003F737A">
                <w:rPr>
                  <w:rFonts w:cs="Arial"/>
                  <w:szCs w:val="20"/>
                </w:rPr>
                <w:delText xml:space="preserve"> </w:delText>
              </w:r>
              <w:r w:rsidR="0073035B" w:rsidDel="003F737A">
                <w:delText>patients passed to this rule who have an angina diagnosis in the 12 months up to and including the reporting period end date</w:delText>
              </w:r>
              <w:r w:rsidR="0073035B" w:rsidDel="003F737A">
                <w:rPr>
                  <w:rFonts w:cs="Arial"/>
                  <w:szCs w:val="20"/>
                </w:rPr>
                <w:delText xml:space="preserve">. </w:delText>
              </w:r>
            </w:del>
            <w:customXmlDelRangeStart w:id="1962" w:author="Ruth Thompson" w:date="2020-02-05T16:10:00Z"/>
            <w:sdt>
              <w:sdtPr>
                <w:rPr>
                  <w:rFonts w:cs="Arial"/>
                  <w:szCs w:val="20"/>
                </w:rPr>
                <w:alias w:val="Action"/>
                <w:tag w:val="Action"/>
                <w:id w:val="-6627822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962"/>
                <w:del w:id="1963" w:author="Ruth Thompson" w:date="2020-02-05T16:10:00Z">
                  <w:r w:rsidR="0073035B" w:rsidDel="003F737A">
                    <w:rPr>
                      <w:rFonts w:cs="Arial"/>
                      <w:szCs w:val="20"/>
                    </w:rPr>
                    <w:delText>Reject the remaining patients.</w:delText>
                  </w:r>
                </w:del>
                <w:customXmlDelRangeStart w:id="1964" w:author="Ruth Thompson" w:date="2020-02-05T16:10:00Z"/>
              </w:sdtContent>
            </w:sdt>
            <w:customXmlDelRangeEnd w:id="1964"/>
            <w:del w:id="1965" w:author="Ruth Thompson" w:date="2020-02-05T16:10:00Z">
              <w:r w:rsidR="0073035B" w:rsidDel="003F737A">
                <w:rPr>
                  <w:rFonts w:cs="Arial"/>
                  <w:szCs w:val="20"/>
                </w:rPr>
                <w:delText xml:space="preserve"> </w:delText>
              </w:r>
            </w:del>
          </w:p>
        </w:tc>
      </w:tr>
      <w:tr w:rsidR="0073035B" w:rsidRPr="000C07C2" w:rsidDel="003F737A" w14:paraId="4A18953C" w14:textId="2609CFE2" w:rsidTr="00A447AC">
        <w:trPr>
          <w:trHeight w:val="19"/>
          <w:del w:id="1966" w:author="Ruth Thompson" w:date="2020-02-05T16:10:00Z"/>
        </w:trPr>
        <w:tc>
          <w:tcPr>
            <w:tcW w:w="972" w:type="dxa"/>
            <w:tcMar>
              <w:top w:w="57" w:type="dxa"/>
              <w:bottom w:w="57" w:type="dxa"/>
            </w:tcMar>
            <w:vAlign w:val="center"/>
          </w:tcPr>
          <w:p w14:paraId="2E83CB8B" w14:textId="3E6EA0BD" w:rsidR="0073035B" w:rsidRPr="000C07C2" w:rsidDel="003F737A" w:rsidRDefault="0073035B" w:rsidP="0073035B">
            <w:pPr>
              <w:numPr>
                <w:ilvl w:val="0"/>
                <w:numId w:val="92"/>
              </w:numPr>
              <w:jc w:val="center"/>
              <w:rPr>
                <w:del w:id="1967" w:author="Ruth Thompson" w:date="2020-02-05T16:10:00Z"/>
                <w:rFonts w:cs="Arial"/>
                <w:szCs w:val="20"/>
              </w:rPr>
            </w:pPr>
          </w:p>
        </w:tc>
        <w:tc>
          <w:tcPr>
            <w:tcW w:w="4806" w:type="dxa"/>
            <w:tcMar>
              <w:top w:w="57" w:type="dxa"/>
              <w:bottom w:w="57" w:type="dxa"/>
            </w:tcMar>
            <w:vAlign w:val="center"/>
          </w:tcPr>
          <w:p w14:paraId="11244E18" w14:textId="11C17C59" w:rsidR="0073035B" w:rsidDel="003F737A" w:rsidRDefault="0073035B" w:rsidP="0073035B">
            <w:pPr>
              <w:rPr>
                <w:del w:id="1968" w:author="Ruth Thompson" w:date="2020-02-05T16:10:00Z"/>
              </w:rPr>
            </w:pPr>
            <w:del w:id="1969" w:author="Ruth Thompson" w:date="2020-02-05T16:10:00Z">
              <w:r w:rsidDel="003F737A">
                <w:delText xml:space="preserve">If </w:delText>
              </w:r>
              <w:r w:rsidR="00DD1EA4" w:rsidDel="003F737A">
                <w:fldChar w:fldCharType="begin"/>
              </w:r>
              <w:r w:rsidR="00DD1EA4" w:rsidDel="003F737A">
                <w:delInstrText xml:space="preserve"> HYPERLINK \l "_MI_DAT" </w:delInstrText>
              </w:r>
              <w:r w:rsidR="00DD1EA4" w:rsidDel="003F737A">
                <w:fldChar w:fldCharType="separate"/>
              </w:r>
              <w:r w:rsidRPr="000E3DFD" w:rsidDel="003F737A">
                <w:rPr>
                  <w:rStyle w:val="Hyperlink"/>
                </w:rPr>
                <w:delText>MI_DAT</w:delText>
              </w:r>
              <w:r w:rsidR="00DD1EA4" w:rsidDel="003F737A">
                <w:rPr>
                  <w:rStyle w:val="Hyperlink"/>
                </w:rPr>
                <w:fldChar w:fldCharType="end"/>
              </w:r>
              <w:r w:rsidDel="003F737A">
                <w:delText xml:space="preserve"> = Null</w:delText>
              </w:r>
            </w:del>
          </w:p>
          <w:p w14:paraId="38D4A3D8" w14:textId="2213ADD8" w:rsidR="0073035B" w:rsidDel="003F737A" w:rsidRDefault="0073035B" w:rsidP="0073035B">
            <w:pPr>
              <w:rPr>
                <w:del w:id="1970" w:author="Ruth Thompson" w:date="2020-02-05T16:10:00Z"/>
              </w:rPr>
            </w:pPr>
            <w:del w:id="1971" w:author="Ruth Thompson" w:date="2020-02-05T16:10:00Z">
              <w:r w:rsidDel="003F737A">
                <w:delText>OR</w:delText>
              </w:r>
            </w:del>
          </w:p>
          <w:p w14:paraId="509E66FD" w14:textId="569A817D" w:rsidR="0073035B" w:rsidDel="003F737A" w:rsidRDefault="0073035B" w:rsidP="0073035B">
            <w:pPr>
              <w:rPr>
                <w:del w:id="1972" w:author="Ruth Thompson" w:date="2020-02-05T16:10:00Z"/>
              </w:rPr>
            </w:pPr>
            <w:del w:id="1973" w:author="Ruth Thompson" w:date="2020-02-05T16:10: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Pr="000E3DFD" w:rsidDel="003F737A">
                <w:rPr>
                  <w:rStyle w:val="Hyperlink"/>
                </w:rPr>
                <w:delText>ANGINA_DAT</w:delText>
              </w:r>
              <w:r w:rsidR="00DD1EA4" w:rsidDel="003F737A">
                <w:rPr>
                  <w:rStyle w:val="Hyperlink"/>
                </w:rPr>
                <w:fldChar w:fldCharType="end"/>
              </w:r>
              <w:r w:rsidDel="003F737A">
                <w:delText xml:space="preserve"> &lt; </w:delText>
              </w:r>
              <w:r w:rsidR="00DD1EA4" w:rsidDel="003F737A">
                <w:fldChar w:fldCharType="begin"/>
              </w:r>
              <w:r w:rsidR="00DD1EA4" w:rsidDel="003F737A">
                <w:delInstrText xml:space="preserve"> HYPERLINK \l "_MI_DAT" </w:delInstrText>
              </w:r>
              <w:r w:rsidR="00DD1EA4" w:rsidDel="003F737A">
                <w:fldChar w:fldCharType="separate"/>
              </w:r>
              <w:r w:rsidRPr="000E3DFD" w:rsidDel="003F737A">
                <w:rPr>
                  <w:rStyle w:val="Hyperlink"/>
                </w:rPr>
                <w:delText>MI_DAT</w:delText>
              </w:r>
              <w:r w:rsidR="00DD1EA4" w:rsidDel="003F737A">
                <w:rPr>
                  <w:rStyle w:val="Hyperlink"/>
                </w:rPr>
                <w:fldChar w:fldCharType="end"/>
              </w:r>
            </w:del>
          </w:p>
        </w:tc>
        <w:customXmlDelRangeStart w:id="1974" w:author="Ruth Thompson" w:date="2020-02-05T16:10:00Z"/>
        <w:sdt>
          <w:sdtPr>
            <w:rPr>
              <w:rFonts w:cs="Arial"/>
              <w:szCs w:val="20"/>
            </w:rPr>
            <w:alias w:val="Action"/>
            <w:tag w:val="Action"/>
            <w:id w:val="1333214"/>
            <w:comboBox>
              <w:listItem w:value="Choose an item."/>
              <w:listItem w:displayText="Select" w:value="Select"/>
              <w:listItem w:displayText="Reject" w:value="Reject"/>
              <w:listItem w:displayText="Next rule" w:value="Next rule"/>
            </w:comboBox>
          </w:sdtPr>
          <w:sdtEndPr/>
          <w:sdtContent>
            <w:customXmlDelRangeEnd w:id="1974"/>
            <w:tc>
              <w:tcPr>
                <w:tcW w:w="1418" w:type="dxa"/>
                <w:tcMar>
                  <w:top w:w="57" w:type="dxa"/>
                  <w:bottom w:w="57" w:type="dxa"/>
                </w:tcMar>
                <w:vAlign w:val="center"/>
              </w:tcPr>
              <w:p w14:paraId="67E1E9B9" w14:textId="6304E1BC" w:rsidR="0073035B" w:rsidDel="003F737A" w:rsidRDefault="0073035B" w:rsidP="0073035B">
                <w:pPr>
                  <w:jc w:val="center"/>
                  <w:rPr>
                    <w:del w:id="1975" w:author="Ruth Thompson" w:date="2020-02-05T16:10:00Z"/>
                    <w:rFonts w:cs="Arial"/>
                    <w:szCs w:val="20"/>
                  </w:rPr>
                </w:pPr>
                <w:del w:id="1976" w:author="Ruth Thompson" w:date="2020-02-05T16:10:00Z">
                  <w:r w:rsidDel="003F737A">
                    <w:rPr>
                      <w:rFonts w:cs="Arial"/>
                      <w:szCs w:val="20"/>
                    </w:rPr>
                    <w:delText>Next rule</w:delText>
                  </w:r>
                </w:del>
              </w:p>
            </w:tc>
            <w:customXmlDelRangeStart w:id="1977" w:author="Ruth Thompson" w:date="2020-02-05T16:10:00Z"/>
          </w:sdtContent>
        </w:sdt>
        <w:customXmlDelRangeEnd w:id="1977"/>
        <w:customXmlDelRangeStart w:id="1978" w:author="Ruth Thompson" w:date="2020-02-05T16:10:00Z"/>
        <w:sdt>
          <w:sdtPr>
            <w:rPr>
              <w:rFonts w:cs="Arial"/>
              <w:szCs w:val="20"/>
            </w:rPr>
            <w:alias w:val="Action"/>
            <w:tag w:val="Action"/>
            <w:id w:val="754254748"/>
            <w:comboBox>
              <w:listItem w:value="Choose an item."/>
              <w:listItem w:displayText="Select" w:value="Select"/>
              <w:listItem w:displayText="Reject" w:value="Reject"/>
              <w:listItem w:displayText="Next rule" w:value="Next rule"/>
            </w:comboBox>
          </w:sdtPr>
          <w:sdtEndPr/>
          <w:sdtContent>
            <w:customXmlDelRangeEnd w:id="1978"/>
            <w:tc>
              <w:tcPr>
                <w:tcW w:w="1417" w:type="dxa"/>
                <w:tcMar>
                  <w:top w:w="57" w:type="dxa"/>
                  <w:bottom w:w="57" w:type="dxa"/>
                </w:tcMar>
                <w:vAlign w:val="center"/>
              </w:tcPr>
              <w:p w14:paraId="60D05B09" w14:textId="3F1AF5F5" w:rsidR="0073035B" w:rsidDel="003F737A" w:rsidRDefault="0073035B" w:rsidP="0073035B">
                <w:pPr>
                  <w:jc w:val="center"/>
                  <w:rPr>
                    <w:del w:id="1979" w:author="Ruth Thompson" w:date="2020-02-05T16:10:00Z"/>
                    <w:rFonts w:cs="Arial"/>
                    <w:szCs w:val="20"/>
                  </w:rPr>
                </w:pPr>
                <w:del w:id="1980" w:author="Ruth Thompson" w:date="2020-02-05T16:10:00Z">
                  <w:r w:rsidDel="003F737A">
                    <w:rPr>
                      <w:rFonts w:cs="Arial"/>
                      <w:szCs w:val="20"/>
                    </w:rPr>
                    <w:delText>Reject</w:delText>
                  </w:r>
                </w:del>
              </w:p>
            </w:tc>
            <w:customXmlDelRangeStart w:id="1981" w:author="Ruth Thompson" w:date="2020-02-05T16:10:00Z"/>
          </w:sdtContent>
        </w:sdt>
        <w:customXmlDelRangeEnd w:id="1981"/>
        <w:tc>
          <w:tcPr>
            <w:tcW w:w="5529" w:type="dxa"/>
            <w:shd w:val="clear" w:color="auto" w:fill="DDEEFF"/>
            <w:tcMar>
              <w:top w:w="57" w:type="dxa"/>
              <w:bottom w:w="57" w:type="dxa"/>
            </w:tcMar>
            <w:vAlign w:val="center"/>
          </w:tcPr>
          <w:p w14:paraId="344159A3" w14:textId="0C4DF702" w:rsidR="0073035B" w:rsidDel="003F737A" w:rsidRDefault="00AF4E4F" w:rsidP="0073035B">
            <w:pPr>
              <w:rPr>
                <w:del w:id="1982" w:author="Ruth Thompson" w:date="2020-02-05T16:10:00Z"/>
                <w:rFonts w:cs="Arial"/>
                <w:szCs w:val="20"/>
              </w:rPr>
            </w:pPr>
            <w:customXmlDelRangeStart w:id="1983" w:author="Ruth Thompson" w:date="2020-02-05T16:10:00Z"/>
            <w:sdt>
              <w:sdtPr>
                <w:rPr>
                  <w:rFonts w:cs="Arial"/>
                  <w:szCs w:val="20"/>
                </w:rPr>
                <w:alias w:val="Action"/>
                <w:tag w:val="Action"/>
                <w:id w:val="723336352"/>
                <w:comboBox>
                  <w:listItem w:value="Choose an item."/>
                  <w:listItem w:displayText="Select" w:value="Select"/>
                  <w:listItem w:displayText="Reject" w:value="Reject"/>
                  <w:listItem w:displayText="Pass to the next rule all" w:value="Pass to the next rule all"/>
                </w:comboBox>
              </w:sdtPr>
              <w:sdtEndPr/>
              <w:sdtContent>
                <w:customXmlDelRangeEnd w:id="1983"/>
                <w:del w:id="1984" w:author="Ruth Thompson" w:date="2020-02-05T16:10:00Z">
                  <w:r w:rsidR="0073035B" w:rsidDel="003F737A">
                    <w:rPr>
                      <w:rFonts w:cs="Arial"/>
                      <w:szCs w:val="20"/>
                    </w:rPr>
                    <w:delText>Pass to the next rule all</w:delText>
                  </w:r>
                </w:del>
                <w:customXmlDelRangeStart w:id="1985" w:author="Ruth Thompson" w:date="2020-02-05T16:10:00Z"/>
              </w:sdtContent>
            </w:sdt>
            <w:customXmlDelRangeEnd w:id="1985"/>
            <w:del w:id="1986" w:author="Ruth Thompson" w:date="2020-02-05T16:10:00Z">
              <w:r w:rsidR="0073035B" w:rsidDel="003F737A">
                <w:rPr>
                  <w:rFonts w:cs="Arial"/>
                  <w:szCs w:val="20"/>
                </w:rPr>
                <w:delText xml:space="preserve"> </w:delText>
              </w:r>
              <w:r w:rsidR="0073035B" w:rsidDel="003F737A">
                <w:delText xml:space="preserve">patients passed to this rule who do not have a MI code or those patients where their diagnosis of angina preceded their MI. </w:delText>
              </w:r>
            </w:del>
            <w:customXmlDelRangeStart w:id="1987" w:author="Ruth Thompson" w:date="2020-02-05T16:10:00Z"/>
            <w:sdt>
              <w:sdtPr>
                <w:rPr>
                  <w:rFonts w:cs="Arial"/>
                  <w:szCs w:val="20"/>
                </w:rPr>
                <w:alias w:val="Action"/>
                <w:tag w:val="Action"/>
                <w:id w:val="7120070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1987"/>
                <w:del w:id="1988" w:author="Ruth Thompson" w:date="2020-02-05T16:10:00Z">
                  <w:r w:rsidR="0073035B" w:rsidDel="003F737A">
                    <w:rPr>
                      <w:rFonts w:cs="Arial"/>
                      <w:szCs w:val="20"/>
                    </w:rPr>
                    <w:delText>Reject the remaining patients.</w:delText>
                  </w:r>
                </w:del>
                <w:customXmlDelRangeStart w:id="1989" w:author="Ruth Thompson" w:date="2020-02-05T16:10:00Z"/>
              </w:sdtContent>
            </w:sdt>
            <w:customXmlDelRangeEnd w:id="1989"/>
            <w:del w:id="1990" w:author="Ruth Thompson" w:date="2020-02-05T16:10:00Z">
              <w:r w:rsidR="0073035B" w:rsidDel="003F737A">
                <w:rPr>
                  <w:rFonts w:cs="Arial"/>
                  <w:szCs w:val="20"/>
                </w:rPr>
                <w:delText xml:space="preserve"> </w:delText>
              </w:r>
            </w:del>
          </w:p>
        </w:tc>
      </w:tr>
      <w:tr w:rsidR="000E3DFD" w:rsidRPr="000C07C2" w:rsidDel="003F737A" w14:paraId="19C9C19C" w14:textId="52E6AEDC" w:rsidTr="00A447AC">
        <w:trPr>
          <w:trHeight w:val="19"/>
          <w:del w:id="1991" w:author="Ruth Thompson" w:date="2020-02-05T16:10:00Z"/>
        </w:trPr>
        <w:tc>
          <w:tcPr>
            <w:tcW w:w="972" w:type="dxa"/>
            <w:tcMar>
              <w:top w:w="57" w:type="dxa"/>
              <w:bottom w:w="57" w:type="dxa"/>
            </w:tcMar>
            <w:vAlign w:val="center"/>
          </w:tcPr>
          <w:p w14:paraId="4FBC7179" w14:textId="6178E7DE" w:rsidR="000E3DFD" w:rsidRPr="000C07C2" w:rsidDel="003F737A" w:rsidRDefault="000E3DFD" w:rsidP="000E3DFD">
            <w:pPr>
              <w:numPr>
                <w:ilvl w:val="0"/>
                <w:numId w:val="92"/>
              </w:numPr>
              <w:jc w:val="center"/>
              <w:rPr>
                <w:del w:id="1992" w:author="Ruth Thompson" w:date="2020-02-05T16:10:00Z"/>
                <w:rFonts w:cs="Arial"/>
                <w:szCs w:val="20"/>
              </w:rPr>
            </w:pPr>
          </w:p>
        </w:tc>
        <w:tc>
          <w:tcPr>
            <w:tcW w:w="4806" w:type="dxa"/>
            <w:tcMar>
              <w:top w:w="57" w:type="dxa"/>
              <w:bottom w:w="57" w:type="dxa"/>
            </w:tcMar>
            <w:vAlign w:val="center"/>
          </w:tcPr>
          <w:p w14:paraId="0B5A0128" w14:textId="1831E997" w:rsidR="000E3DFD" w:rsidDel="003F737A" w:rsidRDefault="000E3DFD" w:rsidP="000E3DFD">
            <w:pPr>
              <w:rPr>
                <w:del w:id="1993" w:author="Ruth Thompson" w:date="2020-02-05T16:10:00Z"/>
              </w:rPr>
            </w:pPr>
            <w:del w:id="1994" w:author="Ruth Thompson" w:date="2020-02-05T16:10:00Z">
              <w:r w:rsidDel="003F737A">
                <w:delText xml:space="preserve">If </w:delText>
              </w:r>
              <w:r w:rsidR="00DD1EA4" w:rsidDel="003F737A">
                <w:fldChar w:fldCharType="begin"/>
              </w:r>
              <w:r w:rsidR="00DD1EA4" w:rsidDel="003F737A">
                <w:delInstrText xml:space="preserve"> HYPERLINK \l "_ANGINAREF_DAT" </w:delInstrText>
              </w:r>
              <w:r w:rsidR="00DD1EA4" w:rsidDel="003F737A">
                <w:fldChar w:fldCharType="separate"/>
              </w:r>
              <w:r w:rsidRPr="000E3DFD" w:rsidDel="003F737A">
                <w:rPr>
                  <w:rStyle w:val="Hyperlink"/>
                </w:rPr>
                <w:delText>ANGINAREF_DAT</w:delText>
              </w:r>
              <w:r w:rsidR="00DD1EA4" w:rsidDel="003F737A">
                <w:rPr>
                  <w:rStyle w:val="Hyperlink"/>
                </w:rPr>
                <w:fldChar w:fldCharType="end"/>
              </w:r>
              <w:r w:rsidDel="003F737A">
                <w:delText xml:space="preserve"> </w:delText>
              </w:r>
              <w:r w:rsidR="000A6B17" w:rsidDel="003F737A">
                <w:delText xml:space="preserve">≠ </w:delText>
              </w:r>
              <w:r w:rsidR="003E125D" w:rsidDel="003F737A">
                <w:delText>Null</w:delText>
              </w:r>
            </w:del>
          </w:p>
        </w:tc>
        <w:customXmlDelRangeStart w:id="1995" w:author="Ruth Thompson" w:date="2020-02-05T16:10:00Z"/>
        <w:sdt>
          <w:sdtPr>
            <w:rPr>
              <w:rFonts w:cs="Arial"/>
              <w:szCs w:val="20"/>
            </w:rPr>
            <w:alias w:val="Action"/>
            <w:tag w:val="Action"/>
            <w:id w:val="26069681"/>
            <w:comboBox>
              <w:listItem w:value="Choose an item."/>
              <w:listItem w:displayText="Select" w:value="Select"/>
              <w:listItem w:displayText="Reject" w:value="Reject"/>
              <w:listItem w:displayText="Next rule" w:value="Next rule"/>
            </w:comboBox>
          </w:sdtPr>
          <w:sdtEndPr/>
          <w:sdtContent>
            <w:customXmlDelRangeEnd w:id="1995"/>
            <w:tc>
              <w:tcPr>
                <w:tcW w:w="1418" w:type="dxa"/>
                <w:tcMar>
                  <w:top w:w="57" w:type="dxa"/>
                  <w:bottom w:w="57" w:type="dxa"/>
                </w:tcMar>
                <w:vAlign w:val="center"/>
              </w:tcPr>
              <w:p w14:paraId="16EB18FA" w14:textId="6D2E29FB" w:rsidR="000E3DFD" w:rsidDel="003F737A" w:rsidRDefault="000E3DFD" w:rsidP="000E3DFD">
                <w:pPr>
                  <w:jc w:val="center"/>
                  <w:rPr>
                    <w:del w:id="1996" w:author="Ruth Thompson" w:date="2020-02-05T16:10:00Z"/>
                    <w:rFonts w:cs="Arial"/>
                    <w:szCs w:val="20"/>
                  </w:rPr>
                </w:pPr>
                <w:del w:id="1997" w:author="Ruth Thompson" w:date="2020-02-05T16:10:00Z">
                  <w:r w:rsidDel="003F737A">
                    <w:rPr>
                      <w:rFonts w:cs="Arial"/>
                      <w:szCs w:val="20"/>
                    </w:rPr>
                    <w:delText>Select</w:delText>
                  </w:r>
                </w:del>
              </w:p>
            </w:tc>
            <w:customXmlDelRangeStart w:id="1998" w:author="Ruth Thompson" w:date="2020-02-05T16:10:00Z"/>
          </w:sdtContent>
        </w:sdt>
        <w:customXmlDelRangeEnd w:id="1998"/>
        <w:customXmlDelRangeStart w:id="1999" w:author="Ruth Thompson" w:date="2020-02-05T16:10:00Z"/>
        <w:sdt>
          <w:sdtPr>
            <w:rPr>
              <w:rFonts w:cs="Arial"/>
              <w:szCs w:val="20"/>
            </w:rPr>
            <w:alias w:val="Action"/>
            <w:tag w:val="Action"/>
            <w:id w:val="1153877009"/>
            <w:comboBox>
              <w:listItem w:value="Choose an item."/>
              <w:listItem w:displayText="Select" w:value="Select"/>
              <w:listItem w:displayText="Reject" w:value="Reject"/>
              <w:listItem w:displayText="Next rule" w:value="Next rule"/>
            </w:comboBox>
          </w:sdtPr>
          <w:sdtEndPr/>
          <w:sdtContent>
            <w:customXmlDelRangeEnd w:id="1999"/>
            <w:tc>
              <w:tcPr>
                <w:tcW w:w="1417" w:type="dxa"/>
                <w:tcMar>
                  <w:top w:w="57" w:type="dxa"/>
                  <w:bottom w:w="57" w:type="dxa"/>
                </w:tcMar>
                <w:vAlign w:val="center"/>
              </w:tcPr>
              <w:p w14:paraId="5429E032" w14:textId="6581E461" w:rsidR="000E3DFD" w:rsidDel="003F737A" w:rsidRDefault="000E3DFD" w:rsidP="000E3DFD">
                <w:pPr>
                  <w:jc w:val="center"/>
                  <w:rPr>
                    <w:del w:id="2000" w:author="Ruth Thompson" w:date="2020-02-05T16:10:00Z"/>
                    <w:rFonts w:cs="Arial"/>
                    <w:szCs w:val="20"/>
                  </w:rPr>
                </w:pPr>
                <w:del w:id="2001" w:author="Ruth Thompson" w:date="2020-02-05T16:10:00Z">
                  <w:r w:rsidDel="003F737A">
                    <w:rPr>
                      <w:rFonts w:cs="Arial"/>
                      <w:szCs w:val="20"/>
                    </w:rPr>
                    <w:delText>Reject</w:delText>
                  </w:r>
                </w:del>
              </w:p>
            </w:tc>
            <w:customXmlDelRangeStart w:id="2002" w:author="Ruth Thompson" w:date="2020-02-05T16:10:00Z"/>
          </w:sdtContent>
        </w:sdt>
        <w:customXmlDelRangeEnd w:id="2002"/>
        <w:tc>
          <w:tcPr>
            <w:tcW w:w="5529" w:type="dxa"/>
            <w:shd w:val="clear" w:color="auto" w:fill="DDEEFF"/>
            <w:tcMar>
              <w:top w:w="57" w:type="dxa"/>
              <w:bottom w:w="57" w:type="dxa"/>
            </w:tcMar>
            <w:vAlign w:val="center"/>
          </w:tcPr>
          <w:p w14:paraId="658AD2E6" w14:textId="42410196" w:rsidR="000E3DFD" w:rsidDel="003F737A" w:rsidRDefault="00AF4E4F" w:rsidP="000E3DFD">
            <w:pPr>
              <w:rPr>
                <w:del w:id="2003" w:author="Ruth Thompson" w:date="2020-02-05T16:10:00Z"/>
                <w:rFonts w:cs="Arial"/>
                <w:szCs w:val="20"/>
              </w:rPr>
            </w:pPr>
            <w:customXmlDelRangeStart w:id="2004" w:author="Ruth Thompson" w:date="2020-02-05T16:10:00Z"/>
            <w:sdt>
              <w:sdtPr>
                <w:rPr>
                  <w:rFonts w:cs="Arial"/>
                  <w:szCs w:val="20"/>
                </w:rPr>
                <w:alias w:val="Action"/>
                <w:tag w:val="Action"/>
                <w:id w:val="-66654682"/>
                <w:comboBox>
                  <w:listItem w:value="Choose an item."/>
                  <w:listItem w:displayText="Select" w:value="Select"/>
                  <w:listItem w:displayText="Reject" w:value="Reject"/>
                  <w:listItem w:displayText="Pass to the next rule all" w:value="Pass to the next rule all"/>
                </w:comboBox>
              </w:sdtPr>
              <w:sdtEndPr/>
              <w:sdtContent>
                <w:customXmlDelRangeEnd w:id="2004"/>
                <w:del w:id="2005" w:author="Ruth Thompson" w:date="2020-02-05T16:10:00Z">
                  <w:r w:rsidR="000E3DFD" w:rsidDel="003F737A">
                    <w:rPr>
                      <w:rFonts w:cs="Arial"/>
                      <w:szCs w:val="20"/>
                    </w:rPr>
                    <w:delText>Select</w:delText>
                  </w:r>
                </w:del>
                <w:customXmlDelRangeStart w:id="2006" w:author="Ruth Thompson" w:date="2020-02-05T16:10:00Z"/>
              </w:sdtContent>
            </w:sdt>
            <w:customXmlDelRangeEnd w:id="2006"/>
            <w:del w:id="2007" w:author="Ruth Thompson" w:date="2020-02-05T16:10:00Z">
              <w:r w:rsidR="000E3DFD" w:rsidDel="003F737A">
                <w:rPr>
                  <w:rFonts w:cs="Arial"/>
                  <w:szCs w:val="20"/>
                </w:rPr>
                <w:delText xml:space="preserve"> </w:delText>
              </w:r>
              <w:r w:rsidR="000E3DFD" w:rsidDel="003F737A">
                <w:delText>patients</w:delText>
              </w:r>
              <w:r w:rsidR="007F0404" w:rsidDel="003F737A">
                <w:delText xml:space="preserve"> passed to this rule</w:delText>
              </w:r>
              <w:r w:rsidR="000E3DFD" w:rsidDel="003F737A">
                <w:delText xml:space="preserve"> </w:delText>
              </w:r>
              <w:r w:rsidR="0073035B" w:rsidDel="003F737A">
                <w:delText xml:space="preserve">who </w:delText>
              </w:r>
              <w:r w:rsidR="000E3DFD" w:rsidDel="003F737A">
                <w:delText xml:space="preserve">have a referral to an angina specialist in the 24 months </w:delText>
              </w:r>
              <w:r w:rsidR="003922B3" w:rsidDel="003F737A">
                <w:delText>up to and including</w:delText>
              </w:r>
              <w:r w:rsidR="000E3DFD" w:rsidDel="003F737A">
                <w:delText xml:space="preserve"> the reporting period end date. </w:delText>
              </w:r>
            </w:del>
            <w:customXmlDelRangeStart w:id="2008" w:author="Ruth Thompson" w:date="2020-02-05T16:10:00Z"/>
            <w:sdt>
              <w:sdtPr>
                <w:rPr>
                  <w:rFonts w:cs="Arial"/>
                  <w:szCs w:val="20"/>
                </w:rPr>
                <w:alias w:val="Action"/>
                <w:tag w:val="Action"/>
                <w:id w:val="-16044090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2008"/>
                <w:del w:id="2009" w:author="Ruth Thompson" w:date="2020-02-05T16:10:00Z">
                  <w:r w:rsidR="000E3DFD" w:rsidDel="003F737A">
                    <w:rPr>
                      <w:rFonts w:cs="Arial"/>
                      <w:szCs w:val="20"/>
                    </w:rPr>
                    <w:delText>Reject the remaining patients.</w:delText>
                  </w:r>
                </w:del>
                <w:customXmlDelRangeStart w:id="2010" w:author="Ruth Thompson" w:date="2020-02-05T16:10:00Z"/>
              </w:sdtContent>
            </w:sdt>
            <w:customXmlDelRangeEnd w:id="2010"/>
          </w:p>
        </w:tc>
      </w:tr>
      <w:tr w:rsidR="000E3DFD" w:rsidRPr="000C07C2" w:rsidDel="003F737A" w14:paraId="2FC7C5D1" w14:textId="6771C391" w:rsidTr="00A447AC">
        <w:trPr>
          <w:trHeight w:val="28"/>
          <w:del w:id="2011" w:author="Ruth Thompson" w:date="2020-02-05T16:10:00Z"/>
        </w:trPr>
        <w:tc>
          <w:tcPr>
            <w:tcW w:w="14142" w:type="dxa"/>
            <w:gridSpan w:val="5"/>
            <w:tcMar>
              <w:top w:w="57" w:type="dxa"/>
              <w:bottom w:w="57" w:type="dxa"/>
            </w:tcMar>
            <w:vAlign w:val="center"/>
          </w:tcPr>
          <w:p w14:paraId="2C220287" w14:textId="7E38E337" w:rsidR="000E3DFD" w:rsidRPr="002B4844" w:rsidDel="003F737A" w:rsidRDefault="000E3DFD" w:rsidP="000E3DFD">
            <w:pPr>
              <w:rPr>
                <w:del w:id="2012" w:author="Ruth Thompson" w:date="2020-02-05T16:10:00Z"/>
                <w:rFonts w:cs="Arial"/>
                <w:i/>
                <w:color w:val="000000"/>
                <w:szCs w:val="20"/>
              </w:rPr>
            </w:pPr>
            <w:del w:id="2013" w:author="Ruth Thompson" w:date="2020-02-05T16:10:00Z">
              <w:r w:rsidRPr="002B4844" w:rsidDel="003F737A">
                <w:rPr>
                  <w:rFonts w:cs="Arial"/>
                  <w:i/>
                  <w:color w:val="000000"/>
                  <w:szCs w:val="20"/>
                </w:rPr>
                <w:delText>End of rules</w:delText>
              </w:r>
            </w:del>
          </w:p>
        </w:tc>
      </w:tr>
    </w:tbl>
    <w:p w14:paraId="45C178DE" w14:textId="1762EF32" w:rsidR="00B4610B" w:rsidDel="008273C8" w:rsidRDefault="00B4610B" w:rsidP="00B4610B">
      <w:pPr>
        <w:rPr>
          <w:del w:id="2014" w:author="Ruth Thompson" w:date="2020-02-06T08:48:00Z"/>
        </w:rPr>
      </w:pPr>
      <w:del w:id="2015" w:author="Ruth Thompson" w:date="2020-02-06T08:48:00Z">
        <w:r w:rsidDel="008273C8">
          <w:br w:type="page"/>
        </w:r>
      </w:del>
    </w:p>
    <w:tbl>
      <w:tblPr>
        <w:tblStyle w:val="TableGrid"/>
        <w:tblW w:w="14992" w:type="dxa"/>
        <w:tblLook w:val="04A0" w:firstRow="1" w:lastRow="0" w:firstColumn="1" w:lastColumn="0" w:noHBand="0" w:noVBand="1"/>
      </w:tblPr>
      <w:tblGrid>
        <w:gridCol w:w="1668"/>
        <w:gridCol w:w="9780"/>
        <w:gridCol w:w="2694"/>
        <w:gridCol w:w="850"/>
      </w:tblGrid>
      <w:tr w:rsidR="00B4610B" w:rsidDel="003F737A" w14:paraId="71CD4C8E" w14:textId="6DD56E48" w:rsidTr="00EC2BB2">
        <w:trPr>
          <w:trHeight w:val="227"/>
          <w:del w:id="2016" w:author="Ruth Thompson" w:date="2020-02-05T16:11:00Z"/>
        </w:trPr>
        <w:tc>
          <w:tcPr>
            <w:tcW w:w="1668" w:type="dxa"/>
            <w:shd w:val="clear" w:color="auto" w:fill="005EB8"/>
            <w:tcMar>
              <w:top w:w="57" w:type="dxa"/>
              <w:bottom w:w="57" w:type="dxa"/>
            </w:tcMar>
            <w:vAlign w:val="center"/>
          </w:tcPr>
          <w:p w14:paraId="22854B38" w14:textId="22320E58" w:rsidR="00B4610B" w:rsidRPr="00F513D1" w:rsidDel="003F737A" w:rsidRDefault="00B4610B" w:rsidP="00EC2BB2">
            <w:pPr>
              <w:rPr>
                <w:del w:id="2017" w:author="Ruth Thompson" w:date="2020-02-05T16:11:00Z"/>
                <w:rFonts w:cs="Arial"/>
                <w:b/>
                <w:color w:val="FAFCFC" w:themeColor="background1"/>
              </w:rPr>
            </w:pPr>
            <w:del w:id="2018" w:author="Ruth Thompson" w:date="2020-02-05T16:11:00Z">
              <w:r w:rsidDel="003F737A">
                <w:rPr>
                  <w:rFonts w:cs="Arial"/>
                  <w:szCs w:val="20"/>
                </w:rPr>
                <w:lastRenderedPageBreak/>
                <w:br w:type="page"/>
              </w:r>
              <w:r w:rsidRPr="00F513D1" w:rsidDel="003F737A">
                <w:rPr>
                  <w:rFonts w:cs="Arial"/>
                  <w:b/>
                  <w:color w:val="FAFCFC" w:themeColor="background1"/>
                </w:rPr>
                <w:delText>Indicator ID</w:delText>
              </w:r>
            </w:del>
          </w:p>
        </w:tc>
        <w:tc>
          <w:tcPr>
            <w:tcW w:w="9780" w:type="dxa"/>
            <w:shd w:val="clear" w:color="auto" w:fill="005EB8"/>
            <w:tcMar>
              <w:top w:w="57" w:type="dxa"/>
              <w:bottom w:w="57" w:type="dxa"/>
            </w:tcMar>
            <w:vAlign w:val="center"/>
          </w:tcPr>
          <w:p w14:paraId="6EA35671" w14:textId="0AF43AED" w:rsidR="00B4610B" w:rsidRPr="002F3AEE" w:rsidDel="003F737A" w:rsidRDefault="00B4610B" w:rsidP="00EC2BB2">
            <w:pPr>
              <w:pStyle w:val="CommentText"/>
              <w:rPr>
                <w:del w:id="2019" w:author="Ruth Thompson" w:date="2020-02-05T16:11:00Z"/>
                <w:rFonts w:cs="Arial"/>
                <w:color w:val="FAFCFC" w:themeColor="background1"/>
              </w:rPr>
            </w:pPr>
            <w:del w:id="2020" w:author="Ruth Thompson" w:date="2020-02-05T16:11:00Z">
              <w:r w:rsidRPr="002F3AEE" w:rsidDel="003F737A">
                <w:rPr>
                  <w:rFonts w:cs="Arial"/>
                  <w:color w:val="FAFCFC" w:themeColor="background1"/>
                </w:rPr>
                <w:delText>Description</w:delText>
              </w:r>
            </w:del>
          </w:p>
        </w:tc>
        <w:tc>
          <w:tcPr>
            <w:tcW w:w="2694" w:type="dxa"/>
            <w:tcBorders>
              <w:right w:val="single" w:sz="4" w:space="0" w:color="auto"/>
            </w:tcBorders>
            <w:shd w:val="clear" w:color="auto" w:fill="005EB8"/>
            <w:tcMar>
              <w:top w:w="57" w:type="dxa"/>
              <w:bottom w:w="57" w:type="dxa"/>
            </w:tcMar>
            <w:vAlign w:val="center"/>
          </w:tcPr>
          <w:p w14:paraId="0B38289C" w14:textId="77299D22" w:rsidR="00B4610B" w:rsidRPr="00ED4206" w:rsidDel="003F737A" w:rsidRDefault="00B4610B" w:rsidP="00EC2BB2">
            <w:pPr>
              <w:pStyle w:val="CommentText"/>
              <w:rPr>
                <w:del w:id="2021" w:author="Ruth Thompson" w:date="2020-02-05T16:11:00Z"/>
                <w:rFonts w:cs="Arial"/>
                <w:color w:val="FAFCFC" w:themeColor="background1"/>
              </w:rPr>
            </w:pPr>
            <w:del w:id="2022" w:author="Ruth Thompson" w:date="2020-02-05T16:11:00Z">
              <w:r w:rsidRPr="00ED4206" w:rsidDel="003F737A">
                <w:rPr>
                  <w:rFonts w:cs="Arial"/>
                  <w:color w:val="FAFCFC" w:themeColor="background1"/>
                </w:rPr>
                <w:delText xml:space="preserve">Applied to </w:delText>
              </w:r>
              <w:r w:rsidDel="003F737A">
                <w:rPr>
                  <w:rFonts w:cs="Arial"/>
                  <w:color w:val="FAFCFC" w:themeColor="background1"/>
                </w:rPr>
                <w:delText>population</w:delText>
              </w:r>
              <w:r w:rsidRPr="00ED4206" w:rsidDel="003F737A">
                <w:rPr>
                  <w:rFonts w:cs="Arial"/>
                  <w:color w:val="FAFCFC" w:themeColor="background1"/>
                </w:rPr>
                <w:delText>:</w:delText>
              </w:r>
            </w:del>
          </w:p>
        </w:tc>
        <w:tc>
          <w:tcPr>
            <w:tcW w:w="850" w:type="dxa"/>
            <w:tcBorders>
              <w:top w:val="nil"/>
              <w:left w:val="single" w:sz="4" w:space="0" w:color="auto"/>
              <w:bottom w:val="nil"/>
              <w:right w:val="nil"/>
            </w:tcBorders>
            <w:shd w:val="clear" w:color="auto" w:fill="auto"/>
          </w:tcPr>
          <w:p w14:paraId="047AB062" w14:textId="0CF6A99C" w:rsidR="00B4610B" w:rsidRPr="00ED4206" w:rsidDel="003F737A" w:rsidRDefault="00B4610B" w:rsidP="00EC2BB2">
            <w:pPr>
              <w:pStyle w:val="CommentText"/>
              <w:rPr>
                <w:del w:id="2023" w:author="Ruth Thompson" w:date="2020-02-05T16:11:00Z"/>
                <w:rFonts w:cs="Arial"/>
                <w:color w:val="FAFCFC" w:themeColor="background1"/>
              </w:rPr>
            </w:pPr>
            <w:del w:id="2024" w:author="Ruth Thompson" w:date="2020-02-05T16:11:00Z">
              <w:r w:rsidRPr="00E82F09" w:rsidDel="003F737A">
                <w:rPr>
                  <w:rFonts w:cs="Arial"/>
                  <w:color w:val="FAFCFC" w:themeColor="background1"/>
                  <w:sz w:val="8"/>
                  <w:szCs w:val="6"/>
                </w:rPr>
                <w:delText>SDS use only: Version</w:delText>
              </w:r>
            </w:del>
          </w:p>
        </w:tc>
      </w:tr>
      <w:tr w:rsidR="00B4610B" w:rsidDel="003F737A" w14:paraId="63DE8BC0" w14:textId="75E3EE32" w:rsidTr="00EC2BB2">
        <w:trPr>
          <w:trHeight w:val="454"/>
          <w:del w:id="2025" w:author="Ruth Thompson" w:date="2020-02-05T16:11:00Z"/>
        </w:trPr>
        <w:tc>
          <w:tcPr>
            <w:tcW w:w="1668" w:type="dxa"/>
            <w:tcMar>
              <w:top w:w="57" w:type="dxa"/>
              <w:bottom w:w="57" w:type="dxa"/>
            </w:tcMar>
            <w:vAlign w:val="center"/>
          </w:tcPr>
          <w:p w14:paraId="6BFEE330" w14:textId="2A5B2895" w:rsidR="00B4610B" w:rsidDel="003F737A" w:rsidRDefault="00AF4E4F" w:rsidP="00EC2BB2">
            <w:pPr>
              <w:pStyle w:val="Heading3"/>
              <w:rPr>
                <w:del w:id="2026" w:author="Ruth Thompson" w:date="2020-02-05T16:11:00Z"/>
                <w:rFonts w:cs="Arial"/>
              </w:rPr>
            </w:pPr>
            <w:customXmlDelRangeStart w:id="2027" w:author="Ruth Thompson" w:date="2020-02-05T16:11:00Z"/>
            <w:sdt>
              <w:sdtPr>
                <w:alias w:val="Category"/>
                <w:tag w:val=""/>
                <w:id w:val="-1355422074"/>
                <w:dataBinding w:prefixMappings="xmlns:ns0='http://purl.org/dc/elements/1.1/' xmlns:ns1='http://schemas.openxmlformats.org/package/2006/metadata/core-properties' " w:xpath="/ns1:coreProperties[1]/ns1:category[1]" w:storeItemID="{6C3C8BC8-F283-45AE-878A-BAB7291924A1}"/>
                <w:text/>
              </w:sdtPr>
              <w:sdtEndPr/>
              <w:sdtContent>
                <w:customXmlDelRangeEnd w:id="2027"/>
                <w:del w:id="2028" w:author="Ruth Thompson" w:date="2020-02-05T16:11:00Z">
                  <w:r w:rsidR="004E2546" w:rsidDel="003F737A">
                    <w:rPr>
                      <w:sz w:val="20"/>
                    </w:rPr>
                    <w:delText>LDO</w:delText>
                  </w:r>
                </w:del>
                <w:customXmlDelRangeStart w:id="2029" w:author="Ruth Thompson" w:date="2020-02-05T16:11:00Z"/>
              </w:sdtContent>
            </w:sdt>
            <w:customXmlDelRangeEnd w:id="2029"/>
            <w:del w:id="2030" w:author="Ruth Thompson" w:date="2020-02-05T16:11:00Z">
              <w:r w:rsidR="00B4610B" w:rsidDel="003F737A">
                <w:rPr>
                  <w:sz w:val="20"/>
                </w:rPr>
                <w:delText>B</w:delText>
              </w:r>
              <w:r w:rsidR="00B4610B" w:rsidRPr="001875B5" w:rsidDel="003F737A">
                <w:rPr>
                  <w:sz w:val="20"/>
                </w:rPr>
                <w:delText>0</w:delText>
              </w:r>
              <w:r w:rsidR="00B4610B" w:rsidDel="003F737A">
                <w:rPr>
                  <w:sz w:val="20"/>
                </w:rPr>
                <w:delText>76</w:delText>
              </w:r>
            </w:del>
          </w:p>
        </w:tc>
        <w:tc>
          <w:tcPr>
            <w:tcW w:w="9780" w:type="dxa"/>
            <w:tcMar>
              <w:top w:w="57" w:type="dxa"/>
              <w:bottom w:w="57" w:type="dxa"/>
            </w:tcMar>
            <w:vAlign w:val="center"/>
          </w:tcPr>
          <w:p w14:paraId="2C5E8F2A" w14:textId="7435752A" w:rsidR="00B4610B" w:rsidRPr="00524919" w:rsidDel="003F737A" w:rsidRDefault="00B4610B" w:rsidP="00EC2BB2">
            <w:pPr>
              <w:rPr>
                <w:del w:id="2031" w:author="Ruth Thompson" w:date="2020-02-05T16:11:00Z"/>
                <w:rFonts w:cs="Arial"/>
              </w:rPr>
            </w:pPr>
            <w:bookmarkStart w:id="2032" w:name="_Hlk5009739"/>
            <w:del w:id="2033" w:author="Ruth Thompson" w:date="2020-02-05T16:11:00Z">
              <w:r w:rsidRPr="00B4610B" w:rsidDel="003F737A">
                <w:rPr>
                  <w:rFonts w:cs="Arial"/>
                </w:rPr>
                <w:delText xml:space="preserve">Number of patients </w:delText>
              </w:r>
              <w:r w:rsidR="00A94250" w:rsidDel="003F737A">
                <w:rPr>
                  <w:rFonts w:cs="Arial"/>
                </w:rPr>
                <w:delText xml:space="preserve">in the control cohort </w:delText>
              </w:r>
              <w:r w:rsidR="00A11BA3" w:rsidDel="003F737A">
                <w:rPr>
                  <w:rFonts w:cs="Arial"/>
                </w:rPr>
                <w:delText xml:space="preserve">with </w:delText>
              </w:r>
              <w:r w:rsidRPr="00B4610B" w:rsidDel="003F737A">
                <w:rPr>
                  <w:rFonts w:cs="Arial"/>
                </w:rPr>
                <w:delText xml:space="preserve">newly diagnosed angina </w:delText>
              </w:r>
              <w:r w:rsidR="00A11BA3" w:rsidDel="003F737A">
                <w:rPr>
                  <w:rFonts w:cs="Arial"/>
                </w:rPr>
                <w:delText>who were</w:delText>
              </w:r>
              <w:r w:rsidR="00A11BA3" w:rsidRPr="00B4610B" w:rsidDel="003F737A">
                <w:rPr>
                  <w:rFonts w:cs="Arial"/>
                </w:rPr>
                <w:delText xml:space="preserve"> </w:delText>
              </w:r>
              <w:r w:rsidRPr="00B4610B" w:rsidDel="003F737A">
                <w:rPr>
                  <w:rFonts w:cs="Arial"/>
                </w:rPr>
                <w:delText>referred for specialist assessment in the 24 months up to</w:delText>
              </w:r>
              <w:r w:rsidR="00A11BA3" w:rsidDel="003F737A">
                <w:rPr>
                  <w:rFonts w:cs="Arial"/>
                </w:rPr>
                <w:delText xml:space="preserve"> and including</w:delText>
              </w:r>
              <w:r w:rsidRPr="00B4610B" w:rsidDel="003F737A">
                <w:rPr>
                  <w:rFonts w:cs="Arial"/>
                </w:rPr>
                <w:delText xml:space="preserve"> the </w:delText>
              </w:r>
              <w:r w:rsidR="00BD0036" w:rsidDel="003F737A">
                <w:rPr>
                  <w:lang w:eastAsia="en-GB"/>
                </w:rPr>
                <w:delText>end of the reporting period</w:delText>
              </w:r>
              <w:r w:rsidRPr="00B4610B" w:rsidDel="003F737A">
                <w:rPr>
                  <w:rFonts w:cs="Arial"/>
                </w:rPr>
                <w:delText>.</w:delText>
              </w:r>
              <w:bookmarkEnd w:id="2032"/>
            </w:del>
          </w:p>
        </w:tc>
        <w:tc>
          <w:tcPr>
            <w:tcW w:w="2694" w:type="dxa"/>
            <w:tcBorders>
              <w:right w:val="single" w:sz="4" w:space="0" w:color="auto"/>
            </w:tcBorders>
            <w:tcMar>
              <w:top w:w="57" w:type="dxa"/>
              <w:bottom w:w="57" w:type="dxa"/>
            </w:tcMar>
            <w:vAlign w:val="center"/>
          </w:tcPr>
          <w:p w14:paraId="42A7194C" w14:textId="08B5EA75" w:rsidR="00B4610B" w:rsidRPr="00203A98" w:rsidDel="003F737A" w:rsidRDefault="00DD1EA4" w:rsidP="00EC2BB2">
            <w:pPr>
              <w:rPr>
                <w:del w:id="2034" w:author="Ruth Thompson" w:date="2020-02-05T16:11:00Z"/>
                <w:rStyle w:val="Hyperlink"/>
              </w:rPr>
            </w:pPr>
            <w:del w:id="2035" w:author="Ruth Thompson" w:date="2020-02-05T16:11:00Z">
              <w:r w:rsidDel="003F737A">
                <w:fldChar w:fldCharType="begin"/>
              </w:r>
              <w:r w:rsidDel="003F737A">
                <w:delInstrText xml:space="preserve"> HYPERLINK \l "_LDOB003B" </w:delInstrText>
              </w:r>
              <w:r w:rsidDel="003F737A">
                <w:fldChar w:fldCharType="separate"/>
              </w:r>
              <w:r w:rsidR="00B4610B" w:rsidRPr="00486B32" w:rsidDel="003F737A">
                <w:rPr>
                  <w:rStyle w:val="Hyperlink"/>
                </w:rPr>
                <w:delText>LDOB003B</w:delText>
              </w:r>
              <w:r w:rsidDel="003F737A">
                <w:rPr>
                  <w:rStyle w:val="Hyperlink"/>
                </w:rPr>
                <w:fldChar w:fldCharType="end"/>
              </w:r>
            </w:del>
          </w:p>
        </w:tc>
        <w:tc>
          <w:tcPr>
            <w:tcW w:w="850" w:type="dxa"/>
            <w:tcBorders>
              <w:top w:val="nil"/>
              <w:left w:val="single" w:sz="4" w:space="0" w:color="auto"/>
              <w:bottom w:val="nil"/>
              <w:right w:val="nil"/>
            </w:tcBorders>
            <w:shd w:val="clear" w:color="auto" w:fill="auto"/>
          </w:tcPr>
          <w:p w14:paraId="1F8246B0" w14:textId="2C69E787" w:rsidR="00B4610B" w:rsidRPr="00E916F3" w:rsidDel="003F737A" w:rsidRDefault="00B4610B" w:rsidP="00EC2BB2">
            <w:pPr>
              <w:rPr>
                <w:del w:id="2036" w:author="Ruth Thompson" w:date="2020-02-05T16:11:00Z"/>
                <w:color w:val="FAFCFC" w:themeColor="background1"/>
              </w:rPr>
            </w:pPr>
            <w:del w:id="2037" w:author="Ruth Thompson" w:date="2020-02-05T16:11:00Z">
              <w:r w:rsidRPr="00E916F3" w:rsidDel="003F737A">
                <w:rPr>
                  <w:color w:val="FAFCFC" w:themeColor="background1"/>
                  <w:szCs w:val="6"/>
                </w:rPr>
                <w:delText>100</w:delText>
              </w:r>
            </w:del>
          </w:p>
        </w:tc>
      </w:tr>
    </w:tbl>
    <w:p w14:paraId="6BA43F55" w14:textId="40C10880" w:rsidR="00B4610B" w:rsidDel="008273C8" w:rsidRDefault="00B4610B" w:rsidP="00B4610B">
      <w:pPr>
        <w:pStyle w:val="CommentText"/>
        <w:rPr>
          <w:del w:id="2038" w:author="Ruth Thompson" w:date="2020-02-06T08:49:00Z"/>
          <w:rFonts w:cs="Arial"/>
        </w:rPr>
      </w:pPr>
    </w:p>
    <w:customXmlDelRangeStart w:id="2039" w:author="Ruth Thompson" w:date="2020-02-05T16:11:00Z"/>
    <w:sdt>
      <w:sdtPr>
        <w:rPr>
          <w:rFonts w:cs="Arial"/>
          <w:sz w:val="24"/>
        </w:rPr>
        <w:alias w:val="Choose indicator type"/>
        <w:tag w:val="Choose indicator type"/>
        <w:id w:val="251331699"/>
        <w:placeholder>
          <w:docPart w:val="B2E16AE1750044EB8F59A04CD230EF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DelRangeEnd w:id="2039"/>
        <w:p w14:paraId="171E8004" w14:textId="466D0994" w:rsidR="00B4610B" w:rsidRPr="0067467E" w:rsidDel="003F737A" w:rsidRDefault="00B4610B" w:rsidP="00B4610B">
          <w:pPr>
            <w:pStyle w:val="CommentText"/>
            <w:rPr>
              <w:del w:id="2040" w:author="Ruth Thompson" w:date="2020-02-05T16:11:00Z"/>
              <w:rFonts w:cs="Arial"/>
              <w:sz w:val="24"/>
              <w:szCs w:val="24"/>
            </w:rPr>
          </w:pPr>
          <w:del w:id="2041" w:author="Ruth Thompson" w:date="2020-02-05T16:11:00Z">
            <w:r w:rsidDel="003F737A">
              <w:rPr>
                <w:rFonts w:cs="Arial"/>
                <w:sz w:val="24"/>
                <w:szCs w:val="24"/>
              </w:rPr>
              <w:delText xml:space="preserve">This indicator produces a single output in the form of a count. </w:delText>
            </w:r>
          </w:del>
        </w:p>
        <w:customXmlDelRangeStart w:id="2042" w:author="Ruth Thompson" w:date="2020-02-05T16:11:00Z"/>
      </w:sdtContent>
    </w:sdt>
    <w:customXmlDelRangeEnd w:id="2042"/>
    <w:p w14:paraId="0821CEBB" w14:textId="60154FAD" w:rsidR="00B4610B" w:rsidRPr="00517260" w:rsidDel="003F737A" w:rsidRDefault="00B4610B" w:rsidP="00B4610B">
      <w:pPr>
        <w:pStyle w:val="CommentText"/>
        <w:rPr>
          <w:del w:id="2043" w:author="Ruth Thompson" w:date="2020-02-05T16:11:00Z"/>
          <w:rFonts w:cs="Arial"/>
        </w:rPr>
      </w:pPr>
    </w:p>
    <w:p w14:paraId="3D2C4ECC" w14:textId="6538E5B2" w:rsidR="001C35D6" w:rsidRPr="008E07FF" w:rsidDel="003F737A" w:rsidRDefault="004A673D" w:rsidP="001C35D6">
      <w:pPr>
        <w:rPr>
          <w:del w:id="2044" w:author="Ruth Thompson" w:date="2020-02-05T16:11:00Z"/>
          <w:rFonts w:cs="Arial"/>
          <w:sz w:val="24"/>
        </w:rPr>
      </w:pPr>
      <w:del w:id="2045" w:author="Ruth Thompson" w:date="2020-02-05T16:11:00Z">
        <w:r w:rsidDel="003F737A">
          <w:rPr>
            <w:rFonts w:cs="Arial"/>
            <w:sz w:val="24"/>
          </w:rPr>
          <w:delText xml:space="preserve">The age and </w:delText>
        </w:r>
        <w:r w:rsidR="00C1564A" w:rsidDel="003F737A">
          <w:rPr>
            <w:rFonts w:cs="Arial"/>
            <w:sz w:val="24"/>
          </w:rPr>
          <w:delText>sex</w:delText>
        </w:r>
        <w:r w:rsidDel="003F737A">
          <w:rPr>
            <w:rFonts w:cs="Arial"/>
            <w:sz w:val="24"/>
          </w:rPr>
          <w:delText xml:space="preserve"> breakdown required for this </w:delText>
        </w:r>
        <w:r w:rsidR="00F13469" w:rsidDel="003F737A">
          <w:rPr>
            <w:rFonts w:cs="Arial"/>
            <w:sz w:val="24"/>
          </w:rPr>
          <w:delText xml:space="preserve">indicator </w:delText>
        </w:r>
        <w:r w:rsidR="00F13469" w:rsidRPr="008E07FF" w:rsidDel="003F737A">
          <w:rPr>
            <w:rFonts w:cs="Arial"/>
            <w:sz w:val="24"/>
          </w:rPr>
          <w:delText>count</w:delText>
        </w:r>
        <w:r w:rsidR="001C35D6" w:rsidRPr="008E07FF" w:rsidDel="003F737A">
          <w:rPr>
            <w:rFonts w:cs="Arial"/>
            <w:sz w:val="24"/>
          </w:rPr>
          <w:delText xml:space="preserve"> is </w:delText>
        </w:r>
        <w:r w:rsidR="00DD1EA4" w:rsidDel="003F737A">
          <w:fldChar w:fldCharType="begin"/>
        </w:r>
        <w:r w:rsidR="00DD1EA4" w:rsidDel="003F737A">
          <w:delInstrText xml:space="preserve"> HYPERLINK \l "_DPO01_–_age" </w:delInstrText>
        </w:r>
        <w:r w:rsidR="00DD1EA4" w:rsidDel="003F737A">
          <w:fldChar w:fldCharType="separate"/>
        </w:r>
        <w:r w:rsidR="001C35D6" w:rsidRPr="008E07FF" w:rsidDel="003F737A">
          <w:rPr>
            <w:rStyle w:val="Hyperlink"/>
            <w:rFonts w:cs="Arial"/>
            <w:sz w:val="24"/>
          </w:rPr>
          <w:delText>DPO0</w:delText>
        </w:r>
        <w:r w:rsidR="001C35D6" w:rsidDel="003F737A">
          <w:rPr>
            <w:rStyle w:val="Hyperlink"/>
            <w:rFonts w:cs="Arial"/>
            <w:sz w:val="24"/>
          </w:rPr>
          <w:delText>1</w:delText>
        </w:r>
        <w:r w:rsidR="00DD1EA4" w:rsidDel="003F737A">
          <w:rPr>
            <w:rStyle w:val="Hyperlink"/>
            <w:rFonts w:cs="Arial"/>
            <w:sz w:val="24"/>
          </w:rPr>
          <w:fldChar w:fldCharType="end"/>
        </w:r>
      </w:del>
    </w:p>
    <w:p w14:paraId="0E39E38B" w14:textId="41BD10D2" w:rsidR="000E3DFD" w:rsidDel="008273C8" w:rsidRDefault="000E3DFD">
      <w:pPr>
        <w:rPr>
          <w:del w:id="2046" w:author="Ruth Thompson" w:date="2020-02-06T08:4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rsidDel="003F737A" w14:paraId="28E99F08" w14:textId="0E49C29D" w:rsidTr="00A447AC">
        <w:trPr>
          <w:trHeight w:val="454"/>
          <w:del w:id="2047" w:author="Ruth Thompson" w:date="2020-02-05T16:12:00Z"/>
        </w:trPr>
        <w:tc>
          <w:tcPr>
            <w:tcW w:w="972" w:type="dxa"/>
            <w:shd w:val="clear" w:color="auto" w:fill="424D58"/>
            <w:tcMar>
              <w:top w:w="57" w:type="dxa"/>
              <w:bottom w:w="57" w:type="dxa"/>
            </w:tcMar>
            <w:vAlign w:val="center"/>
          </w:tcPr>
          <w:p w14:paraId="709662B2" w14:textId="308C0E74" w:rsidR="000E3DFD" w:rsidRPr="005446CB" w:rsidDel="003F737A" w:rsidRDefault="000E3DFD" w:rsidP="00A447AC">
            <w:pPr>
              <w:jc w:val="center"/>
              <w:rPr>
                <w:del w:id="2048" w:author="Ruth Thompson" w:date="2020-02-05T16:12:00Z"/>
                <w:rFonts w:cs="Arial"/>
                <w:iCs/>
                <w:color w:val="FAFCFC" w:themeColor="background1"/>
                <w:szCs w:val="20"/>
              </w:rPr>
            </w:pPr>
            <w:del w:id="2049" w:author="Ruth Thompson" w:date="2020-02-05T16:12:00Z">
              <w:r w:rsidRPr="005446CB" w:rsidDel="003F737A">
                <w:rPr>
                  <w:rFonts w:cs="Arial"/>
                  <w:iCs/>
                  <w:color w:val="FAFCFC" w:themeColor="background1"/>
                  <w:szCs w:val="20"/>
                </w:rPr>
                <w:delText>Rule number</w:delText>
              </w:r>
            </w:del>
          </w:p>
        </w:tc>
        <w:tc>
          <w:tcPr>
            <w:tcW w:w="4806" w:type="dxa"/>
            <w:shd w:val="clear" w:color="auto" w:fill="424D58"/>
            <w:tcMar>
              <w:top w:w="57" w:type="dxa"/>
              <w:bottom w:w="57" w:type="dxa"/>
            </w:tcMar>
            <w:vAlign w:val="center"/>
          </w:tcPr>
          <w:p w14:paraId="54553EEC" w14:textId="65B05936" w:rsidR="000E3DFD" w:rsidRPr="005446CB" w:rsidDel="003F737A" w:rsidRDefault="000E3DFD" w:rsidP="00A447AC">
            <w:pPr>
              <w:jc w:val="center"/>
              <w:rPr>
                <w:del w:id="2050" w:author="Ruth Thompson" w:date="2020-02-05T16:12:00Z"/>
                <w:rFonts w:cs="Arial"/>
                <w:color w:val="FAFCFC" w:themeColor="background1"/>
                <w:szCs w:val="20"/>
              </w:rPr>
            </w:pPr>
            <w:del w:id="2051" w:author="Ruth Thompson" w:date="2020-02-05T16:12:00Z">
              <w:r w:rsidRPr="005446CB" w:rsidDel="003F737A">
                <w:rPr>
                  <w:rFonts w:cs="Arial"/>
                  <w:iCs/>
                  <w:color w:val="FAFCFC" w:themeColor="background1"/>
                  <w:szCs w:val="20"/>
                </w:rPr>
                <w:delText>Rule</w:delText>
              </w:r>
            </w:del>
          </w:p>
        </w:tc>
        <w:tc>
          <w:tcPr>
            <w:tcW w:w="1418" w:type="dxa"/>
            <w:shd w:val="clear" w:color="auto" w:fill="424D58"/>
            <w:tcMar>
              <w:top w:w="57" w:type="dxa"/>
              <w:bottom w:w="57" w:type="dxa"/>
            </w:tcMar>
            <w:vAlign w:val="center"/>
          </w:tcPr>
          <w:p w14:paraId="655BD21A" w14:textId="7FCFCF79" w:rsidR="000E3DFD" w:rsidRPr="005446CB" w:rsidDel="003F737A" w:rsidRDefault="000E3DFD" w:rsidP="00A447AC">
            <w:pPr>
              <w:jc w:val="center"/>
              <w:rPr>
                <w:del w:id="2052" w:author="Ruth Thompson" w:date="2020-02-05T16:12:00Z"/>
                <w:rFonts w:cs="Arial"/>
                <w:iCs/>
                <w:color w:val="FAFCFC" w:themeColor="background1"/>
                <w:szCs w:val="20"/>
              </w:rPr>
            </w:pPr>
            <w:del w:id="2053" w:author="Ruth Thompson" w:date="2020-02-05T16:12:00Z">
              <w:r w:rsidRPr="005446CB" w:rsidDel="003F737A">
                <w:rPr>
                  <w:rFonts w:cs="Arial"/>
                  <w:iCs/>
                  <w:color w:val="FAFCFC" w:themeColor="background1"/>
                  <w:szCs w:val="20"/>
                </w:rPr>
                <w:delText>Action if true</w:delText>
              </w:r>
            </w:del>
          </w:p>
        </w:tc>
        <w:tc>
          <w:tcPr>
            <w:tcW w:w="1417" w:type="dxa"/>
            <w:shd w:val="clear" w:color="auto" w:fill="424D58"/>
            <w:tcMar>
              <w:top w:w="57" w:type="dxa"/>
              <w:bottom w:w="57" w:type="dxa"/>
            </w:tcMar>
            <w:vAlign w:val="center"/>
          </w:tcPr>
          <w:p w14:paraId="0E981EA4" w14:textId="205296B3" w:rsidR="000E3DFD" w:rsidRPr="005446CB" w:rsidDel="003F737A" w:rsidRDefault="000E3DFD" w:rsidP="00A447AC">
            <w:pPr>
              <w:jc w:val="center"/>
              <w:rPr>
                <w:del w:id="2054" w:author="Ruth Thompson" w:date="2020-02-05T16:12:00Z"/>
                <w:rFonts w:cs="Arial"/>
                <w:iCs/>
                <w:color w:val="FAFCFC" w:themeColor="background1"/>
                <w:szCs w:val="20"/>
              </w:rPr>
            </w:pPr>
            <w:del w:id="2055" w:author="Ruth Thompson" w:date="2020-02-05T16:12:00Z">
              <w:r w:rsidRPr="005446CB" w:rsidDel="003F737A">
                <w:rPr>
                  <w:rFonts w:cs="Arial"/>
                  <w:iCs/>
                  <w:color w:val="FAFCFC" w:themeColor="background1"/>
                  <w:szCs w:val="20"/>
                </w:rPr>
                <w:delText>Action if false</w:delText>
              </w:r>
            </w:del>
          </w:p>
        </w:tc>
        <w:tc>
          <w:tcPr>
            <w:tcW w:w="5529" w:type="dxa"/>
            <w:shd w:val="clear" w:color="auto" w:fill="424D58"/>
            <w:tcMar>
              <w:top w:w="57" w:type="dxa"/>
              <w:bottom w:w="57" w:type="dxa"/>
            </w:tcMar>
            <w:vAlign w:val="center"/>
          </w:tcPr>
          <w:p w14:paraId="7CDC4255" w14:textId="5AE13F64" w:rsidR="000E3DFD" w:rsidRPr="005446CB" w:rsidDel="003F737A" w:rsidRDefault="000E3DFD" w:rsidP="00A447AC">
            <w:pPr>
              <w:jc w:val="center"/>
              <w:rPr>
                <w:del w:id="2056" w:author="Ruth Thompson" w:date="2020-02-05T16:12:00Z"/>
                <w:rFonts w:cs="Arial"/>
                <w:iCs/>
                <w:color w:val="FAFCFC" w:themeColor="background1"/>
                <w:szCs w:val="20"/>
              </w:rPr>
            </w:pPr>
            <w:del w:id="2057" w:author="Ruth Thompson" w:date="2020-02-05T16:12:00Z">
              <w:r w:rsidDel="003F737A">
                <w:rPr>
                  <w:rFonts w:cs="Arial"/>
                  <w:iCs/>
                  <w:color w:val="FAFCFC" w:themeColor="background1"/>
                  <w:szCs w:val="20"/>
                </w:rPr>
                <w:delText>Rule d</w:delText>
              </w:r>
              <w:r w:rsidRPr="005446CB" w:rsidDel="003F737A">
                <w:rPr>
                  <w:rFonts w:cs="Arial"/>
                  <w:iCs/>
                  <w:color w:val="FAFCFC" w:themeColor="background1"/>
                  <w:szCs w:val="20"/>
                </w:rPr>
                <w:delText>escription</w:delText>
              </w:r>
              <w:r w:rsidDel="003F737A">
                <w:rPr>
                  <w:rFonts w:cs="Arial"/>
                  <w:iCs/>
                  <w:color w:val="FAFCFC" w:themeColor="background1"/>
                  <w:szCs w:val="20"/>
                </w:rPr>
                <w:delText xml:space="preserve"> or comments</w:delText>
              </w:r>
            </w:del>
          </w:p>
        </w:tc>
      </w:tr>
      <w:tr w:rsidR="00A93837" w:rsidRPr="000C07C2" w:rsidDel="003F737A" w14:paraId="25178D88" w14:textId="360C1814" w:rsidTr="00A447AC">
        <w:trPr>
          <w:trHeight w:val="19"/>
          <w:del w:id="2058" w:author="Ruth Thompson" w:date="2020-02-05T16:12:00Z"/>
        </w:trPr>
        <w:tc>
          <w:tcPr>
            <w:tcW w:w="972" w:type="dxa"/>
            <w:tcMar>
              <w:top w:w="57" w:type="dxa"/>
              <w:bottom w:w="57" w:type="dxa"/>
            </w:tcMar>
            <w:vAlign w:val="center"/>
          </w:tcPr>
          <w:p w14:paraId="2586BBF7" w14:textId="3EBBA800" w:rsidR="00A93837" w:rsidRPr="000C07C2" w:rsidDel="003F737A" w:rsidRDefault="00A93837" w:rsidP="00A93837">
            <w:pPr>
              <w:numPr>
                <w:ilvl w:val="0"/>
                <w:numId w:val="93"/>
              </w:numPr>
              <w:jc w:val="center"/>
              <w:rPr>
                <w:del w:id="2059" w:author="Ruth Thompson" w:date="2020-02-05T16:12:00Z"/>
                <w:rFonts w:cs="Arial"/>
                <w:szCs w:val="20"/>
              </w:rPr>
            </w:pPr>
          </w:p>
        </w:tc>
        <w:tc>
          <w:tcPr>
            <w:tcW w:w="4806" w:type="dxa"/>
            <w:tcMar>
              <w:top w:w="57" w:type="dxa"/>
              <w:bottom w:w="57" w:type="dxa"/>
            </w:tcMar>
            <w:vAlign w:val="center"/>
          </w:tcPr>
          <w:p w14:paraId="3CE5C633" w14:textId="4E3D2AB1" w:rsidR="00A93837" w:rsidRPr="000C07C2" w:rsidDel="003F737A" w:rsidRDefault="00A93837" w:rsidP="00A93837">
            <w:pPr>
              <w:rPr>
                <w:del w:id="2060" w:author="Ruth Thompson" w:date="2020-02-05T16:12:00Z"/>
                <w:rFonts w:cs="Arial"/>
                <w:szCs w:val="20"/>
                <w:lang w:eastAsia="en-GB"/>
              </w:rPr>
            </w:pPr>
            <w:del w:id="2061" w:author="Ruth Thompson" w:date="2020-02-05T16:12:00Z">
              <w:r w:rsidDel="003F737A">
                <w:delText xml:space="preserve">If </w:delText>
              </w:r>
              <w:r w:rsidR="00DD1EA4" w:rsidDel="003F737A">
                <w:fldChar w:fldCharType="begin"/>
              </w:r>
              <w:r w:rsidR="00DD1EA4" w:rsidDel="003F737A">
                <w:delInstrText xml:space="preserve"> HYPERLINK \l "_CHD_DAT" </w:delInstrText>
              </w:r>
              <w:r w:rsidR="00DD1EA4" w:rsidDel="003F737A">
                <w:fldChar w:fldCharType="separate"/>
              </w:r>
              <w:r w:rsidRPr="004E052A" w:rsidDel="003F737A">
                <w:rPr>
                  <w:rStyle w:val="Hyperlink"/>
                </w:rPr>
                <w:delText>CHD_DAT</w:delText>
              </w:r>
              <w:r w:rsidR="00DD1EA4" w:rsidDel="003F737A">
                <w:rPr>
                  <w:rStyle w:val="Hyperlink"/>
                </w:rPr>
                <w:fldChar w:fldCharType="end"/>
              </w:r>
              <w:r w:rsidDel="003F737A">
                <w:delText xml:space="preserve"> &lt;</w:delText>
              </w:r>
              <w:r w:rsidR="002612B9" w:rsidDel="003F737A">
                <w:delText>=</w:delText>
              </w:r>
              <w:r w:rsidDel="003F737A">
                <w:delText xml:space="preserve"> (</w:delText>
              </w:r>
              <w:r w:rsidR="00DD1EA4" w:rsidDel="003F737A">
                <w:fldChar w:fldCharType="begin"/>
              </w:r>
              <w:r w:rsidR="00DD1EA4" w:rsidDel="003F737A">
                <w:delInstrText xml:space="preserve"> HYPERLINK \l "_Reporting_Period_End" </w:delInstrText>
              </w:r>
              <w:r w:rsidR="00DD1EA4" w:rsidDel="003F737A">
                <w:fldChar w:fldCharType="separate"/>
              </w:r>
              <w:r w:rsidRPr="004E052A" w:rsidDel="003F737A">
                <w:rPr>
                  <w:rStyle w:val="Hyperlink"/>
                </w:rPr>
                <w:delText>RPED</w:delText>
              </w:r>
              <w:r w:rsidR="00DD1EA4" w:rsidDel="003F737A">
                <w:rPr>
                  <w:rStyle w:val="Hyperlink"/>
                </w:rPr>
                <w:fldChar w:fldCharType="end"/>
              </w:r>
              <w:r w:rsidDel="003F737A">
                <w:delText xml:space="preserve"> – 12 months)</w:delText>
              </w:r>
            </w:del>
          </w:p>
        </w:tc>
        <w:customXmlDelRangeStart w:id="2062" w:author="Ruth Thompson" w:date="2020-02-05T16:12:00Z"/>
        <w:sdt>
          <w:sdtPr>
            <w:rPr>
              <w:rFonts w:cs="Arial"/>
              <w:szCs w:val="20"/>
            </w:rPr>
            <w:alias w:val="Action"/>
            <w:tag w:val="Action"/>
            <w:id w:val="-1145738532"/>
            <w:comboBox>
              <w:listItem w:value="Choose an item."/>
              <w:listItem w:displayText="Select" w:value="Select"/>
              <w:listItem w:displayText="Reject" w:value="Reject"/>
              <w:listItem w:displayText="Next rule" w:value="Next rule"/>
            </w:comboBox>
          </w:sdtPr>
          <w:sdtEndPr/>
          <w:sdtContent>
            <w:customXmlDelRangeEnd w:id="2062"/>
            <w:tc>
              <w:tcPr>
                <w:tcW w:w="1418" w:type="dxa"/>
                <w:tcMar>
                  <w:top w:w="57" w:type="dxa"/>
                  <w:bottom w:w="57" w:type="dxa"/>
                </w:tcMar>
                <w:vAlign w:val="center"/>
              </w:tcPr>
              <w:p w14:paraId="55F179B4" w14:textId="75E4982E" w:rsidR="00A93837" w:rsidRPr="000C07C2" w:rsidDel="003F737A" w:rsidRDefault="00A93837" w:rsidP="00A93837">
                <w:pPr>
                  <w:jc w:val="center"/>
                  <w:rPr>
                    <w:del w:id="2063" w:author="Ruth Thompson" w:date="2020-02-05T16:12:00Z"/>
                    <w:rFonts w:cs="Arial"/>
                    <w:szCs w:val="20"/>
                  </w:rPr>
                </w:pPr>
                <w:del w:id="2064" w:author="Ruth Thompson" w:date="2020-02-05T16:12:00Z">
                  <w:r w:rsidDel="003F737A">
                    <w:rPr>
                      <w:rFonts w:cs="Arial"/>
                      <w:szCs w:val="20"/>
                    </w:rPr>
                    <w:delText>Reject</w:delText>
                  </w:r>
                </w:del>
              </w:p>
            </w:tc>
            <w:customXmlDelRangeStart w:id="2065" w:author="Ruth Thompson" w:date="2020-02-05T16:12:00Z"/>
          </w:sdtContent>
        </w:sdt>
        <w:customXmlDelRangeEnd w:id="2065"/>
        <w:customXmlDelRangeStart w:id="2066" w:author="Ruth Thompson" w:date="2020-02-05T16:12:00Z"/>
        <w:sdt>
          <w:sdtPr>
            <w:rPr>
              <w:rFonts w:cs="Arial"/>
              <w:szCs w:val="20"/>
            </w:rPr>
            <w:alias w:val="Action"/>
            <w:tag w:val="Action"/>
            <w:id w:val="-495182190"/>
            <w:comboBox>
              <w:listItem w:value="Choose an item."/>
              <w:listItem w:displayText="Select" w:value="Select"/>
              <w:listItem w:displayText="Reject" w:value="Reject"/>
              <w:listItem w:displayText="Next rule" w:value="Next rule"/>
            </w:comboBox>
          </w:sdtPr>
          <w:sdtEndPr/>
          <w:sdtContent>
            <w:customXmlDelRangeEnd w:id="2066"/>
            <w:tc>
              <w:tcPr>
                <w:tcW w:w="1417" w:type="dxa"/>
                <w:tcMar>
                  <w:top w:w="57" w:type="dxa"/>
                  <w:bottom w:w="57" w:type="dxa"/>
                </w:tcMar>
                <w:vAlign w:val="center"/>
              </w:tcPr>
              <w:p w14:paraId="2BD6CCCD" w14:textId="0A142B56" w:rsidR="00A93837" w:rsidRPr="000C07C2" w:rsidDel="003F737A" w:rsidRDefault="00A93837" w:rsidP="00A93837">
                <w:pPr>
                  <w:jc w:val="center"/>
                  <w:rPr>
                    <w:del w:id="2067" w:author="Ruth Thompson" w:date="2020-02-05T16:12:00Z"/>
                    <w:rFonts w:cs="Arial"/>
                    <w:szCs w:val="20"/>
                  </w:rPr>
                </w:pPr>
                <w:del w:id="2068" w:author="Ruth Thompson" w:date="2020-02-05T16:12:00Z">
                  <w:r w:rsidDel="003F737A">
                    <w:rPr>
                      <w:rFonts w:cs="Arial"/>
                      <w:szCs w:val="20"/>
                    </w:rPr>
                    <w:delText>Next rule</w:delText>
                  </w:r>
                </w:del>
              </w:p>
            </w:tc>
            <w:customXmlDelRangeStart w:id="2069" w:author="Ruth Thompson" w:date="2020-02-05T16:12:00Z"/>
          </w:sdtContent>
        </w:sdt>
        <w:customXmlDelRangeEnd w:id="2069"/>
        <w:tc>
          <w:tcPr>
            <w:tcW w:w="5529" w:type="dxa"/>
            <w:shd w:val="clear" w:color="auto" w:fill="DDEEFF"/>
            <w:tcMar>
              <w:top w:w="57" w:type="dxa"/>
              <w:bottom w:w="57" w:type="dxa"/>
            </w:tcMar>
            <w:vAlign w:val="center"/>
          </w:tcPr>
          <w:p w14:paraId="6A7BA937" w14:textId="44601B82" w:rsidR="00A93837" w:rsidRPr="000C07C2" w:rsidDel="003F737A" w:rsidRDefault="00AF4E4F" w:rsidP="00A93837">
            <w:pPr>
              <w:rPr>
                <w:del w:id="2070" w:author="Ruth Thompson" w:date="2020-02-05T16:12:00Z"/>
                <w:rFonts w:cs="Arial"/>
                <w:color w:val="000000"/>
                <w:szCs w:val="20"/>
              </w:rPr>
            </w:pPr>
            <w:customXmlDelRangeStart w:id="2071" w:author="Ruth Thompson" w:date="2020-02-05T16:12:00Z"/>
            <w:sdt>
              <w:sdtPr>
                <w:rPr>
                  <w:rFonts w:cs="Arial"/>
                  <w:szCs w:val="20"/>
                </w:rPr>
                <w:alias w:val="Action"/>
                <w:tag w:val="Action"/>
                <w:id w:val="1754551782"/>
                <w:comboBox>
                  <w:listItem w:value="Choose an item."/>
                  <w:listItem w:displayText="Select" w:value="Select"/>
                  <w:listItem w:displayText="Reject" w:value="Reject"/>
                  <w:listItem w:displayText="Pass to the next rule all" w:value="Pass to the next rule all"/>
                </w:comboBox>
              </w:sdtPr>
              <w:sdtEndPr/>
              <w:sdtContent>
                <w:customXmlDelRangeEnd w:id="2071"/>
                <w:del w:id="2072" w:author="Ruth Thompson" w:date="2020-02-05T16:12:00Z">
                  <w:r w:rsidR="00A93837" w:rsidDel="003F737A">
                    <w:rPr>
                      <w:rFonts w:cs="Arial"/>
                      <w:szCs w:val="20"/>
                    </w:rPr>
                    <w:delText>Reject</w:delText>
                  </w:r>
                </w:del>
                <w:customXmlDelRangeStart w:id="2073" w:author="Ruth Thompson" w:date="2020-02-05T16:12:00Z"/>
              </w:sdtContent>
            </w:sdt>
            <w:customXmlDelRangeEnd w:id="2073"/>
            <w:del w:id="2074" w:author="Ruth Thompson" w:date="2020-02-05T16:12:00Z">
              <w:r w:rsidR="00A93837" w:rsidDel="003F737A">
                <w:rPr>
                  <w:rFonts w:cs="Arial"/>
                  <w:szCs w:val="20"/>
                </w:rPr>
                <w:delText xml:space="preserve"> </w:delText>
              </w:r>
              <w:r w:rsidR="00A93837" w:rsidDel="003F737A">
                <w:delText>patients from the specified population whose earliest CHD is more than 12 months before the reporting period end date</w:delText>
              </w:r>
              <w:r w:rsidR="00A93837" w:rsidDel="003F737A">
                <w:rPr>
                  <w:rFonts w:cs="Arial"/>
                  <w:szCs w:val="20"/>
                </w:rPr>
                <w:delText xml:space="preserve">. </w:delText>
              </w:r>
            </w:del>
            <w:customXmlDelRangeStart w:id="2075" w:author="Ruth Thompson" w:date="2020-02-05T16:12:00Z"/>
            <w:sdt>
              <w:sdtPr>
                <w:rPr>
                  <w:rFonts w:cs="Arial"/>
                  <w:szCs w:val="20"/>
                </w:rPr>
                <w:alias w:val="Action"/>
                <w:tag w:val="Action"/>
                <w:id w:val="-14597910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2075"/>
                <w:del w:id="2076" w:author="Ruth Thompson" w:date="2020-02-05T16:12:00Z">
                  <w:r w:rsidR="00A93837" w:rsidDel="003F737A">
                    <w:rPr>
                      <w:rFonts w:cs="Arial"/>
                      <w:szCs w:val="20"/>
                    </w:rPr>
                    <w:delText>Pass all remaining patients to the next rule.</w:delText>
                  </w:r>
                </w:del>
                <w:customXmlDelRangeStart w:id="2077" w:author="Ruth Thompson" w:date="2020-02-05T16:12:00Z"/>
              </w:sdtContent>
            </w:sdt>
            <w:customXmlDelRangeEnd w:id="2077"/>
          </w:p>
        </w:tc>
      </w:tr>
      <w:tr w:rsidR="00A93837" w:rsidRPr="000C07C2" w:rsidDel="003F737A" w14:paraId="48B65233" w14:textId="3E4D44B9" w:rsidTr="00A447AC">
        <w:trPr>
          <w:trHeight w:val="19"/>
          <w:del w:id="2078" w:author="Ruth Thompson" w:date="2020-02-05T16:12:00Z"/>
        </w:trPr>
        <w:tc>
          <w:tcPr>
            <w:tcW w:w="972" w:type="dxa"/>
            <w:tcMar>
              <w:top w:w="57" w:type="dxa"/>
              <w:bottom w:w="57" w:type="dxa"/>
            </w:tcMar>
            <w:vAlign w:val="center"/>
          </w:tcPr>
          <w:p w14:paraId="139D5920" w14:textId="0904868B" w:rsidR="00A93837" w:rsidRPr="000C07C2" w:rsidDel="003F737A" w:rsidRDefault="00A93837" w:rsidP="00A93837">
            <w:pPr>
              <w:numPr>
                <w:ilvl w:val="0"/>
                <w:numId w:val="93"/>
              </w:numPr>
              <w:jc w:val="center"/>
              <w:rPr>
                <w:del w:id="2079" w:author="Ruth Thompson" w:date="2020-02-05T16:12:00Z"/>
                <w:rFonts w:cs="Arial"/>
                <w:szCs w:val="20"/>
              </w:rPr>
            </w:pPr>
          </w:p>
        </w:tc>
        <w:tc>
          <w:tcPr>
            <w:tcW w:w="4806" w:type="dxa"/>
            <w:tcMar>
              <w:top w:w="57" w:type="dxa"/>
              <w:bottom w:w="57" w:type="dxa"/>
            </w:tcMar>
            <w:vAlign w:val="center"/>
          </w:tcPr>
          <w:p w14:paraId="1670D561" w14:textId="40913CE9" w:rsidR="00A93837" w:rsidDel="003F737A" w:rsidRDefault="00A93837" w:rsidP="00A93837">
            <w:pPr>
              <w:rPr>
                <w:del w:id="2080" w:author="Ruth Thompson" w:date="2020-02-05T16:12:00Z"/>
              </w:rPr>
            </w:pPr>
            <w:del w:id="2081" w:author="Ruth Thompson" w:date="2020-02-05T16:12: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Pr="000E3DFD" w:rsidDel="003F737A">
                <w:rPr>
                  <w:rStyle w:val="Hyperlink"/>
                </w:rPr>
                <w:delText>ANGINA_DAT</w:delText>
              </w:r>
              <w:r w:rsidR="00DD1EA4" w:rsidDel="003F737A">
                <w:rPr>
                  <w:rStyle w:val="Hyperlink"/>
                </w:rPr>
                <w:fldChar w:fldCharType="end"/>
              </w:r>
              <w:r w:rsidDel="003F737A">
                <w:delText xml:space="preserve"> ≠ Null</w:delText>
              </w:r>
            </w:del>
          </w:p>
        </w:tc>
        <w:customXmlDelRangeStart w:id="2082" w:author="Ruth Thompson" w:date="2020-02-05T16:12:00Z"/>
        <w:sdt>
          <w:sdtPr>
            <w:rPr>
              <w:rFonts w:cs="Arial"/>
              <w:szCs w:val="20"/>
            </w:rPr>
            <w:alias w:val="Action"/>
            <w:tag w:val="Action"/>
            <w:id w:val="-823965886"/>
            <w:comboBox>
              <w:listItem w:value="Choose an item."/>
              <w:listItem w:displayText="Select" w:value="Select"/>
              <w:listItem w:displayText="Reject" w:value="Reject"/>
              <w:listItem w:displayText="Next rule" w:value="Next rule"/>
            </w:comboBox>
          </w:sdtPr>
          <w:sdtEndPr/>
          <w:sdtContent>
            <w:customXmlDelRangeEnd w:id="2082"/>
            <w:tc>
              <w:tcPr>
                <w:tcW w:w="1418" w:type="dxa"/>
                <w:tcMar>
                  <w:top w:w="57" w:type="dxa"/>
                  <w:bottom w:w="57" w:type="dxa"/>
                </w:tcMar>
                <w:vAlign w:val="center"/>
              </w:tcPr>
              <w:p w14:paraId="01B698EC" w14:textId="5ABDA1E4" w:rsidR="00A93837" w:rsidDel="003F737A" w:rsidRDefault="00A93837" w:rsidP="00A93837">
                <w:pPr>
                  <w:jc w:val="center"/>
                  <w:rPr>
                    <w:del w:id="2083" w:author="Ruth Thompson" w:date="2020-02-05T16:12:00Z"/>
                    <w:rFonts w:cs="Arial"/>
                    <w:szCs w:val="20"/>
                  </w:rPr>
                </w:pPr>
                <w:del w:id="2084" w:author="Ruth Thompson" w:date="2020-02-05T16:12:00Z">
                  <w:r w:rsidDel="003F737A">
                    <w:rPr>
                      <w:rFonts w:cs="Arial"/>
                      <w:szCs w:val="20"/>
                    </w:rPr>
                    <w:delText>Next rule</w:delText>
                  </w:r>
                </w:del>
              </w:p>
            </w:tc>
            <w:customXmlDelRangeStart w:id="2085" w:author="Ruth Thompson" w:date="2020-02-05T16:12:00Z"/>
          </w:sdtContent>
        </w:sdt>
        <w:customXmlDelRangeEnd w:id="2085"/>
        <w:customXmlDelRangeStart w:id="2086" w:author="Ruth Thompson" w:date="2020-02-05T16:12:00Z"/>
        <w:sdt>
          <w:sdtPr>
            <w:rPr>
              <w:rFonts w:cs="Arial"/>
              <w:szCs w:val="20"/>
            </w:rPr>
            <w:alias w:val="Action"/>
            <w:tag w:val="Action"/>
            <w:id w:val="-268695284"/>
            <w:comboBox>
              <w:listItem w:value="Choose an item."/>
              <w:listItem w:displayText="Select" w:value="Select"/>
              <w:listItem w:displayText="Reject" w:value="Reject"/>
              <w:listItem w:displayText="Next rule" w:value="Next rule"/>
            </w:comboBox>
          </w:sdtPr>
          <w:sdtEndPr/>
          <w:sdtContent>
            <w:customXmlDelRangeEnd w:id="2086"/>
            <w:tc>
              <w:tcPr>
                <w:tcW w:w="1417" w:type="dxa"/>
                <w:tcMar>
                  <w:top w:w="57" w:type="dxa"/>
                  <w:bottom w:w="57" w:type="dxa"/>
                </w:tcMar>
                <w:vAlign w:val="center"/>
              </w:tcPr>
              <w:p w14:paraId="55154F6E" w14:textId="2A747E0B" w:rsidR="00A93837" w:rsidDel="003F737A" w:rsidRDefault="00A93837" w:rsidP="00A93837">
                <w:pPr>
                  <w:jc w:val="center"/>
                  <w:rPr>
                    <w:del w:id="2087" w:author="Ruth Thompson" w:date="2020-02-05T16:12:00Z"/>
                    <w:rFonts w:cs="Arial"/>
                    <w:szCs w:val="20"/>
                  </w:rPr>
                </w:pPr>
                <w:del w:id="2088" w:author="Ruth Thompson" w:date="2020-02-05T16:12:00Z">
                  <w:r w:rsidDel="003F737A">
                    <w:rPr>
                      <w:rFonts w:cs="Arial"/>
                      <w:szCs w:val="20"/>
                    </w:rPr>
                    <w:delText>Reject</w:delText>
                  </w:r>
                </w:del>
              </w:p>
            </w:tc>
            <w:customXmlDelRangeStart w:id="2089" w:author="Ruth Thompson" w:date="2020-02-05T16:12:00Z"/>
          </w:sdtContent>
        </w:sdt>
        <w:customXmlDelRangeEnd w:id="2089"/>
        <w:tc>
          <w:tcPr>
            <w:tcW w:w="5529" w:type="dxa"/>
            <w:shd w:val="clear" w:color="auto" w:fill="DDEEFF"/>
            <w:tcMar>
              <w:top w:w="57" w:type="dxa"/>
              <w:bottom w:w="57" w:type="dxa"/>
            </w:tcMar>
            <w:vAlign w:val="center"/>
          </w:tcPr>
          <w:p w14:paraId="2D95038F" w14:textId="10B9ADCD" w:rsidR="00A93837" w:rsidDel="003F737A" w:rsidRDefault="00AF4E4F" w:rsidP="00A93837">
            <w:pPr>
              <w:rPr>
                <w:del w:id="2090" w:author="Ruth Thompson" w:date="2020-02-05T16:12:00Z"/>
                <w:rFonts w:cs="Arial"/>
                <w:szCs w:val="20"/>
              </w:rPr>
            </w:pPr>
            <w:customXmlDelRangeStart w:id="2091" w:author="Ruth Thompson" w:date="2020-02-05T16:12:00Z"/>
            <w:sdt>
              <w:sdtPr>
                <w:rPr>
                  <w:rFonts w:cs="Arial"/>
                  <w:szCs w:val="20"/>
                </w:rPr>
                <w:alias w:val="Action"/>
                <w:tag w:val="Action"/>
                <w:id w:val="1947421606"/>
                <w:comboBox>
                  <w:listItem w:value="Choose an item."/>
                  <w:listItem w:displayText="Select" w:value="Select"/>
                  <w:listItem w:displayText="Reject" w:value="Reject"/>
                  <w:listItem w:displayText="Pass to the next rule all" w:value="Pass to the next rule all"/>
                </w:comboBox>
              </w:sdtPr>
              <w:sdtEndPr/>
              <w:sdtContent>
                <w:customXmlDelRangeEnd w:id="2091"/>
                <w:del w:id="2092" w:author="Ruth Thompson" w:date="2020-02-05T16:12:00Z">
                  <w:r w:rsidR="00A93837" w:rsidDel="003F737A">
                    <w:rPr>
                      <w:rFonts w:cs="Arial"/>
                      <w:szCs w:val="20"/>
                    </w:rPr>
                    <w:delText>Pass to the next rule all</w:delText>
                  </w:r>
                </w:del>
                <w:customXmlDelRangeStart w:id="2093" w:author="Ruth Thompson" w:date="2020-02-05T16:12:00Z"/>
              </w:sdtContent>
            </w:sdt>
            <w:customXmlDelRangeEnd w:id="2093"/>
            <w:del w:id="2094" w:author="Ruth Thompson" w:date="2020-02-05T16:12:00Z">
              <w:r w:rsidR="00A93837" w:rsidDel="003F737A">
                <w:rPr>
                  <w:rFonts w:cs="Arial"/>
                  <w:szCs w:val="20"/>
                </w:rPr>
                <w:delText xml:space="preserve"> </w:delText>
              </w:r>
              <w:r w:rsidR="00A93837" w:rsidDel="003F737A">
                <w:delText>patients passed to this rule who have an angina diagnosis in the 12 months up to and including the reporting period end date</w:delText>
              </w:r>
              <w:r w:rsidR="00A93837" w:rsidDel="003F737A">
                <w:rPr>
                  <w:rFonts w:cs="Arial"/>
                  <w:szCs w:val="20"/>
                </w:rPr>
                <w:delText xml:space="preserve">. </w:delText>
              </w:r>
            </w:del>
            <w:customXmlDelRangeStart w:id="2095" w:author="Ruth Thompson" w:date="2020-02-05T16:12:00Z"/>
            <w:sdt>
              <w:sdtPr>
                <w:rPr>
                  <w:rFonts w:cs="Arial"/>
                  <w:szCs w:val="20"/>
                </w:rPr>
                <w:alias w:val="Action"/>
                <w:tag w:val="Action"/>
                <w:id w:val="-20344131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2095"/>
                <w:del w:id="2096" w:author="Ruth Thompson" w:date="2020-02-05T16:12:00Z">
                  <w:r w:rsidR="00A93837" w:rsidDel="003F737A">
                    <w:rPr>
                      <w:rFonts w:cs="Arial"/>
                      <w:szCs w:val="20"/>
                    </w:rPr>
                    <w:delText>Reject the remaining patients.</w:delText>
                  </w:r>
                </w:del>
                <w:customXmlDelRangeStart w:id="2097" w:author="Ruth Thompson" w:date="2020-02-05T16:12:00Z"/>
              </w:sdtContent>
            </w:sdt>
            <w:customXmlDelRangeEnd w:id="2097"/>
            <w:del w:id="2098" w:author="Ruth Thompson" w:date="2020-02-05T16:12:00Z">
              <w:r w:rsidR="00A93837" w:rsidDel="003F737A">
                <w:rPr>
                  <w:rFonts w:cs="Arial"/>
                  <w:szCs w:val="20"/>
                </w:rPr>
                <w:delText xml:space="preserve"> </w:delText>
              </w:r>
            </w:del>
          </w:p>
        </w:tc>
      </w:tr>
      <w:tr w:rsidR="00A93837" w:rsidRPr="000C07C2" w:rsidDel="003F737A" w14:paraId="75FA036D" w14:textId="0F7D7A89" w:rsidTr="00A447AC">
        <w:trPr>
          <w:trHeight w:val="19"/>
          <w:del w:id="2099" w:author="Ruth Thompson" w:date="2020-02-05T16:12:00Z"/>
        </w:trPr>
        <w:tc>
          <w:tcPr>
            <w:tcW w:w="972" w:type="dxa"/>
            <w:tcMar>
              <w:top w:w="57" w:type="dxa"/>
              <w:bottom w:w="57" w:type="dxa"/>
            </w:tcMar>
            <w:vAlign w:val="center"/>
          </w:tcPr>
          <w:p w14:paraId="157C52C9" w14:textId="35525057" w:rsidR="00A93837" w:rsidRPr="000C07C2" w:rsidDel="003F737A" w:rsidRDefault="00A93837" w:rsidP="00A93837">
            <w:pPr>
              <w:numPr>
                <w:ilvl w:val="0"/>
                <w:numId w:val="93"/>
              </w:numPr>
              <w:jc w:val="center"/>
              <w:rPr>
                <w:del w:id="2100" w:author="Ruth Thompson" w:date="2020-02-05T16:12:00Z"/>
                <w:rFonts w:cs="Arial"/>
                <w:szCs w:val="20"/>
              </w:rPr>
            </w:pPr>
          </w:p>
        </w:tc>
        <w:tc>
          <w:tcPr>
            <w:tcW w:w="4806" w:type="dxa"/>
            <w:tcMar>
              <w:top w:w="57" w:type="dxa"/>
              <w:bottom w:w="57" w:type="dxa"/>
            </w:tcMar>
            <w:vAlign w:val="center"/>
          </w:tcPr>
          <w:p w14:paraId="5D809DD8" w14:textId="11AC3EEC" w:rsidR="00A93837" w:rsidDel="003F737A" w:rsidRDefault="00A93837" w:rsidP="00A93837">
            <w:pPr>
              <w:rPr>
                <w:del w:id="2101" w:author="Ruth Thompson" w:date="2020-02-05T16:12:00Z"/>
              </w:rPr>
            </w:pPr>
            <w:del w:id="2102" w:author="Ruth Thompson" w:date="2020-02-05T16:12:00Z">
              <w:r w:rsidDel="003F737A">
                <w:delText xml:space="preserve">If </w:delText>
              </w:r>
              <w:r w:rsidR="00DD1EA4" w:rsidDel="003F737A">
                <w:fldChar w:fldCharType="begin"/>
              </w:r>
              <w:r w:rsidR="00DD1EA4" w:rsidDel="003F737A">
                <w:delInstrText xml:space="preserve"> HYPERLINK \l "_MI_DAT" </w:delInstrText>
              </w:r>
              <w:r w:rsidR="00DD1EA4" w:rsidDel="003F737A">
                <w:fldChar w:fldCharType="separate"/>
              </w:r>
              <w:r w:rsidRPr="000E3DFD" w:rsidDel="003F737A">
                <w:rPr>
                  <w:rStyle w:val="Hyperlink"/>
                </w:rPr>
                <w:delText>MI_DAT</w:delText>
              </w:r>
              <w:r w:rsidR="00DD1EA4" w:rsidDel="003F737A">
                <w:rPr>
                  <w:rStyle w:val="Hyperlink"/>
                </w:rPr>
                <w:fldChar w:fldCharType="end"/>
              </w:r>
              <w:r w:rsidDel="003F737A">
                <w:delText xml:space="preserve"> = Null</w:delText>
              </w:r>
            </w:del>
          </w:p>
          <w:p w14:paraId="2A34437B" w14:textId="69366E3F" w:rsidR="00A93837" w:rsidDel="003F737A" w:rsidRDefault="00A93837" w:rsidP="00A93837">
            <w:pPr>
              <w:rPr>
                <w:del w:id="2103" w:author="Ruth Thompson" w:date="2020-02-05T16:12:00Z"/>
              </w:rPr>
            </w:pPr>
            <w:del w:id="2104" w:author="Ruth Thompson" w:date="2020-02-05T16:12:00Z">
              <w:r w:rsidDel="003F737A">
                <w:delText>OR</w:delText>
              </w:r>
            </w:del>
          </w:p>
          <w:p w14:paraId="320DA19F" w14:textId="66E61FAB" w:rsidR="00A93837" w:rsidDel="003F737A" w:rsidRDefault="00A93837" w:rsidP="00A93837">
            <w:pPr>
              <w:rPr>
                <w:del w:id="2105" w:author="Ruth Thompson" w:date="2020-02-05T16:12:00Z"/>
              </w:rPr>
            </w:pPr>
            <w:del w:id="2106" w:author="Ruth Thompson" w:date="2020-02-05T16:12:00Z">
              <w:r w:rsidDel="003F737A">
                <w:delText xml:space="preserve">If </w:delText>
              </w:r>
              <w:r w:rsidR="00DD1EA4" w:rsidDel="003F737A">
                <w:fldChar w:fldCharType="begin"/>
              </w:r>
              <w:r w:rsidR="00DD1EA4" w:rsidDel="003F737A">
                <w:delInstrText xml:space="preserve"> HYPERLINK \l "_ANGINA_DAT" </w:delInstrText>
              </w:r>
              <w:r w:rsidR="00DD1EA4" w:rsidDel="003F737A">
                <w:fldChar w:fldCharType="separate"/>
              </w:r>
              <w:r w:rsidRPr="000E3DFD" w:rsidDel="003F737A">
                <w:rPr>
                  <w:rStyle w:val="Hyperlink"/>
                </w:rPr>
                <w:delText>ANGINA_DAT</w:delText>
              </w:r>
              <w:r w:rsidR="00DD1EA4" w:rsidDel="003F737A">
                <w:rPr>
                  <w:rStyle w:val="Hyperlink"/>
                </w:rPr>
                <w:fldChar w:fldCharType="end"/>
              </w:r>
              <w:r w:rsidDel="003F737A">
                <w:delText xml:space="preserve"> &lt; </w:delText>
              </w:r>
              <w:r w:rsidR="00DD1EA4" w:rsidDel="003F737A">
                <w:fldChar w:fldCharType="begin"/>
              </w:r>
              <w:r w:rsidR="00DD1EA4" w:rsidDel="003F737A">
                <w:delInstrText xml:space="preserve"> HYPERLINK \l "_MI_DAT" </w:delInstrText>
              </w:r>
              <w:r w:rsidR="00DD1EA4" w:rsidDel="003F737A">
                <w:fldChar w:fldCharType="separate"/>
              </w:r>
              <w:r w:rsidRPr="000E3DFD" w:rsidDel="003F737A">
                <w:rPr>
                  <w:rStyle w:val="Hyperlink"/>
                </w:rPr>
                <w:delText>MI_DAT</w:delText>
              </w:r>
              <w:r w:rsidR="00DD1EA4" w:rsidDel="003F737A">
                <w:rPr>
                  <w:rStyle w:val="Hyperlink"/>
                </w:rPr>
                <w:fldChar w:fldCharType="end"/>
              </w:r>
            </w:del>
          </w:p>
        </w:tc>
        <w:customXmlDelRangeStart w:id="2107" w:author="Ruth Thompson" w:date="2020-02-05T16:12:00Z"/>
        <w:sdt>
          <w:sdtPr>
            <w:rPr>
              <w:rFonts w:cs="Arial"/>
              <w:szCs w:val="20"/>
            </w:rPr>
            <w:alias w:val="Action"/>
            <w:tag w:val="Action"/>
            <w:id w:val="-1157917831"/>
            <w:comboBox>
              <w:listItem w:value="Choose an item."/>
              <w:listItem w:displayText="Select" w:value="Select"/>
              <w:listItem w:displayText="Reject" w:value="Reject"/>
              <w:listItem w:displayText="Next rule" w:value="Next rule"/>
            </w:comboBox>
          </w:sdtPr>
          <w:sdtEndPr/>
          <w:sdtContent>
            <w:customXmlDelRangeEnd w:id="2107"/>
            <w:tc>
              <w:tcPr>
                <w:tcW w:w="1418" w:type="dxa"/>
                <w:tcMar>
                  <w:top w:w="57" w:type="dxa"/>
                  <w:bottom w:w="57" w:type="dxa"/>
                </w:tcMar>
                <w:vAlign w:val="center"/>
              </w:tcPr>
              <w:p w14:paraId="4FFE25BB" w14:textId="5F2FC9DD" w:rsidR="00A93837" w:rsidDel="003F737A" w:rsidRDefault="00A93837" w:rsidP="00A93837">
                <w:pPr>
                  <w:jc w:val="center"/>
                  <w:rPr>
                    <w:del w:id="2108" w:author="Ruth Thompson" w:date="2020-02-05T16:12:00Z"/>
                    <w:rFonts w:cs="Arial"/>
                    <w:szCs w:val="20"/>
                  </w:rPr>
                </w:pPr>
                <w:del w:id="2109" w:author="Ruth Thompson" w:date="2020-02-05T16:12:00Z">
                  <w:r w:rsidDel="003F737A">
                    <w:rPr>
                      <w:rFonts w:cs="Arial"/>
                      <w:szCs w:val="20"/>
                    </w:rPr>
                    <w:delText>Next rule</w:delText>
                  </w:r>
                </w:del>
              </w:p>
            </w:tc>
            <w:customXmlDelRangeStart w:id="2110" w:author="Ruth Thompson" w:date="2020-02-05T16:12:00Z"/>
          </w:sdtContent>
        </w:sdt>
        <w:customXmlDelRangeEnd w:id="2110"/>
        <w:customXmlDelRangeStart w:id="2111" w:author="Ruth Thompson" w:date="2020-02-05T16:12:00Z"/>
        <w:sdt>
          <w:sdtPr>
            <w:rPr>
              <w:rFonts w:cs="Arial"/>
              <w:szCs w:val="20"/>
            </w:rPr>
            <w:alias w:val="Action"/>
            <w:tag w:val="Action"/>
            <w:id w:val="-523938111"/>
            <w:comboBox>
              <w:listItem w:value="Choose an item."/>
              <w:listItem w:displayText="Select" w:value="Select"/>
              <w:listItem w:displayText="Reject" w:value="Reject"/>
              <w:listItem w:displayText="Next rule" w:value="Next rule"/>
            </w:comboBox>
          </w:sdtPr>
          <w:sdtEndPr/>
          <w:sdtContent>
            <w:customXmlDelRangeEnd w:id="2111"/>
            <w:tc>
              <w:tcPr>
                <w:tcW w:w="1417" w:type="dxa"/>
                <w:tcMar>
                  <w:top w:w="57" w:type="dxa"/>
                  <w:bottom w:w="57" w:type="dxa"/>
                </w:tcMar>
                <w:vAlign w:val="center"/>
              </w:tcPr>
              <w:p w14:paraId="63FA5005" w14:textId="7284CE75" w:rsidR="00A93837" w:rsidDel="003F737A" w:rsidRDefault="00A93837" w:rsidP="00A93837">
                <w:pPr>
                  <w:jc w:val="center"/>
                  <w:rPr>
                    <w:del w:id="2112" w:author="Ruth Thompson" w:date="2020-02-05T16:12:00Z"/>
                    <w:rFonts w:cs="Arial"/>
                    <w:szCs w:val="20"/>
                  </w:rPr>
                </w:pPr>
                <w:del w:id="2113" w:author="Ruth Thompson" w:date="2020-02-05T16:12:00Z">
                  <w:r w:rsidDel="003F737A">
                    <w:rPr>
                      <w:rFonts w:cs="Arial"/>
                      <w:szCs w:val="20"/>
                    </w:rPr>
                    <w:delText>Reject</w:delText>
                  </w:r>
                </w:del>
              </w:p>
            </w:tc>
            <w:customXmlDelRangeStart w:id="2114" w:author="Ruth Thompson" w:date="2020-02-05T16:12:00Z"/>
          </w:sdtContent>
        </w:sdt>
        <w:customXmlDelRangeEnd w:id="2114"/>
        <w:tc>
          <w:tcPr>
            <w:tcW w:w="5529" w:type="dxa"/>
            <w:shd w:val="clear" w:color="auto" w:fill="DDEEFF"/>
            <w:tcMar>
              <w:top w:w="57" w:type="dxa"/>
              <w:bottom w:w="57" w:type="dxa"/>
            </w:tcMar>
            <w:vAlign w:val="center"/>
          </w:tcPr>
          <w:p w14:paraId="14DCCEE6" w14:textId="02BFB488" w:rsidR="00A93837" w:rsidDel="003F737A" w:rsidRDefault="00AF4E4F" w:rsidP="00A93837">
            <w:pPr>
              <w:rPr>
                <w:del w:id="2115" w:author="Ruth Thompson" w:date="2020-02-05T16:12:00Z"/>
                <w:rFonts w:cs="Arial"/>
                <w:szCs w:val="20"/>
              </w:rPr>
            </w:pPr>
            <w:customXmlDelRangeStart w:id="2116" w:author="Ruth Thompson" w:date="2020-02-05T16:12:00Z"/>
            <w:sdt>
              <w:sdtPr>
                <w:rPr>
                  <w:rFonts w:cs="Arial"/>
                  <w:szCs w:val="20"/>
                </w:rPr>
                <w:alias w:val="Action"/>
                <w:tag w:val="Action"/>
                <w:id w:val="-805304141"/>
                <w:comboBox>
                  <w:listItem w:value="Choose an item."/>
                  <w:listItem w:displayText="Select" w:value="Select"/>
                  <w:listItem w:displayText="Reject" w:value="Reject"/>
                  <w:listItem w:displayText="Pass to the next rule all" w:value="Pass to the next rule all"/>
                </w:comboBox>
              </w:sdtPr>
              <w:sdtEndPr/>
              <w:sdtContent>
                <w:customXmlDelRangeEnd w:id="2116"/>
                <w:del w:id="2117" w:author="Ruth Thompson" w:date="2020-02-05T16:12:00Z">
                  <w:r w:rsidR="00A93837" w:rsidDel="003F737A">
                    <w:rPr>
                      <w:rFonts w:cs="Arial"/>
                      <w:szCs w:val="20"/>
                    </w:rPr>
                    <w:delText>Pass to the next rule all</w:delText>
                  </w:r>
                </w:del>
                <w:customXmlDelRangeStart w:id="2118" w:author="Ruth Thompson" w:date="2020-02-05T16:12:00Z"/>
              </w:sdtContent>
            </w:sdt>
            <w:customXmlDelRangeEnd w:id="2118"/>
            <w:del w:id="2119" w:author="Ruth Thompson" w:date="2020-02-05T16:12:00Z">
              <w:r w:rsidR="00A93837" w:rsidDel="003F737A">
                <w:rPr>
                  <w:rFonts w:cs="Arial"/>
                  <w:szCs w:val="20"/>
                </w:rPr>
                <w:delText xml:space="preserve"> </w:delText>
              </w:r>
              <w:r w:rsidR="00A93837" w:rsidDel="003F737A">
                <w:delText xml:space="preserve">patients passed to this rule who do not have a MI code or those patients where their diagnosis of angina preceded their MI. </w:delText>
              </w:r>
            </w:del>
            <w:customXmlDelRangeStart w:id="2120" w:author="Ruth Thompson" w:date="2020-02-05T16:12:00Z"/>
            <w:sdt>
              <w:sdtPr>
                <w:rPr>
                  <w:rFonts w:cs="Arial"/>
                  <w:szCs w:val="20"/>
                </w:rPr>
                <w:alias w:val="Action"/>
                <w:tag w:val="Action"/>
                <w:id w:val="2874000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2120"/>
                <w:del w:id="2121" w:author="Ruth Thompson" w:date="2020-02-05T16:12:00Z">
                  <w:r w:rsidR="00A93837" w:rsidDel="003F737A">
                    <w:rPr>
                      <w:rFonts w:cs="Arial"/>
                      <w:szCs w:val="20"/>
                    </w:rPr>
                    <w:delText>Reject the remaining patients.</w:delText>
                  </w:r>
                </w:del>
                <w:customXmlDelRangeStart w:id="2122" w:author="Ruth Thompson" w:date="2020-02-05T16:12:00Z"/>
              </w:sdtContent>
            </w:sdt>
            <w:customXmlDelRangeEnd w:id="2122"/>
            <w:del w:id="2123" w:author="Ruth Thompson" w:date="2020-02-05T16:12:00Z">
              <w:r w:rsidR="00A93837" w:rsidDel="003F737A">
                <w:rPr>
                  <w:rFonts w:cs="Arial"/>
                  <w:szCs w:val="20"/>
                </w:rPr>
                <w:delText xml:space="preserve"> </w:delText>
              </w:r>
            </w:del>
          </w:p>
        </w:tc>
      </w:tr>
      <w:tr w:rsidR="00A93837" w:rsidRPr="000C07C2" w:rsidDel="003F737A" w14:paraId="2B1555B6" w14:textId="57946F94" w:rsidTr="00A447AC">
        <w:trPr>
          <w:trHeight w:val="19"/>
          <w:del w:id="2124" w:author="Ruth Thompson" w:date="2020-02-05T16:12:00Z"/>
        </w:trPr>
        <w:tc>
          <w:tcPr>
            <w:tcW w:w="972" w:type="dxa"/>
            <w:tcMar>
              <w:top w:w="57" w:type="dxa"/>
              <w:bottom w:w="57" w:type="dxa"/>
            </w:tcMar>
            <w:vAlign w:val="center"/>
          </w:tcPr>
          <w:p w14:paraId="13625D71" w14:textId="5BD284EE" w:rsidR="00A93837" w:rsidRPr="000C07C2" w:rsidDel="003F737A" w:rsidRDefault="00A93837" w:rsidP="00A93837">
            <w:pPr>
              <w:numPr>
                <w:ilvl w:val="0"/>
                <w:numId w:val="93"/>
              </w:numPr>
              <w:jc w:val="center"/>
              <w:rPr>
                <w:del w:id="2125" w:author="Ruth Thompson" w:date="2020-02-05T16:12:00Z"/>
                <w:rFonts w:cs="Arial"/>
                <w:szCs w:val="20"/>
              </w:rPr>
            </w:pPr>
          </w:p>
        </w:tc>
        <w:tc>
          <w:tcPr>
            <w:tcW w:w="4806" w:type="dxa"/>
            <w:tcMar>
              <w:top w:w="57" w:type="dxa"/>
              <w:bottom w:w="57" w:type="dxa"/>
            </w:tcMar>
            <w:vAlign w:val="center"/>
          </w:tcPr>
          <w:p w14:paraId="3FA780CE" w14:textId="040E7CE2" w:rsidR="00A93837" w:rsidDel="003F737A" w:rsidRDefault="00A93837" w:rsidP="00A93837">
            <w:pPr>
              <w:rPr>
                <w:del w:id="2126" w:author="Ruth Thompson" w:date="2020-02-05T16:12:00Z"/>
              </w:rPr>
            </w:pPr>
            <w:del w:id="2127" w:author="Ruth Thompson" w:date="2020-02-05T16:12:00Z">
              <w:r w:rsidDel="003F737A">
                <w:delText xml:space="preserve">If </w:delText>
              </w:r>
              <w:r w:rsidR="00DD1EA4" w:rsidDel="003F737A">
                <w:fldChar w:fldCharType="begin"/>
              </w:r>
              <w:r w:rsidR="00DD1EA4" w:rsidDel="003F737A">
                <w:delInstrText xml:space="preserve"> HYPERLINK \l "_ANGINAREF_DAT" </w:delInstrText>
              </w:r>
              <w:r w:rsidR="00DD1EA4" w:rsidDel="003F737A">
                <w:fldChar w:fldCharType="separate"/>
              </w:r>
              <w:r w:rsidRPr="000E3DFD" w:rsidDel="003F737A">
                <w:rPr>
                  <w:rStyle w:val="Hyperlink"/>
                </w:rPr>
                <w:delText>ANGINAREF_DAT</w:delText>
              </w:r>
              <w:r w:rsidR="00DD1EA4" w:rsidDel="003F737A">
                <w:rPr>
                  <w:rStyle w:val="Hyperlink"/>
                </w:rPr>
                <w:fldChar w:fldCharType="end"/>
              </w:r>
              <w:r w:rsidDel="003F737A">
                <w:delText xml:space="preserve"> ≠ Null</w:delText>
              </w:r>
            </w:del>
          </w:p>
        </w:tc>
        <w:customXmlDelRangeStart w:id="2128" w:author="Ruth Thompson" w:date="2020-02-05T16:12:00Z"/>
        <w:sdt>
          <w:sdtPr>
            <w:rPr>
              <w:rFonts w:cs="Arial"/>
              <w:szCs w:val="20"/>
            </w:rPr>
            <w:alias w:val="Action"/>
            <w:tag w:val="Action"/>
            <w:id w:val="871656874"/>
            <w:comboBox>
              <w:listItem w:value="Choose an item."/>
              <w:listItem w:displayText="Select" w:value="Select"/>
              <w:listItem w:displayText="Reject" w:value="Reject"/>
              <w:listItem w:displayText="Next rule" w:value="Next rule"/>
            </w:comboBox>
          </w:sdtPr>
          <w:sdtEndPr/>
          <w:sdtContent>
            <w:customXmlDelRangeEnd w:id="2128"/>
            <w:tc>
              <w:tcPr>
                <w:tcW w:w="1418" w:type="dxa"/>
                <w:tcMar>
                  <w:top w:w="57" w:type="dxa"/>
                  <w:bottom w:w="57" w:type="dxa"/>
                </w:tcMar>
                <w:vAlign w:val="center"/>
              </w:tcPr>
              <w:p w14:paraId="180546FD" w14:textId="299164F8" w:rsidR="00A93837" w:rsidDel="003F737A" w:rsidRDefault="00A93837" w:rsidP="00A93837">
                <w:pPr>
                  <w:jc w:val="center"/>
                  <w:rPr>
                    <w:del w:id="2129" w:author="Ruth Thompson" w:date="2020-02-05T16:12:00Z"/>
                    <w:rFonts w:cs="Arial"/>
                    <w:szCs w:val="20"/>
                  </w:rPr>
                </w:pPr>
                <w:del w:id="2130" w:author="Ruth Thompson" w:date="2020-02-05T16:12:00Z">
                  <w:r w:rsidDel="003F737A">
                    <w:rPr>
                      <w:rFonts w:cs="Arial"/>
                      <w:szCs w:val="20"/>
                    </w:rPr>
                    <w:delText>Select</w:delText>
                  </w:r>
                </w:del>
              </w:p>
            </w:tc>
            <w:customXmlDelRangeStart w:id="2131" w:author="Ruth Thompson" w:date="2020-02-05T16:12:00Z"/>
          </w:sdtContent>
        </w:sdt>
        <w:customXmlDelRangeEnd w:id="2131"/>
        <w:customXmlDelRangeStart w:id="2132" w:author="Ruth Thompson" w:date="2020-02-05T16:12:00Z"/>
        <w:sdt>
          <w:sdtPr>
            <w:rPr>
              <w:rFonts w:cs="Arial"/>
              <w:szCs w:val="20"/>
            </w:rPr>
            <w:alias w:val="Action"/>
            <w:tag w:val="Action"/>
            <w:id w:val="1756857796"/>
            <w:comboBox>
              <w:listItem w:value="Choose an item."/>
              <w:listItem w:displayText="Select" w:value="Select"/>
              <w:listItem w:displayText="Reject" w:value="Reject"/>
              <w:listItem w:displayText="Next rule" w:value="Next rule"/>
            </w:comboBox>
          </w:sdtPr>
          <w:sdtEndPr/>
          <w:sdtContent>
            <w:customXmlDelRangeEnd w:id="2132"/>
            <w:tc>
              <w:tcPr>
                <w:tcW w:w="1417" w:type="dxa"/>
                <w:tcMar>
                  <w:top w:w="57" w:type="dxa"/>
                  <w:bottom w:w="57" w:type="dxa"/>
                </w:tcMar>
                <w:vAlign w:val="center"/>
              </w:tcPr>
              <w:p w14:paraId="1D811DD2" w14:textId="3E120378" w:rsidR="00A93837" w:rsidDel="003F737A" w:rsidRDefault="00A93837" w:rsidP="00A93837">
                <w:pPr>
                  <w:jc w:val="center"/>
                  <w:rPr>
                    <w:del w:id="2133" w:author="Ruth Thompson" w:date="2020-02-05T16:12:00Z"/>
                    <w:rFonts w:cs="Arial"/>
                    <w:szCs w:val="20"/>
                  </w:rPr>
                </w:pPr>
                <w:del w:id="2134" w:author="Ruth Thompson" w:date="2020-02-05T16:12:00Z">
                  <w:r w:rsidDel="003F737A">
                    <w:rPr>
                      <w:rFonts w:cs="Arial"/>
                      <w:szCs w:val="20"/>
                    </w:rPr>
                    <w:delText>Reject</w:delText>
                  </w:r>
                </w:del>
              </w:p>
            </w:tc>
            <w:customXmlDelRangeStart w:id="2135" w:author="Ruth Thompson" w:date="2020-02-05T16:12:00Z"/>
          </w:sdtContent>
        </w:sdt>
        <w:customXmlDelRangeEnd w:id="2135"/>
        <w:tc>
          <w:tcPr>
            <w:tcW w:w="5529" w:type="dxa"/>
            <w:shd w:val="clear" w:color="auto" w:fill="DDEEFF"/>
            <w:tcMar>
              <w:top w:w="57" w:type="dxa"/>
              <w:bottom w:w="57" w:type="dxa"/>
            </w:tcMar>
            <w:vAlign w:val="center"/>
          </w:tcPr>
          <w:p w14:paraId="7D61C6D2" w14:textId="157228D0" w:rsidR="00A93837" w:rsidDel="003F737A" w:rsidRDefault="00AF4E4F" w:rsidP="00A93837">
            <w:pPr>
              <w:rPr>
                <w:del w:id="2136" w:author="Ruth Thompson" w:date="2020-02-05T16:12:00Z"/>
                <w:rFonts w:cs="Arial"/>
                <w:szCs w:val="20"/>
              </w:rPr>
            </w:pPr>
            <w:customXmlDelRangeStart w:id="2137" w:author="Ruth Thompson" w:date="2020-02-05T16:12:00Z"/>
            <w:sdt>
              <w:sdtPr>
                <w:rPr>
                  <w:rFonts w:cs="Arial"/>
                  <w:szCs w:val="20"/>
                </w:rPr>
                <w:alias w:val="Action"/>
                <w:tag w:val="Action"/>
                <w:id w:val="509037152"/>
                <w:comboBox>
                  <w:listItem w:value="Choose an item."/>
                  <w:listItem w:displayText="Select" w:value="Select"/>
                  <w:listItem w:displayText="Reject" w:value="Reject"/>
                  <w:listItem w:displayText="Pass to the next rule all" w:value="Pass to the next rule all"/>
                </w:comboBox>
              </w:sdtPr>
              <w:sdtEndPr/>
              <w:sdtContent>
                <w:customXmlDelRangeEnd w:id="2137"/>
                <w:del w:id="2138" w:author="Ruth Thompson" w:date="2020-02-05T16:12:00Z">
                  <w:r w:rsidR="00A93837" w:rsidDel="003F737A">
                    <w:rPr>
                      <w:rFonts w:cs="Arial"/>
                      <w:szCs w:val="20"/>
                    </w:rPr>
                    <w:delText>Select</w:delText>
                  </w:r>
                </w:del>
                <w:customXmlDelRangeStart w:id="2139" w:author="Ruth Thompson" w:date="2020-02-05T16:12:00Z"/>
              </w:sdtContent>
            </w:sdt>
            <w:customXmlDelRangeEnd w:id="2139"/>
            <w:del w:id="2140" w:author="Ruth Thompson" w:date="2020-02-05T16:12:00Z">
              <w:r w:rsidR="00A93837" w:rsidDel="003F737A">
                <w:rPr>
                  <w:rFonts w:cs="Arial"/>
                  <w:szCs w:val="20"/>
                </w:rPr>
                <w:delText xml:space="preserve"> </w:delText>
              </w:r>
              <w:r w:rsidR="00A93837" w:rsidDel="003F737A">
                <w:delText xml:space="preserve">patients passed to this rule who have a referral to an angina specialist in the 24 months up to and including the reporting period end date. </w:delText>
              </w:r>
            </w:del>
            <w:customXmlDelRangeStart w:id="2141" w:author="Ruth Thompson" w:date="2020-02-05T16:12:00Z"/>
            <w:sdt>
              <w:sdtPr>
                <w:rPr>
                  <w:rFonts w:cs="Arial"/>
                  <w:szCs w:val="20"/>
                </w:rPr>
                <w:alias w:val="Action"/>
                <w:tag w:val="Action"/>
                <w:id w:val="-1535188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DelRangeEnd w:id="2141"/>
                <w:del w:id="2142" w:author="Ruth Thompson" w:date="2020-02-05T16:12:00Z">
                  <w:r w:rsidR="00A93837" w:rsidDel="003F737A">
                    <w:rPr>
                      <w:rFonts w:cs="Arial"/>
                      <w:szCs w:val="20"/>
                    </w:rPr>
                    <w:delText>Reject the remaining patients.</w:delText>
                  </w:r>
                </w:del>
                <w:customXmlDelRangeStart w:id="2143" w:author="Ruth Thompson" w:date="2020-02-05T16:12:00Z"/>
              </w:sdtContent>
            </w:sdt>
            <w:customXmlDelRangeEnd w:id="2143"/>
          </w:p>
        </w:tc>
      </w:tr>
      <w:tr w:rsidR="000E3DFD" w:rsidRPr="000C07C2" w:rsidDel="003F737A" w14:paraId="66B5442A" w14:textId="59CCC5FC" w:rsidTr="00A447AC">
        <w:trPr>
          <w:trHeight w:val="28"/>
          <w:del w:id="2144" w:author="Ruth Thompson" w:date="2020-02-05T16:12:00Z"/>
        </w:trPr>
        <w:tc>
          <w:tcPr>
            <w:tcW w:w="14142" w:type="dxa"/>
            <w:gridSpan w:val="5"/>
            <w:tcMar>
              <w:top w:w="57" w:type="dxa"/>
              <w:bottom w:w="57" w:type="dxa"/>
            </w:tcMar>
            <w:vAlign w:val="center"/>
          </w:tcPr>
          <w:p w14:paraId="6C85DE7D" w14:textId="573CFD43" w:rsidR="000E3DFD" w:rsidRPr="002B4844" w:rsidDel="003F737A" w:rsidRDefault="000E3DFD" w:rsidP="00A447AC">
            <w:pPr>
              <w:rPr>
                <w:del w:id="2145" w:author="Ruth Thompson" w:date="2020-02-05T16:12:00Z"/>
                <w:rFonts w:cs="Arial"/>
                <w:i/>
                <w:color w:val="000000"/>
                <w:szCs w:val="20"/>
              </w:rPr>
            </w:pPr>
            <w:del w:id="2146" w:author="Ruth Thompson" w:date="2020-02-05T16:12:00Z">
              <w:r w:rsidRPr="002B4844" w:rsidDel="003F737A">
                <w:rPr>
                  <w:rFonts w:cs="Arial"/>
                  <w:i/>
                  <w:color w:val="000000"/>
                  <w:szCs w:val="20"/>
                </w:rPr>
                <w:delText>End of rules</w:delText>
              </w:r>
            </w:del>
          </w:p>
        </w:tc>
      </w:tr>
    </w:tbl>
    <w:tbl>
      <w:tblPr>
        <w:tblStyle w:val="TableGrid"/>
        <w:tblW w:w="14992" w:type="dxa"/>
        <w:tblLook w:val="04A0" w:firstRow="1" w:lastRow="0" w:firstColumn="1" w:lastColumn="0" w:noHBand="0" w:noVBand="1"/>
      </w:tblPr>
      <w:tblGrid>
        <w:gridCol w:w="1668"/>
        <w:gridCol w:w="9780"/>
        <w:gridCol w:w="2694"/>
        <w:gridCol w:w="850"/>
      </w:tblGrid>
      <w:tr w:rsidR="008273C8" w14:paraId="005BEB48" w14:textId="77777777" w:rsidTr="008273C8">
        <w:trPr>
          <w:trHeight w:val="227"/>
          <w:ins w:id="2147" w:author="Ruth Thompson" w:date="2020-02-06T08:47:00Z"/>
        </w:trPr>
        <w:tc>
          <w:tcPr>
            <w:tcW w:w="1668" w:type="dxa"/>
            <w:shd w:val="clear" w:color="auto" w:fill="005EB8"/>
            <w:tcMar>
              <w:top w:w="57" w:type="dxa"/>
              <w:bottom w:w="57" w:type="dxa"/>
            </w:tcMar>
            <w:vAlign w:val="center"/>
          </w:tcPr>
          <w:p w14:paraId="038B2D1C" w14:textId="77777777" w:rsidR="008273C8" w:rsidRPr="00F513D1" w:rsidRDefault="008273C8" w:rsidP="008273C8">
            <w:pPr>
              <w:rPr>
                <w:ins w:id="2148" w:author="Ruth Thompson" w:date="2020-02-06T08:47:00Z"/>
                <w:rFonts w:cs="Arial"/>
                <w:b/>
                <w:color w:val="FAFCFC" w:themeColor="background1"/>
              </w:rPr>
            </w:pPr>
            <w:ins w:id="2149" w:author="Ruth Thompson" w:date="2020-02-06T08:47:00Z">
              <w:r>
                <w:rPr>
                  <w:rFonts w:cs="Arial"/>
                  <w:szCs w:val="20"/>
                </w:rPr>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0D4E2F4A" w14:textId="77777777" w:rsidR="008273C8" w:rsidRPr="002F3AEE" w:rsidRDefault="008273C8" w:rsidP="008273C8">
            <w:pPr>
              <w:pStyle w:val="CommentText"/>
              <w:rPr>
                <w:ins w:id="2150" w:author="Ruth Thompson" w:date="2020-02-06T08:47:00Z"/>
                <w:rFonts w:cs="Arial"/>
                <w:color w:val="FAFCFC" w:themeColor="background1"/>
              </w:rPr>
            </w:pPr>
            <w:ins w:id="2151" w:author="Ruth Thompson" w:date="2020-02-06T08:47: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0B78F27E" w14:textId="77777777" w:rsidR="008273C8" w:rsidRPr="00ED4206" w:rsidRDefault="008273C8" w:rsidP="008273C8">
            <w:pPr>
              <w:pStyle w:val="CommentText"/>
              <w:rPr>
                <w:ins w:id="2152" w:author="Ruth Thompson" w:date="2020-02-06T08:47:00Z"/>
                <w:rFonts w:cs="Arial"/>
                <w:color w:val="FAFCFC" w:themeColor="background1"/>
              </w:rPr>
            </w:pPr>
            <w:ins w:id="2153" w:author="Ruth Thompson" w:date="2020-02-06T08:47: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39FB7FA0" w14:textId="77777777" w:rsidR="008273C8" w:rsidRPr="00ED4206" w:rsidRDefault="008273C8" w:rsidP="008273C8">
            <w:pPr>
              <w:pStyle w:val="CommentText"/>
              <w:rPr>
                <w:ins w:id="2154" w:author="Ruth Thompson" w:date="2020-02-06T08:47:00Z"/>
                <w:rFonts w:cs="Arial"/>
                <w:color w:val="FAFCFC" w:themeColor="background1"/>
              </w:rPr>
            </w:pPr>
            <w:ins w:id="2155" w:author="Ruth Thompson" w:date="2020-02-06T08:47:00Z">
              <w:r w:rsidRPr="00E82F09">
                <w:rPr>
                  <w:rFonts w:cs="Arial"/>
                  <w:color w:val="FAFCFC" w:themeColor="background1"/>
                  <w:sz w:val="8"/>
                  <w:szCs w:val="6"/>
                </w:rPr>
                <w:t>SDS use only: Version</w:t>
              </w:r>
            </w:ins>
          </w:p>
        </w:tc>
      </w:tr>
      <w:bookmarkStart w:id="2156" w:name="_Toc42232902"/>
      <w:tr w:rsidR="008273C8" w14:paraId="653DA146" w14:textId="77777777" w:rsidTr="008273C8">
        <w:trPr>
          <w:trHeight w:val="454"/>
          <w:ins w:id="2157" w:author="Ruth Thompson" w:date="2020-02-06T08:47:00Z"/>
        </w:trPr>
        <w:tc>
          <w:tcPr>
            <w:tcW w:w="1668" w:type="dxa"/>
            <w:tcMar>
              <w:top w:w="57" w:type="dxa"/>
              <w:bottom w:w="57" w:type="dxa"/>
            </w:tcMar>
            <w:vAlign w:val="center"/>
          </w:tcPr>
          <w:p w14:paraId="615DC793" w14:textId="6CB32046" w:rsidR="008273C8" w:rsidRDefault="00AF4E4F" w:rsidP="008273C8">
            <w:pPr>
              <w:pStyle w:val="Heading3"/>
              <w:rPr>
                <w:ins w:id="2158" w:author="Ruth Thompson" w:date="2020-02-06T08:47:00Z"/>
                <w:rFonts w:cs="Arial"/>
              </w:rPr>
            </w:pPr>
            <w:customXmlInsRangeStart w:id="2159" w:author="Ruth Thompson" w:date="2020-02-06T08:47:00Z"/>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customXmlInsRangeEnd w:id="2159"/>
                <w:ins w:id="2160" w:author="Ruth Thompson" w:date="2020-02-06T08:47:00Z">
                  <w:r w:rsidR="008273C8">
                    <w:rPr>
                      <w:sz w:val="20"/>
                    </w:rPr>
                    <w:t>LDO</w:t>
                  </w:r>
                </w:ins>
                <w:customXmlInsRangeStart w:id="2161" w:author="Ruth Thompson" w:date="2020-02-06T08:47:00Z"/>
              </w:sdtContent>
            </w:sdt>
            <w:customXmlInsRangeEnd w:id="2161"/>
            <w:ins w:id="2162" w:author="Ruth Thompson" w:date="2020-02-06T08:47:00Z">
              <w:r w:rsidR="008273C8">
                <w:rPr>
                  <w:sz w:val="20"/>
                </w:rPr>
                <w:t>B</w:t>
              </w:r>
              <w:r w:rsidR="008273C8" w:rsidRPr="001875B5">
                <w:rPr>
                  <w:sz w:val="20"/>
                </w:rPr>
                <w:t>0</w:t>
              </w:r>
              <w:r w:rsidR="008273C8">
                <w:rPr>
                  <w:sz w:val="20"/>
                </w:rPr>
                <w:t>7</w:t>
              </w:r>
            </w:ins>
            <w:ins w:id="2163" w:author="Ruth Thompson" w:date="2020-02-06T08:50:00Z">
              <w:r w:rsidR="008273C8">
                <w:rPr>
                  <w:sz w:val="20"/>
                </w:rPr>
                <w:t>7</w:t>
              </w:r>
            </w:ins>
            <w:bookmarkEnd w:id="2156"/>
          </w:p>
        </w:tc>
        <w:tc>
          <w:tcPr>
            <w:tcW w:w="9780" w:type="dxa"/>
            <w:tcMar>
              <w:top w:w="57" w:type="dxa"/>
              <w:bottom w:w="57" w:type="dxa"/>
            </w:tcMar>
            <w:vAlign w:val="center"/>
          </w:tcPr>
          <w:p w14:paraId="65BE48DD" w14:textId="5E8A4545" w:rsidR="008273C8" w:rsidRPr="00524919" w:rsidRDefault="00687DDB" w:rsidP="008273C8">
            <w:pPr>
              <w:rPr>
                <w:ins w:id="2164" w:author="Ruth Thompson" w:date="2020-02-06T08:47:00Z"/>
                <w:rFonts w:cs="Arial"/>
              </w:rPr>
            </w:pPr>
            <w:ins w:id="2165" w:author="Ruth Thompson" w:date="2020-02-06T10:59:00Z">
              <w:r w:rsidRPr="00687DDB">
                <w:rPr>
                  <w:rFonts w:cs="Arial"/>
                </w:rPr>
                <w:t>Number of patients recorded on their general practice’s QOF learning disabilities register who have a diagnosis of autism, as at the end of the reporting period.</w:t>
              </w:r>
            </w:ins>
          </w:p>
        </w:tc>
        <w:tc>
          <w:tcPr>
            <w:tcW w:w="2694" w:type="dxa"/>
            <w:tcBorders>
              <w:right w:val="single" w:sz="4" w:space="0" w:color="auto"/>
            </w:tcBorders>
            <w:tcMar>
              <w:top w:w="57" w:type="dxa"/>
              <w:bottom w:w="57" w:type="dxa"/>
            </w:tcMar>
            <w:vAlign w:val="center"/>
          </w:tcPr>
          <w:p w14:paraId="4FFE352E" w14:textId="64E4E900" w:rsidR="008273C8" w:rsidRPr="00203A98" w:rsidRDefault="001D2244" w:rsidP="008273C8">
            <w:pPr>
              <w:rPr>
                <w:ins w:id="2166" w:author="Ruth Thompson" w:date="2020-02-06T08:47:00Z"/>
                <w:rStyle w:val="Hyperlink"/>
              </w:rPr>
            </w:pPr>
            <w:ins w:id="2167" w:author="Ruth Thompson" w:date="2020-02-06T09:47: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664AF8F4" w14:textId="77777777" w:rsidR="008273C8" w:rsidRPr="00E916F3" w:rsidRDefault="008273C8" w:rsidP="008273C8">
            <w:pPr>
              <w:rPr>
                <w:ins w:id="2168" w:author="Ruth Thompson" w:date="2020-02-06T08:47:00Z"/>
                <w:color w:val="FAFCFC" w:themeColor="background1"/>
              </w:rPr>
            </w:pPr>
            <w:ins w:id="2169" w:author="Ruth Thompson" w:date="2020-02-06T08:47:00Z">
              <w:r w:rsidRPr="00E916F3">
                <w:rPr>
                  <w:color w:val="FAFCFC" w:themeColor="background1"/>
                  <w:szCs w:val="6"/>
                </w:rPr>
                <w:t>100</w:t>
              </w:r>
            </w:ins>
          </w:p>
        </w:tc>
      </w:tr>
    </w:tbl>
    <w:p w14:paraId="0860E535" w14:textId="77777777" w:rsidR="008273C8" w:rsidRDefault="008273C8" w:rsidP="008273C8">
      <w:pPr>
        <w:pStyle w:val="CommentText"/>
        <w:rPr>
          <w:ins w:id="2170" w:author="Ruth Thompson" w:date="2020-02-06T08:47:00Z"/>
          <w:rFonts w:cs="Arial"/>
        </w:rPr>
      </w:pPr>
    </w:p>
    <w:customXmlInsRangeStart w:id="2171" w:author="Ruth Thompson" w:date="2020-02-06T08:47:00Z"/>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171"/>
        <w:p w14:paraId="0845CF84" w14:textId="77777777" w:rsidR="008273C8" w:rsidRPr="0067467E" w:rsidRDefault="008273C8" w:rsidP="008273C8">
          <w:pPr>
            <w:pStyle w:val="CommentText"/>
            <w:rPr>
              <w:ins w:id="2172" w:author="Ruth Thompson" w:date="2020-02-06T08:47:00Z"/>
              <w:rFonts w:cs="Arial"/>
              <w:sz w:val="24"/>
              <w:szCs w:val="24"/>
            </w:rPr>
          </w:pPr>
          <w:ins w:id="2173" w:author="Ruth Thompson" w:date="2020-02-06T08:47:00Z">
            <w:r>
              <w:rPr>
                <w:rFonts w:cs="Arial"/>
                <w:sz w:val="24"/>
                <w:szCs w:val="24"/>
              </w:rPr>
              <w:t xml:space="preserve">This indicator produces a single output in the form of a count. </w:t>
            </w:r>
          </w:ins>
        </w:p>
        <w:customXmlInsRangeStart w:id="2174" w:author="Ruth Thompson" w:date="2020-02-06T08:47:00Z"/>
      </w:sdtContent>
    </w:sdt>
    <w:customXmlInsRangeEnd w:id="2174"/>
    <w:p w14:paraId="7936A356" w14:textId="77777777" w:rsidR="008273C8" w:rsidRPr="00517260" w:rsidRDefault="008273C8" w:rsidP="008273C8">
      <w:pPr>
        <w:pStyle w:val="CommentText"/>
        <w:rPr>
          <w:ins w:id="2175" w:author="Ruth Thompson" w:date="2020-02-06T08:47:00Z"/>
          <w:rFonts w:cs="Arial"/>
        </w:rPr>
      </w:pPr>
    </w:p>
    <w:p w14:paraId="402516C6" w14:textId="77777777" w:rsidR="008273C8" w:rsidRPr="008E07FF" w:rsidRDefault="008273C8" w:rsidP="008273C8">
      <w:pPr>
        <w:rPr>
          <w:ins w:id="2176" w:author="Ruth Thompson" w:date="2020-02-06T08:47:00Z"/>
          <w:rFonts w:cs="Arial"/>
          <w:sz w:val="24"/>
        </w:rPr>
      </w:pPr>
      <w:ins w:id="2177" w:author="Ruth Thompson" w:date="2020-02-06T08:47: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69E77F92" w14:textId="77777777" w:rsidR="008273C8" w:rsidRDefault="008273C8" w:rsidP="008273C8">
      <w:pPr>
        <w:rPr>
          <w:ins w:id="2178" w:author="Ruth Thompson" w:date="2020-02-06T08:47: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ins w:id="2179" w:author="Ruth Thompson" w:date="2020-02-06T08:47:00Z"/>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ins w:id="2180" w:author="Ruth Thompson" w:date="2020-02-06T08:47:00Z"/>
                <w:rFonts w:cs="Arial"/>
                <w:iCs/>
                <w:color w:val="FAFCFC" w:themeColor="background1"/>
                <w:szCs w:val="20"/>
              </w:rPr>
            </w:pPr>
            <w:ins w:id="2181" w:author="Ruth Thompson" w:date="2020-02-06T08:47: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ins w:id="2182" w:author="Ruth Thompson" w:date="2020-02-06T08:47:00Z"/>
                <w:rFonts w:cs="Arial"/>
                <w:color w:val="FAFCFC" w:themeColor="background1"/>
                <w:szCs w:val="20"/>
              </w:rPr>
            </w:pPr>
            <w:ins w:id="2183" w:author="Ruth Thompson" w:date="2020-02-06T08:47: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ins w:id="2184" w:author="Ruth Thompson" w:date="2020-02-06T08:47:00Z"/>
                <w:rFonts w:cs="Arial"/>
                <w:iCs/>
                <w:color w:val="FAFCFC" w:themeColor="background1"/>
                <w:szCs w:val="20"/>
              </w:rPr>
            </w:pPr>
            <w:ins w:id="2185" w:author="Ruth Thompson" w:date="2020-02-06T08:47: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ins w:id="2186" w:author="Ruth Thompson" w:date="2020-02-06T08:47:00Z"/>
                <w:rFonts w:cs="Arial"/>
                <w:iCs/>
                <w:color w:val="FAFCFC" w:themeColor="background1"/>
                <w:szCs w:val="20"/>
              </w:rPr>
            </w:pPr>
            <w:ins w:id="2187" w:author="Ruth Thompson" w:date="2020-02-06T08:47: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ins w:id="2188" w:author="Ruth Thompson" w:date="2020-02-06T08:47:00Z"/>
                <w:rFonts w:cs="Arial"/>
                <w:iCs/>
                <w:color w:val="FAFCFC" w:themeColor="background1"/>
                <w:szCs w:val="20"/>
              </w:rPr>
            </w:pPr>
            <w:ins w:id="2189" w:author="Ruth Thompson" w:date="2020-02-06T08:47: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273C8" w:rsidRPr="000C07C2" w14:paraId="068A0916" w14:textId="77777777" w:rsidTr="008273C8">
        <w:trPr>
          <w:trHeight w:val="19"/>
          <w:ins w:id="2190" w:author="Ruth Thompson" w:date="2020-02-06T08:47:00Z"/>
        </w:trPr>
        <w:tc>
          <w:tcPr>
            <w:tcW w:w="972" w:type="dxa"/>
            <w:tcMar>
              <w:top w:w="57" w:type="dxa"/>
              <w:bottom w:w="57" w:type="dxa"/>
            </w:tcMar>
            <w:vAlign w:val="center"/>
          </w:tcPr>
          <w:p w14:paraId="09971B73" w14:textId="77777777" w:rsidR="008273C8" w:rsidRPr="000C07C2" w:rsidRDefault="008273C8" w:rsidP="006838F1">
            <w:pPr>
              <w:numPr>
                <w:ilvl w:val="0"/>
                <w:numId w:val="99"/>
              </w:numPr>
              <w:jc w:val="center"/>
              <w:rPr>
                <w:ins w:id="2191" w:author="Ruth Thompson" w:date="2020-02-06T08:47:00Z"/>
                <w:rFonts w:cs="Arial"/>
                <w:szCs w:val="20"/>
              </w:rPr>
            </w:pPr>
          </w:p>
        </w:tc>
        <w:tc>
          <w:tcPr>
            <w:tcW w:w="4806" w:type="dxa"/>
            <w:tcMar>
              <w:top w:w="57" w:type="dxa"/>
              <w:bottom w:w="57" w:type="dxa"/>
            </w:tcMar>
            <w:vAlign w:val="center"/>
          </w:tcPr>
          <w:p w14:paraId="0504B0EB" w14:textId="6572A1C2" w:rsidR="008273C8" w:rsidRPr="008354E6" w:rsidRDefault="008036E1" w:rsidP="008273C8">
            <w:pPr>
              <w:rPr>
                <w:ins w:id="2192" w:author="Ruth Thompson" w:date="2020-02-06T08:47:00Z"/>
              </w:rPr>
            </w:pPr>
            <w:ins w:id="2193" w:author="Ruth Thompson" w:date="2020-02-06T11:17:00Z">
              <w:r>
                <w:t xml:space="preserve">If </w:t>
              </w:r>
            </w:ins>
            <w:ins w:id="2194" w:author="Ruth Thompson" w:date="2020-02-13T09:27:00Z">
              <w:r w:rsidR="00C92523">
                <w:fldChar w:fldCharType="begin"/>
              </w:r>
              <w:r w:rsidR="00C92523">
                <w:instrText xml:space="preserve"> HYPERLINK  \l "_AUTISM_DAT" </w:instrText>
              </w:r>
              <w:r w:rsidR="00C92523">
                <w:fldChar w:fldCharType="separate"/>
              </w:r>
              <w:r w:rsidR="00C92523" w:rsidRPr="00A26640">
                <w:rPr>
                  <w:rStyle w:val="Hyperlink"/>
                </w:rPr>
                <w:t>A</w:t>
              </w:r>
              <w:r w:rsidR="00C92523" w:rsidRPr="00BE290D">
                <w:rPr>
                  <w:rStyle w:val="Hyperlink"/>
                </w:rPr>
                <w:t>UTIS</w:t>
              </w:r>
              <w:r w:rsidR="00C92523" w:rsidRPr="00C92523">
                <w:rPr>
                  <w:rStyle w:val="Hyperlink"/>
                </w:rPr>
                <w:t>M_DAT</w:t>
              </w:r>
              <w:r w:rsidR="00C92523">
                <w:fldChar w:fldCharType="end"/>
              </w:r>
            </w:ins>
            <w:ins w:id="2195" w:author="Ruth Thompson" w:date="2020-02-06T11:17:00Z">
              <w:r>
                <w:t xml:space="preserve"> </w:t>
              </w:r>
              <w:r>
                <w:rPr>
                  <w:rFonts w:cs="Arial"/>
                </w:rPr>
                <w:t>≠</w:t>
              </w:r>
              <w:r>
                <w:t xml:space="preserve"> Null</w:t>
              </w:r>
            </w:ins>
          </w:p>
        </w:tc>
        <w:customXmlInsRangeStart w:id="2196" w:author="Ruth Thompson" w:date="2020-02-06T08:47:00Z"/>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customXmlInsRangeEnd w:id="2196"/>
            <w:tc>
              <w:tcPr>
                <w:tcW w:w="1418" w:type="dxa"/>
                <w:tcMar>
                  <w:top w:w="57" w:type="dxa"/>
                  <w:bottom w:w="57" w:type="dxa"/>
                </w:tcMar>
                <w:vAlign w:val="center"/>
              </w:tcPr>
              <w:p w14:paraId="2003EC4F" w14:textId="77777777" w:rsidR="008273C8" w:rsidRPr="000C07C2" w:rsidRDefault="008273C8" w:rsidP="008273C8">
                <w:pPr>
                  <w:jc w:val="center"/>
                  <w:rPr>
                    <w:ins w:id="2197" w:author="Ruth Thompson" w:date="2020-02-06T08:47:00Z"/>
                    <w:rFonts w:cs="Arial"/>
                    <w:szCs w:val="20"/>
                  </w:rPr>
                </w:pPr>
                <w:ins w:id="2198" w:author="Ruth Thompson" w:date="2020-02-06T08:47:00Z">
                  <w:r>
                    <w:rPr>
                      <w:rFonts w:cs="Arial"/>
                      <w:szCs w:val="20"/>
                    </w:rPr>
                    <w:t>Select</w:t>
                  </w:r>
                </w:ins>
              </w:p>
            </w:tc>
            <w:customXmlInsRangeStart w:id="2199" w:author="Ruth Thompson" w:date="2020-02-06T08:47:00Z"/>
          </w:sdtContent>
        </w:sdt>
        <w:customXmlInsRangeEnd w:id="2199"/>
        <w:customXmlInsRangeStart w:id="2200" w:author="Ruth Thompson" w:date="2020-02-06T08:47:00Z"/>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customXmlInsRangeEnd w:id="2200"/>
            <w:tc>
              <w:tcPr>
                <w:tcW w:w="1417" w:type="dxa"/>
                <w:tcMar>
                  <w:top w:w="57" w:type="dxa"/>
                  <w:bottom w:w="57" w:type="dxa"/>
                </w:tcMar>
                <w:vAlign w:val="center"/>
              </w:tcPr>
              <w:p w14:paraId="518D4A5F" w14:textId="77777777" w:rsidR="008273C8" w:rsidRPr="000C07C2" w:rsidRDefault="008273C8" w:rsidP="008273C8">
                <w:pPr>
                  <w:jc w:val="center"/>
                  <w:rPr>
                    <w:ins w:id="2201" w:author="Ruth Thompson" w:date="2020-02-06T08:47:00Z"/>
                    <w:rFonts w:cs="Arial"/>
                    <w:szCs w:val="20"/>
                  </w:rPr>
                </w:pPr>
                <w:ins w:id="2202" w:author="Ruth Thompson" w:date="2020-02-06T08:47:00Z">
                  <w:r>
                    <w:rPr>
                      <w:rFonts w:cs="Arial"/>
                      <w:szCs w:val="20"/>
                    </w:rPr>
                    <w:t>Reject</w:t>
                  </w:r>
                </w:ins>
              </w:p>
            </w:tc>
            <w:customXmlInsRangeStart w:id="2203" w:author="Ruth Thompson" w:date="2020-02-06T08:47:00Z"/>
          </w:sdtContent>
        </w:sdt>
        <w:customXmlInsRangeEnd w:id="2203"/>
        <w:tc>
          <w:tcPr>
            <w:tcW w:w="5529" w:type="dxa"/>
            <w:shd w:val="clear" w:color="auto" w:fill="DDEEFF"/>
            <w:tcMar>
              <w:top w:w="57" w:type="dxa"/>
              <w:bottom w:w="57" w:type="dxa"/>
            </w:tcMar>
            <w:vAlign w:val="center"/>
          </w:tcPr>
          <w:p w14:paraId="346AF6C7" w14:textId="3B2C807A" w:rsidR="008273C8" w:rsidRPr="000C07C2" w:rsidRDefault="00687DDB" w:rsidP="008273C8">
            <w:pPr>
              <w:rPr>
                <w:ins w:id="2204" w:author="Ruth Thompson" w:date="2020-02-06T08:47:00Z"/>
                <w:rFonts w:cs="Arial"/>
                <w:color w:val="000000"/>
                <w:szCs w:val="20"/>
              </w:rPr>
            </w:pPr>
            <w:ins w:id="2205" w:author="Ruth Thompson" w:date="2020-02-06T11:06:00Z">
              <w:r w:rsidRPr="00687DDB">
                <w:rPr>
                  <w:rFonts w:cs="Arial"/>
                  <w:color w:val="000000"/>
                  <w:szCs w:val="20"/>
                </w:rPr>
                <w:t>Select patients from the specified population who have had a</w:t>
              </w:r>
            </w:ins>
            <w:ins w:id="2206" w:author="Ruth Thompson" w:date="2020-02-06T11:07:00Z">
              <w:r>
                <w:rPr>
                  <w:rFonts w:cs="Arial"/>
                  <w:color w:val="000000"/>
                  <w:szCs w:val="20"/>
                </w:rPr>
                <w:t>n</w:t>
              </w:r>
            </w:ins>
            <w:ins w:id="2207" w:author="Ruth Thompson" w:date="2020-02-06T11:06:00Z">
              <w:r w:rsidRPr="00687DDB">
                <w:rPr>
                  <w:rFonts w:cs="Arial"/>
                  <w:color w:val="000000"/>
                  <w:szCs w:val="20"/>
                </w:rPr>
                <w:t xml:space="preserve"> </w:t>
              </w:r>
            </w:ins>
            <w:ins w:id="2208" w:author="Ruth Thompson" w:date="2020-02-06T11:07:00Z">
              <w:r>
                <w:rPr>
                  <w:rFonts w:cs="Arial"/>
                  <w:color w:val="000000"/>
                  <w:szCs w:val="20"/>
                </w:rPr>
                <w:t>a</w:t>
              </w:r>
            </w:ins>
            <w:ins w:id="2209" w:author="Ruth Thompson" w:date="2020-02-06T11:06:00Z">
              <w:r>
                <w:rPr>
                  <w:rFonts w:cs="Arial"/>
                  <w:color w:val="000000"/>
                  <w:szCs w:val="20"/>
                </w:rPr>
                <w:t>utism</w:t>
              </w:r>
              <w:r w:rsidRPr="00687DDB">
                <w:rPr>
                  <w:rFonts w:cs="Arial"/>
                  <w:color w:val="000000"/>
                  <w:szCs w:val="20"/>
                </w:rPr>
                <w:t xml:space="preserve"> diagnosis up to and including the reporting period end date. Reject the remaining patients.</w:t>
              </w:r>
            </w:ins>
          </w:p>
        </w:tc>
      </w:tr>
      <w:tr w:rsidR="008273C8" w:rsidRPr="000C07C2" w14:paraId="1335D11A" w14:textId="77777777" w:rsidTr="008273C8">
        <w:trPr>
          <w:trHeight w:val="28"/>
          <w:ins w:id="2210" w:author="Ruth Thompson" w:date="2020-02-06T08:47:00Z"/>
        </w:trPr>
        <w:tc>
          <w:tcPr>
            <w:tcW w:w="14142" w:type="dxa"/>
            <w:gridSpan w:val="5"/>
            <w:tcMar>
              <w:top w:w="57" w:type="dxa"/>
              <w:bottom w:w="57" w:type="dxa"/>
            </w:tcMar>
            <w:vAlign w:val="center"/>
          </w:tcPr>
          <w:p w14:paraId="788B4DD5" w14:textId="77777777" w:rsidR="008273C8" w:rsidRPr="002B4844" w:rsidRDefault="008273C8" w:rsidP="008273C8">
            <w:pPr>
              <w:rPr>
                <w:ins w:id="2211" w:author="Ruth Thompson" w:date="2020-02-06T08:47:00Z"/>
                <w:rFonts w:cs="Arial"/>
                <w:i/>
                <w:color w:val="000000"/>
                <w:szCs w:val="20"/>
              </w:rPr>
            </w:pPr>
            <w:ins w:id="2212" w:author="Ruth Thompson" w:date="2020-02-06T08:47:00Z">
              <w:r w:rsidRPr="002B4844">
                <w:rPr>
                  <w:rFonts w:cs="Arial"/>
                  <w:i/>
                  <w:color w:val="000000"/>
                  <w:szCs w:val="20"/>
                </w:rPr>
                <w:t>End of rules</w:t>
              </w:r>
            </w:ins>
          </w:p>
        </w:tc>
      </w:tr>
    </w:tbl>
    <w:p w14:paraId="12A39B81" w14:textId="0556446C" w:rsidR="008273C8" w:rsidRDefault="008273C8" w:rsidP="008273C8">
      <w:pPr>
        <w:rPr>
          <w:ins w:id="2213" w:author="Ruth Thompson" w:date="2020-02-06T11:14:00Z"/>
        </w:rPr>
      </w:pPr>
      <w:ins w:id="2214" w:author="Ruth Thompson" w:date="2020-02-06T08:47:00Z">
        <w:r>
          <w:br w:type="page"/>
        </w:r>
      </w:ins>
    </w:p>
    <w:tbl>
      <w:tblPr>
        <w:tblStyle w:val="TableGrid"/>
        <w:tblW w:w="14992" w:type="dxa"/>
        <w:tblLook w:val="04A0" w:firstRow="1" w:lastRow="0" w:firstColumn="1" w:lastColumn="0" w:noHBand="0" w:noVBand="1"/>
      </w:tblPr>
      <w:tblGrid>
        <w:gridCol w:w="1668"/>
        <w:gridCol w:w="9780"/>
        <w:gridCol w:w="2694"/>
        <w:gridCol w:w="850"/>
      </w:tblGrid>
      <w:tr w:rsidR="008036E1" w14:paraId="0FD59799" w14:textId="77777777" w:rsidTr="00215298">
        <w:trPr>
          <w:trHeight w:val="227"/>
          <w:ins w:id="2215" w:author="Ruth Thompson" w:date="2020-02-06T11:14:00Z"/>
        </w:trPr>
        <w:tc>
          <w:tcPr>
            <w:tcW w:w="1668" w:type="dxa"/>
            <w:shd w:val="clear" w:color="auto" w:fill="005EB8"/>
            <w:tcMar>
              <w:top w:w="57" w:type="dxa"/>
              <w:bottom w:w="57" w:type="dxa"/>
            </w:tcMar>
            <w:vAlign w:val="center"/>
          </w:tcPr>
          <w:p w14:paraId="2FC3B891" w14:textId="77777777" w:rsidR="008036E1" w:rsidRPr="00F513D1" w:rsidRDefault="008036E1" w:rsidP="00215298">
            <w:pPr>
              <w:rPr>
                <w:ins w:id="2216" w:author="Ruth Thompson" w:date="2020-02-06T11:14:00Z"/>
                <w:rFonts w:cs="Arial"/>
                <w:b/>
                <w:color w:val="FAFCFC" w:themeColor="background1"/>
              </w:rPr>
            </w:pPr>
            <w:ins w:id="2217" w:author="Ruth Thompson" w:date="2020-02-06T11:14: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028C573D" w14:textId="77777777" w:rsidR="008036E1" w:rsidRPr="002F3AEE" w:rsidRDefault="008036E1" w:rsidP="00215298">
            <w:pPr>
              <w:pStyle w:val="CommentText"/>
              <w:rPr>
                <w:ins w:id="2218" w:author="Ruth Thompson" w:date="2020-02-06T11:14:00Z"/>
                <w:rFonts w:cs="Arial"/>
                <w:color w:val="FAFCFC" w:themeColor="background1"/>
              </w:rPr>
            </w:pPr>
            <w:ins w:id="2219" w:author="Ruth Thompson" w:date="2020-02-06T11:14: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5CFB7A5A" w14:textId="77777777" w:rsidR="008036E1" w:rsidRPr="00ED4206" w:rsidRDefault="008036E1" w:rsidP="00215298">
            <w:pPr>
              <w:pStyle w:val="CommentText"/>
              <w:rPr>
                <w:ins w:id="2220" w:author="Ruth Thompson" w:date="2020-02-06T11:14:00Z"/>
                <w:rFonts w:cs="Arial"/>
                <w:color w:val="FAFCFC" w:themeColor="background1"/>
              </w:rPr>
            </w:pPr>
            <w:ins w:id="2221" w:author="Ruth Thompson" w:date="2020-02-06T11:1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3691BB92" w14:textId="77777777" w:rsidR="008036E1" w:rsidRPr="00ED4206" w:rsidRDefault="008036E1" w:rsidP="00215298">
            <w:pPr>
              <w:pStyle w:val="CommentText"/>
              <w:rPr>
                <w:ins w:id="2222" w:author="Ruth Thompson" w:date="2020-02-06T11:14:00Z"/>
                <w:rFonts w:cs="Arial"/>
                <w:color w:val="FAFCFC" w:themeColor="background1"/>
              </w:rPr>
            </w:pPr>
            <w:ins w:id="2223" w:author="Ruth Thompson" w:date="2020-02-06T11:14:00Z">
              <w:r w:rsidRPr="00E82F09">
                <w:rPr>
                  <w:rFonts w:cs="Arial"/>
                  <w:color w:val="FAFCFC" w:themeColor="background1"/>
                  <w:sz w:val="8"/>
                  <w:szCs w:val="6"/>
                </w:rPr>
                <w:t>SDS use only: Version</w:t>
              </w:r>
            </w:ins>
          </w:p>
        </w:tc>
      </w:tr>
      <w:bookmarkStart w:id="2224" w:name="_Toc42232903"/>
      <w:tr w:rsidR="008036E1" w14:paraId="0561B136" w14:textId="77777777" w:rsidTr="00215298">
        <w:trPr>
          <w:trHeight w:val="454"/>
          <w:ins w:id="2225" w:author="Ruth Thompson" w:date="2020-02-06T11:14:00Z"/>
        </w:trPr>
        <w:tc>
          <w:tcPr>
            <w:tcW w:w="1668" w:type="dxa"/>
            <w:tcMar>
              <w:top w:w="57" w:type="dxa"/>
              <w:bottom w:w="57" w:type="dxa"/>
            </w:tcMar>
            <w:vAlign w:val="center"/>
          </w:tcPr>
          <w:p w14:paraId="10258DF8" w14:textId="0DEA8D5C" w:rsidR="008036E1" w:rsidRDefault="00AF4E4F" w:rsidP="00215298">
            <w:pPr>
              <w:pStyle w:val="Heading3"/>
              <w:rPr>
                <w:ins w:id="2226" w:author="Ruth Thompson" w:date="2020-02-06T11:14:00Z"/>
                <w:rFonts w:cs="Arial"/>
              </w:rPr>
            </w:pPr>
            <w:customXmlInsRangeStart w:id="2227" w:author="Ruth Thompson" w:date="2020-02-06T11:14:00Z"/>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customXmlInsRangeEnd w:id="2227"/>
                <w:ins w:id="2228" w:author="Ruth Thompson" w:date="2020-02-06T11:14:00Z">
                  <w:r w:rsidR="008036E1">
                    <w:rPr>
                      <w:sz w:val="20"/>
                    </w:rPr>
                    <w:t>LDO</w:t>
                  </w:r>
                </w:ins>
                <w:customXmlInsRangeStart w:id="2229" w:author="Ruth Thompson" w:date="2020-02-06T11:14:00Z"/>
              </w:sdtContent>
            </w:sdt>
            <w:customXmlInsRangeEnd w:id="2229"/>
            <w:ins w:id="2230" w:author="Ruth Thompson" w:date="2020-02-06T11:14:00Z">
              <w:r w:rsidR="008036E1">
                <w:rPr>
                  <w:sz w:val="20"/>
                </w:rPr>
                <w:t>B</w:t>
              </w:r>
              <w:r w:rsidR="008036E1" w:rsidRPr="001875B5">
                <w:rPr>
                  <w:sz w:val="20"/>
                </w:rPr>
                <w:t>0</w:t>
              </w:r>
              <w:r w:rsidR="008036E1">
                <w:rPr>
                  <w:sz w:val="20"/>
                </w:rPr>
                <w:t>78</w:t>
              </w:r>
              <w:bookmarkEnd w:id="2224"/>
            </w:ins>
          </w:p>
        </w:tc>
        <w:tc>
          <w:tcPr>
            <w:tcW w:w="9780" w:type="dxa"/>
            <w:tcMar>
              <w:top w:w="57" w:type="dxa"/>
              <w:bottom w:w="57" w:type="dxa"/>
            </w:tcMar>
            <w:vAlign w:val="center"/>
          </w:tcPr>
          <w:p w14:paraId="0BC41E37" w14:textId="2250F0C2" w:rsidR="008036E1" w:rsidRPr="00524919" w:rsidRDefault="008036E1" w:rsidP="00215298">
            <w:pPr>
              <w:rPr>
                <w:ins w:id="2231" w:author="Ruth Thompson" w:date="2020-02-06T11:14:00Z"/>
                <w:rFonts w:cs="Arial"/>
              </w:rPr>
            </w:pPr>
            <w:ins w:id="2232" w:author="Ruth Thompson" w:date="2020-02-06T11:14:00Z">
              <w:r w:rsidRPr="00687DDB">
                <w:rPr>
                  <w:rFonts w:cs="Arial"/>
                </w:rPr>
                <w:t xml:space="preserve">Number of patients </w:t>
              </w:r>
            </w:ins>
            <w:ins w:id="2233" w:author="Ruth Thompson" w:date="2020-02-06T11:15:00Z">
              <w:r>
                <w:rPr>
                  <w:rFonts w:cs="Arial"/>
                </w:rPr>
                <w:t>in the</w:t>
              </w:r>
            </w:ins>
            <w:ins w:id="2234" w:author="Ruth Thompson" w:date="2020-02-06T11:16:00Z">
              <w:r>
                <w:rPr>
                  <w:rFonts w:cs="Arial"/>
                </w:rPr>
                <w:t xml:space="preserve"> control cohort</w:t>
              </w:r>
            </w:ins>
            <w:ins w:id="2235" w:author="Ruth Thompson" w:date="2020-02-06T11:14:00Z">
              <w:r w:rsidRPr="00687DDB">
                <w:rPr>
                  <w:rFonts w:cs="Arial"/>
                </w:rPr>
                <w:t xml:space="preserve"> who have a diagnosis of autism, as at the end of the reporting period.</w:t>
              </w:r>
            </w:ins>
          </w:p>
        </w:tc>
        <w:tc>
          <w:tcPr>
            <w:tcW w:w="2694" w:type="dxa"/>
            <w:tcBorders>
              <w:right w:val="single" w:sz="4" w:space="0" w:color="auto"/>
            </w:tcBorders>
            <w:tcMar>
              <w:top w:w="57" w:type="dxa"/>
              <w:bottom w:w="57" w:type="dxa"/>
            </w:tcMar>
            <w:vAlign w:val="center"/>
          </w:tcPr>
          <w:p w14:paraId="7DC7E384" w14:textId="3317E20F" w:rsidR="008036E1" w:rsidRPr="00203A98" w:rsidRDefault="008036E1" w:rsidP="00215298">
            <w:pPr>
              <w:rPr>
                <w:ins w:id="2236" w:author="Ruth Thompson" w:date="2020-02-06T11:14:00Z"/>
                <w:rStyle w:val="Hyperlink"/>
              </w:rPr>
            </w:pPr>
            <w:ins w:id="2237" w:author="Ruth Thompson" w:date="2020-02-06T11:15: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7870405A" w14:textId="77777777" w:rsidR="008036E1" w:rsidRPr="00E916F3" w:rsidRDefault="008036E1" w:rsidP="00215298">
            <w:pPr>
              <w:rPr>
                <w:ins w:id="2238" w:author="Ruth Thompson" w:date="2020-02-06T11:14:00Z"/>
                <w:color w:val="FAFCFC" w:themeColor="background1"/>
              </w:rPr>
            </w:pPr>
            <w:ins w:id="2239" w:author="Ruth Thompson" w:date="2020-02-06T11:14:00Z">
              <w:r w:rsidRPr="00E916F3">
                <w:rPr>
                  <w:color w:val="FAFCFC" w:themeColor="background1"/>
                  <w:szCs w:val="6"/>
                </w:rPr>
                <w:t>100</w:t>
              </w:r>
            </w:ins>
          </w:p>
        </w:tc>
      </w:tr>
    </w:tbl>
    <w:p w14:paraId="0FD8297B" w14:textId="77777777" w:rsidR="008036E1" w:rsidRDefault="008036E1" w:rsidP="008036E1">
      <w:pPr>
        <w:pStyle w:val="CommentText"/>
        <w:rPr>
          <w:ins w:id="2240" w:author="Ruth Thompson" w:date="2020-02-06T11:14:00Z"/>
          <w:rFonts w:cs="Arial"/>
        </w:rPr>
      </w:pPr>
    </w:p>
    <w:customXmlInsRangeStart w:id="2241" w:author="Ruth Thompson" w:date="2020-02-06T11:14:00Z"/>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241"/>
        <w:p w14:paraId="72BC0462" w14:textId="77777777" w:rsidR="008036E1" w:rsidRPr="0067467E" w:rsidRDefault="008036E1" w:rsidP="008036E1">
          <w:pPr>
            <w:pStyle w:val="CommentText"/>
            <w:rPr>
              <w:ins w:id="2242" w:author="Ruth Thompson" w:date="2020-02-06T11:14:00Z"/>
              <w:rFonts w:cs="Arial"/>
              <w:sz w:val="24"/>
              <w:szCs w:val="24"/>
            </w:rPr>
          </w:pPr>
          <w:ins w:id="2243" w:author="Ruth Thompson" w:date="2020-02-06T11:14:00Z">
            <w:r>
              <w:rPr>
                <w:rFonts w:cs="Arial"/>
                <w:sz w:val="24"/>
                <w:szCs w:val="24"/>
              </w:rPr>
              <w:t xml:space="preserve">This indicator produces a single output in the form of a count. </w:t>
            </w:r>
          </w:ins>
        </w:p>
        <w:customXmlInsRangeStart w:id="2244" w:author="Ruth Thompson" w:date="2020-02-06T11:14:00Z"/>
      </w:sdtContent>
    </w:sdt>
    <w:customXmlInsRangeEnd w:id="2244"/>
    <w:p w14:paraId="3201265A" w14:textId="77777777" w:rsidR="008036E1" w:rsidRPr="00517260" w:rsidRDefault="008036E1" w:rsidP="008036E1">
      <w:pPr>
        <w:pStyle w:val="CommentText"/>
        <w:rPr>
          <w:ins w:id="2245" w:author="Ruth Thompson" w:date="2020-02-06T11:14:00Z"/>
          <w:rFonts w:cs="Arial"/>
        </w:rPr>
      </w:pPr>
    </w:p>
    <w:p w14:paraId="7129232F" w14:textId="77777777" w:rsidR="008036E1" w:rsidRPr="008E07FF" w:rsidRDefault="008036E1" w:rsidP="008036E1">
      <w:pPr>
        <w:rPr>
          <w:ins w:id="2246" w:author="Ruth Thompson" w:date="2020-02-06T11:14:00Z"/>
          <w:rFonts w:cs="Arial"/>
          <w:sz w:val="24"/>
        </w:rPr>
      </w:pPr>
      <w:ins w:id="2247" w:author="Ruth Thompson" w:date="2020-02-06T11:14: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5237AFC5" w14:textId="77777777" w:rsidR="008036E1" w:rsidRDefault="008036E1" w:rsidP="008036E1">
      <w:pPr>
        <w:rPr>
          <w:ins w:id="2248" w:author="Ruth Thompson" w:date="2020-02-06T11:1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ins w:id="2249" w:author="Ruth Thompson" w:date="2020-02-06T11:14:00Z"/>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ins w:id="2250" w:author="Ruth Thompson" w:date="2020-02-06T11:14:00Z"/>
                <w:rFonts w:cs="Arial"/>
                <w:iCs/>
                <w:color w:val="FAFCFC" w:themeColor="background1"/>
                <w:szCs w:val="20"/>
              </w:rPr>
            </w:pPr>
            <w:ins w:id="2251" w:author="Ruth Thompson" w:date="2020-02-06T11:1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ins w:id="2252" w:author="Ruth Thompson" w:date="2020-02-06T11:14:00Z"/>
                <w:rFonts w:cs="Arial"/>
                <w:color w:val="FAFCFC" w:themeColor="background1"/>
                <w:szCs w:val="20"/>
              </w:rPr>
            </w:pPr>
            <w:ins w:id="2253" w:author="Ruth Thompson" w:date="2020-02-06T11:1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ins w:id="2254" w:author="Ruth Thompson" w:date="2020-02-06T11:14:00Z"/>
                <w:rFonts w:cs="Arial"/>
                <w:iCs/>
                <w:color w:val="FAFCFC" w:themeColor="background1"/>
                <w:szCs w:val="20"/>
              </w:rPr>
            </w:pPr>
            <w:ins w:id="2255" w:author="Ruth Thompson" w:date="2020-02-06T11:1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ins w:id="2256" w:author="Ruth Thompson" w:date="2020-02-06T11:14:00Z"/>
                <w:rFonts w:cs="Arial"/>
                <w:iCs/>
                <w:color w:val="FAFCFC" w:themeColor="background1"/>
                <w:szCs w:val="20"/>
              </w:rPr>
            </w:pPr>
            <w:ins w:id="2257" w:author="Ruth Thompson" w:date="2020-02-06T11:1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ins w:id="2258" w:author="Ruth Thompson" w:date="2020-02-06T11:14:00Z"/>
                <w:rFonts w:cs="Arial"/>
                <w:iCs/>
                <w:color w:val="FAFCFC" w:themeColor="background1"/>
                <w:szCs w:val="20"/>
              </w:rPr>
            </w:pPr>
            <w:ins w:id="2259" w:author="Ruth Thompson" w:date="2020-02-06T11:1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036E1" w:rsidRPr="000C07C2" w14:paraId="0D1C255D" w14:textId="77777777" w:rsidTr="00215298">
        <w:trPr>
          <w:trHeight w:val="19"/>
          <w:ins w:id="2260" w:author="Ruth Thompson" w:date="2020-02-06T11:14:00Z"/>
        </w:trPr>
        <w:tc>
          <w:tcPr>
            <w:tcW w:w="972" w:type="dxa"/>
            <w:tcMar>
              <w:top w:w="57" w:type="dxa"/>
              <w:bottom w:w="57" w:type="dxa"/>
            </w:tcMar>
            <w:vAlign w:val="center"/>
          </w:tcPr>
          <w:p w14:paraId="67237E6D" w14:textId="77777777" w:rsidR="008036E1" w:rsidRPr="000C07C2" w:rsidRDefault="008036E1" w:rsidP="006838F1">
            <w:pPr>
              <w:numPr>
                <w:ilvl w:val="0"/>
                <w:numId w:val="100"/>
              </w:numPr>
              <w:jc w:val="center"/>
              <w:rPr>
                <w:ins w:id="2261" w:author="Ruth Thompson" w:date="2020-02-06T11:14:00Z"/>
                <w:rFonts w:cs="Arial"/>
                <w:szCs w:val="20"/>
              </w:rPr>
            </w:pPr>
          </w:p>
        </w:tc>
        <w:tc>
          <w:tcPr>
            <w:tcW w:w="4806" w:type="dxa"/>
            <w:tcMar>
              <w:top w:w="57" w:type="dxa"/>
              <w:bottom w:w="57" w:type="dxa"/>
            </w:tcMar>
            <w:vAlign w:val="center"/>
          </w:tcPr>
          <w:p w14:paraId="57B5FA61" w14:textId="29FEE3E3" w:rsidR="008036E1" w:rsidRPr="008354E6" w:rsidRDefault="008036E1" w:rsidP="00215298">
            <w:pPr>
              <w:rPr>
                <w:ins w:id="2262" w:author="Ruth Thompson" w:date="2020-02-06T11:14:00Z"/>
              </w:rPr>
            </w:pPr>
            <w:ins w:id="2263" w:author="Ruth Thompson" w:date="2020-02-06T11:14:00Z">
              <w:r>
                <w:t xml:space="preserve">If </w:t>
              </w:r>
            </w:ins>
            <w:ins w:id="2264" w:author="Ruth Thompson" w:date="2020-02-13T09:27:00Z">
              <w:r w:rsidR="00C92523">
                <w:fldChar w:fldCharType="begin"/>
              </w:r>
              <w:r w:rsidR="00C92523">
                <w:instrText xml:space="preserve"> HYPERLINK  \l "_AS_DAT" </w:instrText>
              </w:r>
              <w:r w:rsidR="00C92523">
                <w:fldChar w:fldCharType="separate"/>
              </w:r>
              <w:r w:rsidR="00C92523" w:rsidRPr="00A26640">
                <w:rPr>
                  <w:rStyle w:val="Hyperlink"/>
                </w:rPr>
                <w:t>A</w:t>
              </w:r>
              <w:r w:rsidR="00C92523" w:rsidRPr="00BE290D">
                <w:rPr>
                  <w:rStyle w:val="Hyperlink"/>
                </w:rPr>
                <w:t>UTIS</w:t>
              </w:r>
              <w:r w:rsidR="00C92523" w:rsidRPr="00C92523">
                <w:rPr>
                  <w:rStyle w:val="Hyperlink"/>
                </w:rPr>
                <w:t>M_DAT</w:t>
              </w:r>
              <w:r w:rsidR="00C92523">
                <w:fldChar w:fldCharType="end"/>
              </w:r>
            </w:ins>
            <w:ins w:id="2265" w:author="Ruth Thompson" w:date="2020-02-06T11:14:00Z">
              <w:r>
                <w:t xml:space="preserve"> </w:t>
              </w:r>
              <w:r>
                <w:rPr>
                  <w:rFonts w:cs="Arial"/>
                </w:rPr>
                <w:t>≠</w:t>
              </w:r>
              <w:r>
                <w:t xml:space="preserve"> Null</w:t>
              </w:r>
            </w:ins>
          </w:p>
        </w:tc>
        <w:customXmlInsRangeStart w:id="2266" w:author="Ruth Thompson" w:date="2020-02-06T11:14:00Z"/>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customXmlInsRangeEnd w:id="2266"/>
            <w:tc>
              <w:tcPr>
                <w:tcW w:w="1418" w:type="dxa"/>
                <w:tcMar>
                  <w:top w:w="57" w:type="dxa"/>
                  <w:bottom w:w="57" w:type="dxa"/>
                </w:tcMar>
                <w:vAlign w:val="center"/>
              </w:tcPr>
              <w:p w14:paraId="7B5352D2" w14:textId="77777777" w:rsidR="008036E1" w:rsidRPr="000C07C2" w:rsidRDefault="008036E1" w:rsidP="00215298">
                <w:pPr>
                  <w:jc w:val="center"/>
                  <w:rPr>
                    <w:ins w:id="2267" w:author="Ruth Thompson" w:date="2020-02-06T11:14:00Z"/>
                    <w:rFonts w:cs="Arial"/>
                    <w:szCs w:val="20"/>
                  </w:rPr>
                </w:pPr>
                <w:ins w:id="2268" w:author="Ruth Thompson" w:date="2020-02-06T11:14:00Z">
                  <w:r>
                    <w:rPr>
                      <w:rFonts w:cs="Arial"/>
                      <w:szCs w:val="20"/>
                    </w:rPr>
                    <w:t>Select</w:t>
                  </w:r>
                </w:ins>
              </w:p>
            </w:tc>
            <w:customXmlInsRangeStart w:id="2269" w:author="Ruth Thompson" w:date="2020-02-06T11:14:00Z"/>
          </w:sdtContent>
        </w:sdt>
        <w:customXmlInsRangeEnd w:id="2269"/>
        <w:customXmlInsRangeStart w:id="2270" w:author="Ruth Thompson" w:date="2020-02-06T11:14:00Z"/>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customXmlInsRangeEnd w:id="2270"/>
            <w:tc>
              <w:tcPr>
                <w:tcW w:w="1417" w:type="dxa"/>
                <w:tcMar>
                  <w:top w:w="57" w:type="dxa"/>
                  <w:bottom w:w="57" w:type="dxa"/>
                </w:tcMar>
                <w:vAlign w:val="center"/>
              </w:tcPr>
              <w:p w14:paraId="469D3E98" w14:textId="77777777" w:rsidR="008036E1" w:rsidRPr="000C07C2" w:rsidRDefault="008036E1" w:rsidP="00215298">
                <w:pPr>
                  <w:jc w:val="center"/>
                  <w:rPr>
                    <w:ins w:id="2271" w:author="Ruth Thompson" w:date="2020-02-06T11:14:00Z"/>
                    <w:rFonts w:cs="Arial"/>
                    <w:szCs w:val="20"/>
                  </w:rPr>
                </w:pPr>
                <w:ins w:id="2272" w:author="Ruth Thompson" w:date="2020-02-06T11:14:00Z">
                  <w:r>
                    <w:rPr>
                      <w:rFonts w:cs="Arial"/>
                      <w:szCs w:val="20"/>
                    </w:rPr>
                    <w:t>Reject</w:t>
                  </w:r>
                </w:ins>
              </w:p>
            </w:tc>
            <w:customXmlInsRangeStart w:id="2273" w:author="Ruth Thompson" w:date="2020-02-06T11:14:00Z"/>
          </w:sdtContent>
        </w:sdt>
        <w:customXmlInsRangeEnd w:id="2273"/>
        <w:tc>
          <w:tcPr>
            <w:tcW w:w="5529" w:type="dxa"/>
            <w:shd w:val="clear" w:color="auto" w:fill="DDEEFF"/>
            <w:tcMar>
              <w:top w:w="57" w:type="dxa"/>
              <w:bottom w:w="57" w:type="dxa"/>
            </w:tcMar>
            <w:vAlign w:val="center"/>
          </w:tcPr>
          <w:p w14:paraId="1977343F" w14:textId="77777777" w:rsidR="008036E1" w:rsidRPr="000C07C2" w:rsidRDefault="008036E1" w:rsidP="00215298">
            <w:pPr>
              <w:rPr>
                <w:ins w:id="2274" w:author="Ruth Thompson" w:date="2020-02-06T11:14:00Z"/>
                <w:rFonts w:cs="Arial"/>
                <w:color w:val="000000"/>
                <w:szCs w:val="20"/>
              </w:rPr>
            </w:pPr>
            <w:ins w:id="2275" w:author="Ruth Thompson" w:date="2020-02-06T11:14:00Z">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ins>
          </w:p>
        </w:tc>
      </w:tr>
      <w:tr w:rsidR="008036E1" w:rsidRPr="000C07C2" w14:paraId="15D8DA95" w14:textId="77777777" w:rsidTr="00215298">
        <w:trPr>
          <w:trHeight w:val="28"/>
          <w:ins w:id="2276" w:author="Ruth Thompson" w:date="2020-02-06T11:14:00Z"/>
        </w:trPr>
        <w:tc>
          <w:tcPr>
            <w:tcW w:w="14142" w:type="dxa"/>
            <w:gridSpan w:val="5"/>
            <w:tcMar>
              <w:top w:w="57" w:type="dxa"/>
              <w:bottom w:w="57" w:type="dxa"/>
            </w:tcMar>
            <w:vAlign w:val="center"/>
          </w:tcPr>
          <w:p w14:paraId="0BD21769" w14:textId="77777777" w:rsidR="008036E1" w:rsidRPr="002B4844" w:rsidRDefault="008036E1" w:rsidP="00215298">
            <w:pPr>
              <w:rPr>
                <w:ins w:id="2277" w:author="Ruth Thompson" w:date="2020-02-06T11:14:00Z"/>
                <w:rFonts w:cs="Arial"/>
                <w:i/>
                <w:color w:val="000000"/>
                <w:szCs w:val="20"/>
              </w:rPr>
            </w:pPr>
            <w:ins w:id="2278" w:author="Ruth Thompson" w:date="2020-02-06T11:14:00Z">
              <w:r w:rsidRPr="002B4844">
                <w:rPr>
                  <w:rFonts w:cs="Arial"/>
                  <w:i/>
                  <w:color w:val="000000"/>
                  <w:szCs w:val="20"/>
                </w:rPr>
                <w:t>End of rules</w:t>
              </w:r>
            </w:ins>
          </w:p>
        </w:tc>
      </w:tr>
    </w:tbl>
    <w:p w14:paraId="3D3C84D5" w14:textId="77777777" w:rsidR="009E12CC" w:rsidRDefault="009E12CC" w:rsidP="008036E1">
      <w:pPr>
        <w:rPr>
          <w:ins w:id="2279" w:author="Jonathan Carter [2]" w:date="2020-02-17T14:34:00Z"/>
        </w:rPr>
      </w:pPr>
    </w:p>
    <w:p w14:paraId="5D520DBB" w14:textId="77777777" w:rsidR="009E12CC" w:rsidRDefault="009E12CC">
      <w:pPr>
        <w:rPr>
          <w:ins w:id="2280" w:author="Jonathan Carter [2]" w:date="2020-02-17T14:34:00Z"/>
        </w:rPr>
      </w:pPr>
      <w:ins w:id="2281" w:author="Jonathan Carter [2]" w:date="2020-02-17T14:34:00Z">
        <w:r>
          <w:br w:type="page"/>
        </w:r>
      </w:ins>
    </w:p>
    <w:tbl>
      <w:tblPr>
        <w:tblStyle w:val="TableGrid"/>
        <w:tblW w:w="14992" w:type="dxa"/>
        <w:tblLook w:val="04A0" w:firstRow="1" w:lastRow="0" w:firstColumn="1" w:lastColumn="0" w:noHBand="0" w:noVBand="1"/>
      </w:tblPr>
      <w:tblGrid>
        <w:gridCol w:w="1668"/>
        <w:gridCol w:w="9780"/>
        <w:gridCol w:w="2694"/>
        <w:gridCol w:w="850"/>
      </w:tblGrid>
      <w:tr w:rsidR="009E12CC" w14:paraId="5D6302DB" w14:textId="77777777" w:rsidTr="00A077D4">
        <w:trPr>
          <w:trHeight w:val="227"/>
          <w:ins w:id="2282" w:author="Jonathan Carter [2]" w:date="2020-02-17T14:34:00Z"/>
        </w:trPr>
        <w:tc>
          <w:tcPr>
            <w:tcW w:w="1668" w:type="dxa"/>
            <w:shd w:val="clear" w:color="auto" w:fill="005EB8"/>
            <w:tcMar>
              <w:top w:w="57" w:type="dxa"/>
              <w:bottom w:w="57" w:type="dxa"/>
            </w:tcMar>
            <w:vAlign w:val="center"/>
          </w:tcPr>
          <w:p w14:paraId="7FB0F197" w14:textId="77777777" w:rsidR="009E12CC" w:rsidRPr="00F513D1" w:rsidRDefault="009E12CC" w:rsidP="00A077D4">
            <w:pPr>
              <w:rPr>
                <w:ins w:id="2283" w:author="Jonathan Carter [2]" w:date="2020-02-17T14:34:00Z"/>
                <w:rFonts w:cs="Arial"/>
                <w:b/>
                <w:color w:val="FAFCFC" w:themeColor="background1"/>
              </w:rPr>
            </w:pPr>
            <w:ins w:id="2284" w:author="Jonathan Carter [2]" w:date="2020-02-17T14:34: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42312418" w14:textId="77777777" w:rsidR="009E12CC" w:rsidRPr="002F3AEE" w:rsidRDefault="009E12CC" w:rsidP="00A077D4">
            <w:pPr>
              <w:pStyle w:val="CommentText"/>
              <w:rPr>
                <w:ins w:id="2285" w:author="Jonathan Carter [2]" w:date="2020-02-17T14:34:00Z"/>
                <w:rFonts w:cs="Arial"/>
                <w:color w:val="FAFCFC" w:themeColor="background1"/>
              </w:rPr>
            </w:pPr>
            <w:ins w:id="2286" w:author="Jonathan Carter [2]" w:date="2020-02-17T14:34: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72427878" w14:textId="77777777" w:rsidR="009E12CC" w:rsidRPr="00ED4206" w:rsidRDefault="009E12CC" w:rsidP="00A077D4">
            <w:pPr>
              <w:pStyle w:val="CommentText"/>
              <w:rPr>
                <w:ins w:id="2287" w:author="Jonathan Carter [2]" w:date="2020-02-17T14:34:00Z"/>
                <w:rFonts w:cs="Arial"/>
                <w:color w:val="FAFCFC" w:themeColor="background1"/>
              </w:rPr>
            </w:pPr>
            <w:ins w:id="2288" w:author="Jonathan Carter [2]" w:date="2020-02-17T14:3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7B1485EE" w14:textId="77777777" w:rsidR="009E12CC" w:rsidRPr="00ED4206" w:rsidRDefault="009E12CC" w:rsidP="00A077D4">
            <w:pPr>
              <w:pStyle w:val="CommentText"/>
              <w:rPr>
                <w:ins w:id="2289" w:author="Jonathan Carter [2]" w:date="2020-02-17T14:34:00Z"/>
                <w:rFonts w:cs="Arial"/>
                <w:color w:val="FAFCFC" w:themeColor="background1"/>
              </w:rPr>
            </w:pPr>
            <w:ins w:id="2290" w:author="Jonathan Carter [2]" w:date="2020-02-17T14:34:00Z">
              <w:r w:rsidRPr="00E82F09">
                <w:rPr>
                  <w:rFonts w:cs="Arial"/>
                  <w:color w:val="FAFCFC" w:themeColor="background1"/>
                  <w:sz w:val="8"/>
                  <w:szCs w:val="6"/>
                </w:rPr>
                <w:t>SDS use only: Version</w:t>
              </w:r>
            </w:ins>
          </w:p>
        </w:tc>
      </w:tr>
      <w:bookmarkStart w:id="2291" w:name="_Toc42232904"/>
      <w:tr w:rsidR="009E12CC" w14:paraId="6755B7C6" w14:textId="77777777" w:rsidTr="00A077D4">
        <w:trPr>
          <w:trHeight w:val="454"/>
          <w:ins w:id="2292" w:author="Jonathan Carter [2]" w:date="2020-02-17T14:34:00Z"/>
        </w:trPr>
        <w:tc>
          <w:tcPr>
            <w:tcW w:w="1668" w:type="dxa"/>
            <w:tcMar>
              <w:top w:w="57" w:type="dxa"/>
              <w:bottom w:w="57" w:type="dxa"/>
            </w:tcMar>
            <w:vAlign w:val="center"/>
          </w:tcPr>
          <w:p w14:paraId="3A716E17" w14:textId="6D72852F" w:rsidR="009E12CC" w:rsidRDefault="00AF4E4F" w:rsidP="00A077D4">
            <w:pPr>
              <w:pStyle w:val="Heading3"/>
              <w:rPr>
                <w:ins w:id="2293" w:author="Jonathan Carter [2]" w:date="2020-02-17T14:34:00Z"/>
                <w:rFonts w:cs="Arial"/>
              </w:rPr>
            </w:pPr>
            <w:customXmlInsRangeStart w:id="2294" w:author="Jonathan Carter [2]" w:date="2020-02-17T14:34:00Z"/>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customXmlInsRangeEnd w:id="2294"/>
                <w:ins w:id="2295" w:author="Jonathan Carter [2]" w:date="2020-02-17T14:34:00Z">
                  <w:r w:rsidR="009E12CC">
                    <w:rPr>
                      <w:sz w:val="20"/>
                    </w:rPr>
                    <w:t>LDO</w:t>
                  </w:r>
                </w:ins>
                <w:customXmlInsRangeStart w:id="2296" w:author="Jonathan Carter [2]" w:date="2020-02-17T14:34:00Z"/>
              </w:sdtContent>
            </w:sdt>
            <w:customXmlInsRangeEnd w:id="2296"/>
            <w:ins w:id="2297" w:author="Jonathan Carter [2]" w:date="2020-02-17T14:34:00Z">
              <w:r w:rsidR="009E12CC">
                <w:rPr>
                  <w:sz w:val="20"/>
                </w:rPr>
                <w:t>B</w:t>
              </w:r>
              <w:r w:rsidR="009E12CC" w:rsidRPr="001875B5">
                <w:rPr>
                  <w:sz w:val="20"/>
                </w:rPr>
                <w:t>0</w:t>
              </w:r>
              <w:r w:rsidR="009E12CC">
                <w:rPr>
                  <w:sz w:val="20"/>
                </w:rPr>
                <w:t>79</w:t>
              </w:r>
              <w:bookmarkEnd w:id="2291"/>
            </w:ins>
          </w:p>
        </w:tc>
        <w:tc>
          <w:tcPr>
            <w:tcW w:w="9780" w:type="dxa"/>
            <w:tcMar>
              <w:top w:w="57" w:type="dxa"/>
              <w:bottom w:w="57" w:type="dxa"/>
            </w:tcMar>
            <w:vAlign w:val="center"/>
          </w:tcPr>
          <w:p w14:paraId="2C993CBA" w14:textId="68504B5B" w:rsidR="009E12CC" w:rsidRPr="00524919" w:rsidRDefault="00A8518A" w:rsidP="00A077D4">
            <w:pPr>
              <w:rPr>
                <w:ins w:id="2298" w:author="Jonathan Carter [2]" w:date="2020-02-17T14:34:00Z"/>
                <w:rFonts w:cs="Arial"/>
              </w:rPr>
            </w:pPr>
            <w:ins w:id="2299" w:author="Jonathan Carter [2]" w:date="2020-02-17T14:34:00Z">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ins>
          </w:p>
        </w:tc>
        <w:tc>
          <w:tcPr>
            <w:tcW w:w="2694" w:type="dxa"/>
            <w:tcBorders>
              <w:right w:val="single" w:sz="4" w:space="0" w:color="auto"/>
            </w:tcBorders>
            <w:tcMar>
              <w:top w:w="57" w:type="dxa"/>
              <w:bottom w:w="57" w:type="dxa"/>
            </w:tcMar>
            <w:vAlign w:val="center"/>
          </w:tcPr>
          <w:p w14:paraId="0DBB7348" w14:textId="25BE8F05" w:rsidR="009E12CC" w:rsidRPr="00203A98" w:rsidRDefault="009E12CC" w:rsidP="00A077D4">
            <w:pPr>
              <w:rPr>
                <w:ins w:id="2300" w:author="Jonathan Carter [2]" w:date="2020-02-17T14:34:00Z"/>
                <w:rStyle w:val="Hyperlink"/>
              </w:rPr>
            </w:pPr>
            <w:ins w:id="2301" w:author="Jonathan Carter [2]" w:date="2020-02-17T14:34:00Z">
              <w:r>
                <w:fldChar w:fldCharType="begin"/>
              </w:r>
              <w:r>
                <w:instrText xml:space="preserve"> HYPERLINK \l "_LDOB003B" </w:instrText>
              </w:r>
              <w:r>
                <w:fldChar w:fldCharType="separate"/>
              </w:r>
              <w:r w:rsidRPr="00486B32">
                <w:rPr>
                  <w:rStyle w:val="Hyperlink"/>
                </w:rPr>
                <w:t>LDOB003</w:t>
              </w:r>
              <w:r>
                <w:rPr>
                  <w:rStyle w:val="Hyperlink"/>
                </w:rPr>
                <w:fldChar w:fldCharType="end"/>
              </w:r>
            </w:ins>
            <w:ins w:id="2302" w:author="Jonathan Carter [2]" w:date="2020-02-17T14:35:00Z">
              <w:r w:rsidR="00A8518A">
                <w:rPr>
                  <w:rStyle w:val="Hyperlink"/>
                </w:rPr>
                <w:t>A</w:t>
              </w:r>
            </w:ins>
          </w:p>
        </w:tc>
        <w:tc>
          <w:tcPr>
            <w:tcW w:w="850" w:type="dxa"/>
            <w:tcBorders>
              <w:top w:val="nil"/>
              <w:left w:val="single" w:sz="4" w:space="0" w:color="auto"/>
              <w:bottom w:val="nil"/>
              <w:right w:val="nil"/>
            </w:tcBorders>
            <w:shd w:val="clear" w:color="auto" w:fill="auto"/>
          </w:tcPr>
          <w:p w14:paraId="6B423E1C" w14:textId="77777777" w:rsidR="009E12CC" w:rsidRPr="00E916F3" w:rsidRDefault="009E12CC" w:rsidP="00A077D4">
            <w:pPr>
              <w:rPr>
                <w:ins w:id="2303" w:author="Jonathan Carter [2]" w:date="2020-02-17T14:34:00Z"/>
                <w:color w:val="FAFCFC" w:themeColor="background1"/>
              </w:rPr>
            </w:pPr>
            <w:ins w:id="2304" w:author="Jonathan Carter [2]" w:date="2020-02-17T14:34:00Z">
              <w:r w:rsidRPr="00E916F3">
                <w:rPr>
                  <w:color w:val="FAFCFC" w:themeColor="background1"/>
                  <w:szCs w:val="6"/>
                </w:rPr>
                <w:t>100</w:t>
              </w:r>
            </w:ins>
          </w:p>
        </w:tc>
      </w:tr>
    </w:tbl>
    <w:p w14:paraId="5E780DA8" w14:textId="77777777" w:rsidR="009E12CC" w:rsidRDefault="009E12CC" w:rsidP="009E12CC">
      <w:pPr>
        <w:pStyle w:val="CommentText"/>
        <w:rPr>
          <w:ins w:id="2305" w:author="Jonathan Carter [2]" w:date="2020-02-17T14:34:00Z"/>
          <w:rFonts w:cs="Arial"/>
        </w:rPr>
      </w:pPr>
    </w:p>
    <w:customXmlInsRangeStart w:id="2306" w:author="Jonathan Carter [2]" w:date="2020-02-17T14:34:00Z"/>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306"/>
        <w:p w14:paraId="3EB0C0FF" w14:textId="77777777" w:rsidR="009E12CC" w:rsidRPr="0067467E" w:rsidRDefault="009E12CC" w:rsidP="009E12CC">
          <w:pPr>
            <w:pStyle w:val="CommentText"/>
            <w:rPr>
              <w:ins w:id="2307" w:author="Jonathan Carter [2]" w:date="2020-02-17T14:34:00Z"/>
              <w:rFonts w:cs="Arial"/>
              <w:sz w:val="24"/>
              <w:szCs w:val="24"/>
            </w:rPr>
          </w:pPr>
          <w:ins w:id="2308" w:author="Jonathan Carter [2]" w:date="2020-02-17T14:34:00Z">
            <w:r>
              <w:rPr>
                <w:rFonts w:cs="Arial"/>
                <w:sz w:val="24"/>
                <w:szCs w:val="24"/>
              </w:rPr>
              <w:t xml:space="preserve">This indicator produces a single output in the form of a count. </w:t>
            </w:r>
          </w:ins>
        </w:p>
        <w:customXmlInsRangeStart w:id="2309" w:author="Jonathan Carter [2]" w:date="2020-02-17T14:34:00Z"/>
      </w:sdtContent>
    </w:sdt>
    <w:customXmlInsRangeEnd w:id="2309"/>
    <w:p w14:paraId="1DE8BDBF" w14:textId="77777777" w:rsidR="009E12CC" w:rsidRPr="00517260" w:rsidRDefault="009E12CC" w:rsidP="009E12CC">
      <w:pPr>
        <w:pStyle w:val="CommentText"/>
        <w:rPr>
          <w:ins w:id="2310" w:author="Jonathan Carter [2]" w:date="2020-02-17T14:34:00Z"/>
          <w:rFonts w:cs="Arial"/>
        </w:rPr>
      </w:pPr>
    </w:p>
    <w:p w14:paraId="04C40A54" w14:textId="7EB86E8A" w:rsidR="009E12CC" w:rsidRPr="008E07FF" w:rsidRDefault="009E12CC" w:rsidP="009E12CC">
      <w:pPr>
        <w:rPr>
          <w:ins w:id="2311" w:author="Jonathan Carter [2]" w:date="2020-02-17T14:34:00Z"/>
          <w:rFonts w:cs="Arial"/>
          <w:sz w:val="24"/>
        </w:rPr>
      </w:pPr>
      <w:ins w:id="2312" w:author="Jonathan Carter [2]" w:date="2020-02-17T14:34:00Z">
        <w:r>
          <w:rPr>
            <w:rFonts w:cs="Arial"/>
            <w:sz w:val="24"/>
          </w:rPr>
          <w:t xml:space="preserve">The age and sex breakdown required for this indicator </w:t>
        </w:r>
        <w:r w:rsidRPr="008E07FF">
          <w:rPr>
            <w:rFonts w:cs="Arial"/>
            <w:sz w:val="24"/>
          </w:rPr>
          <w:t xml:space="preserve">count is </w:t>
        </w:r>
      </w:ins>
      <w:ins w:id="2313" w:author="Jonathan Carter [2]" w:date="2020-02-20T14:15:00Z">
        <w:r w:rsidR="004659D1">
          <w:rPr>
            <w:rFonts w:cs="Arial"/>
            <w:sz w:val="24"/>
          </w:rPr>
          <w:fldChar w:fldCharType="begin"/>
        </w:r>
        <w:r w:rsidR="004659D1">
          <w:rPr>
            <w:rFonts w:cs="Arial"/>
            <w:sz w:val="24"/>
          </w:rPr>
          <w:instrText xml:space="preserve"> HYPERLINK  \l "_DPO02_–_age_1" </w:instrText>
        </w:r>
        <w:r w:rsidR="004659D1">
          <w:rPr>
            <w:rFonts w:cs="Arial"/>
            <w:sz w:val="24"/>
          </w:rPr>
          <w:fldChar w:fldCharType="separate"/>
        </w:r>
        <w:r w:rsidRPr="004659D1">
          <w:rPr>
            <w:rStyle w:val="Hyperlink"/>
            <w:rFonts w:cs="Arial"/>
            <w:sz w:val="24"/>
          </w:rPr>
          <w:t>DPO0</w:t>
        </w:r>
        <w:r w:rsidR="00A8518A" w:rsidRPr="004659D1">
          <w:rPr>
            <w:rStyle w:val="Hyperlink"/>
            <w:rFonts w:cs="Arial"/>
            <w:sz w:val="24"/>
          </w:rPr>
          <w:t>2</w:t>
        </w:r>
        <w:r w:rsidR="004659D1">
          <w:rPr>
            <w:rFonts w:cs="Arial"/>
            <w:sz w:val="24"/>
          </w:rPr>
          <w:fldChar w:fldCharType="end"/>
        </w:r>
      </w:ins>
    </w:p>
    <w:p w14:paraId="6FCCE5FF" w14:textId="77777777" w:rsidR="009E12CC" w:rsidRDefault="009E12CC" w:rsidP="009E12CC">
      <w:pPr>
        <w:rPr>
          <w:ins w:id="2314" w:author="Jonathan Carter [2]" w:date="2020-02-17T14:3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ins w:id="2315" w:author="Jonathan Carter [2]" w:date="2020-02-17T14:34:00Z"/>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ins w:id="2316" w:author="Jonathan Carter [2]" w:date="2020-02-17T14:34:00Z"/>
                <w:rFonts w:cs="Arial"/>
                <w:iCs/>
                <w:color w:val="FAFCFC" w:themeColor="background1"/>
                <w:szCs w:val="20"/>
              </w:rPr>
            </w:pPr>
            <w:ins w:id="2317" w:author="Jonathan Carter [2]" w:date="2020-02-17T14:3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ins w:id="2318" w:author="Jonathan Carter [2]" w:date="2020-02-17T14:34:00Z"/>
                <w:rFonts w:cs="Arial"/>
                <w:color w:val="FAFCFC" w:themeColor="background1"/>
                <w:szCs w:val="20"/>
              </w:rPr>
            </w:pPr>
            <w:ins w:id="2319" w:author="Jonathan Carter [2]" w:date="2020-02-17T14:3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ins w:id="2320" w:author="Jonathan Carter [2]" w:date="2020-02-17T14:34:00Z"/>
                <w:rFonts w:cs="Arial"/>
                <w:iCs/>
                <w:color w:val="FAFCFC" w:themeColor="background1"/>
                <w:szCs w:val="20"/>
              </w:rPr>
            </w:pPr>
            <w:ins w:id="2321" w:author="Jonathan Carter [2]" w:date="2020-02-17T14:3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ins w:id="2322" w:author="Jonathan Carter [2]" w:date="2020-02-17T14:34:00Z"/>
                <w:rFonts w:cs="Arial"/>
                <w:iCs/>
                <w:color w:val="FAFCFC" w:themeColor="background1"/>
                <w:szCs w:val="20"/>
              </w:rPr>
            </w:pPr>
            <w:ins w:id="2323" w:author="Jonathan Carter [2]" w:date="2020-02-17T14:3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ins w:id="2324" w:author="Jonathan Carter [2]" w:date="2020-02-17T14:34:00Z"/>
                <w:rFonts w:cs="Arial"/>
                <w:iCs/>
                <w:color w:val="FAFCFC" w:themeColor="background1"/>
                <w:szCs w:val="20"/>
              </w:rPr>
            </w:pPr>
            <w:ins w:id="2325" w:author="Jonathan Carter [2]" w:date="2020-02-17T14:3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3E7066" w:rsidRPr="000C07C2" w14:paraId="681C45B9" w14:textId="77777777" w:rsidTr="00A077D4">
        <w:trPr>
          <w:trHeight w:val="19"/>
          <w:ins w:id="2326" w:author="Jonathan Carter [2]" w:date="2020-02-20T12:18:00Z"/>
        </w:trPr>
        <w:tc>
          <w:tcPr>
            <w:tcW w:w="972" w:type="dxa"/>
            <w:tcMar>
              <w:top w:w="57" w:type="dxa"/>
              <w:bottom w:w="57" w:type="dxa"/>
            </w:tcMar>
            <w:vAlign w:val="center"/>
          </w:tcPr>
          <w:p w14:paraId="5471E61E" w14:textId="66B3947A" w:rsidR="003E7066" w:rsidRDefault="003E7066">
            <w:pPr>
              <w:jc w:val="center"/>
              <w:rPr>
                <w:ins w:id="2327" w:author="Jonathan Carter [2]" w:date="2020-02-20T12:18:00Z"/>
                <w:rFonts w:cs="Arial"/>
                <w:szCs w:val="20"/>
              </w:rPr>
            </w:pPr>
            <w:ins w:id="2328" w:author="Jonathan Carter [2]" w:date="2020-02-20T12:18:00Z">
              <w:r>
                <w:rPr>
                  <w:rFonts w:cs="Arial"/>
                  <w:szCs w:val="20"/>
                </w:rPr>
                <w:t>1</w:t>
              </w:r>
            </w:ins>
          </w:p>
        </w:tc>
        <w:tc>
          <w:tcPr>
            <w:tcW w:w="4806" w:type="dxa"/>
            <w:tcMar>
              <w:top w:w="57" w:type="dxa"/>
              <w:bottom w:w="57" w:type="dxa"/>
            </w:tcMar>
            <w:vAlign w:val="center"/>
          </w:tcPr>
          <w:p w14:paraId="309601DD" w14:textId="6D5586CF" w:rsidR="003E7066" w:rsidRDefault="003E7066" w:rsidP="00A077D4">
            <w:pPr>
              <w:rPr>
                <w:ins w:id="2329" w:author="Jonathan Carter [2]" w:date="2020-02-20T12:18:00Z"/>
              </w:rPr>
            </w:pPr>
            <w:ins w:id="2330" w:author="Jonathan Carter [2]" w:date="2020-02-20T12:19:00Z">
              <w:r>
                <w:t xml:space="preserve">If </w:t>
              </w:r>
              <w:r>
                <w:fldChar w:fldCharType="begin"/>
              </w:r>
              <w:r>
                <w:instrText xml:space="preserve"> HYPERLINK  \l "_Patient_selection_criteria" </w:instrText>
              </w:r>
              <w:r>
                <w:fldChar w:fldCharType="separate"/>
              </w:r>
              <w:r w:rsidRPr="003E7066">
                <w:rPr>
                  <w:rStyle w:val="Hyperlink"/>
                </w:rPr>
                <w:t>PAT_AGE</w:t>
              </w:r>
              <w:r>
                <w:fldChar w:fldCharType="end"/>
              </w:r>
              <w:r>
                <w:t xml:space="preserve"> </w:t>
              </w:r>
            </w:ins>
            <w:ins w:id="2331" w:author="Jonathan Carter [2]" w:date="2020-02-20T12:20:00Z">
              <w:r>
                <w:t>&gt;=14</w:t>
              </w:r>
            </w:ins>
          </w:p>
        </w:tc>
        <w:tc>
          <w:tcPr>
            <w:tcW w:w="1418" w:type="dxa"/>
            <w:tcMar>
              <w:top w:w="57" w:type="dxa"/>
              <w:bottom w:w="57" w:type="dxa"/>
            </w:tcMar>
            <w:vAlign w:val="center"/>
          </w:tcPr>
          <w:p w14:paraId="05D24385" w14:textId="705E4C81" w:rsidR="003E7066" w:rsidRDefault="003E7066" w:rsidP="00A077D4">
            <w:pPr>
              <w:jc w:val="center"/>
              <w:rPr>
                <w:ins w:id="2332" w:author="Jonathan Carter [2]" w:date="2020-02-20T12:18:00Z"/>
                <w:rFonts w:cs="Arial"/>
                <w:szCs w:val="20"/>
              </w:rPr>
            </w:pPr>
            <w:ins w:id="2333" w:author="Jonathan Carter [2]" w:date="2020-02-20T12:20:00Z">
              <w:r>
                <w:rPr>
                  <w:rFonts w:cs="Arial"/>
                  <w:szCs w:val="20"/>
                </w:rPr>
                <w:t>Next rule</w:t>
              </w:r>
            </w:ins>
          </w:p>
        </w:tc>
        <w:tc>
          <w:tcPr>
            <w:tcW w:w="1417" w:type="dxa"/>
            <w:tcMar>
              <w:top w:w="57" w:type="dxa"/>
              <w:bottom w:w="57" w:type="dxa"/>
            </w:tcMar>
            <w:vAlign w:val="center"/>
          </w:tcPr>
          <w:p w14:paraId="6E74FCB0" w14:textId="1A044857" w:rsidR="003E7066" w:rsidRDefault="003E7066" w:rsidP="00A077D4">
            <w:pPr>
              <w:jc w:val="center"/>
              <w:rPr>
                <w:ins w:id="2334" w:author="Jonathan Carter [2]" w:date="2020-02-20T12:18:00Z"/>
                <w:rFonts w:cs="Arial"/>
                <w:szCs w:val="20"/>
              </w:rPr>
            </w:pPr>
            <w:ins w:id="2335" w:author="Jonathan Carter [2]" w:date="2020-02-20T12:20:00Z">
              <w:r>
                <w:rPr>
                  <w:rFonts w:cs="Arial"/>
                  <w:szCs w:val="20"/>
                </w:rPr>
                <w:t>Reject</w:t>
              </w:r>
            </w:ins>
          </w:p>
        </w:tc>
        <w:tc>
          <w:tcPr>
            <w:tcW w:w="5529" w:type="dxa"/>
            <w:shd w:val="clear" w:color="auto" w:fill="DDEEFF"/>
            <w:tcMar>
              <w:top w:w="57" w:type="dxa"/>
              <w:bottom w:w="57" w:type="dxa"/>
            </w:tcMar>
            <w:vAlign w:val="center"/>
          </w:tcPr>
          <w:p w14:paraId="190ECEB2" w14:textId="1F51EEF4" w:rsidR="003E7066" w:rsidRPr="00687DDB" w:rsidRDefault="003E7066" w:rsidP="00A077D4">
            <w:pPr>
              <w:rPr>
                <w:ins w:id="2336" w:author="Jonathan Carter [2]" w:date="2020-02-20T12:18:00Z"/>
                <w:rFonts w:cs="Arial"/>
                <w:color w:val="000000"/>
                <w:szCs w:val="20"/>
              </w:rPr>
            </w:pPr>
            <w:ins w:id="2337" w:author="Jonathan Carter [2]" w:date="2020-02-20T12:20:00Z">
              <w:r>
                <w:rPr>
                  <w:rFonts w:cs="Arial"/>
                  <w:color w:val="000000"/>
                  <w:szCs w:val="20"/>
                </w:rPr>
                <w:t>Pass to the next rule patients from the specified population</w:t>
              </w:r>
            </w:ins>
            <w:ins w:id="2338" w:author="Jonathan Carter [2]" w:date="2020-02-20T12:21:00Z">
              <w:r>
                <w:rPr>
                  <w:rFonts w:cs="Arial"/>
                  <w:color w:val="000000"/>
                  <w:szCs w:val="20"/>
                </w:rPr>
                <w:t xml:space="preserve"> aged 14 years and over at the reporting period end date. Reject the remaining patients.</w:t>
              </w:r>
            </w:ins>
            <w:ins w:id="2339" w:author="Jonathan Carter [2]" w:date="2020-02-20T12:20:00Z">
              <w:r>
                <w:rPr>
                  <w:rFonts w:cs="Arial"/>
                  <w:color w:val="000000"/>
                  <w:szCs w:val="20"/>
                </w:rPr>
                <w:t xml:space="preserve"> </w:t>
              </w:r>
            </w:ins>
          </w:p>
        </w:tc>
      </w:tr>
      <w:tr w:rsidR="009E12CC" w:rsidRPr="000C07C2" w14:paraId="7FAB8E71" w14:textId="77777777" w:rsidTr="00A077D4">
        <w:trPr>
          <w:trHeight w:val="19"/>
          <w:ins w:id="2340" w:author="Jonathan Carter [2]" w:date="2020-02-17T14:34:00Z"/>
        </w:trPr>
        <w:tc>
          <w:tcPr>
            <w:tcW w:w="972" w:type="dxa"/>
            <w:tcMar>
              <w:top w:w="57" w:type="dxa"/>
              <w:bottom w:w="57" w:type="dxa"/>
            </w:tcMar>
            <w:vAlign w:val="center"/>
          </w:tcPr>
          <w:p w14:paraId="1422EFD2" w14:textId="1A05AC66" w:rsidR="009E12CC" w:rsidRPr="000C07C2" w:rsidRDefault="003E7066" w:rsidP="006838F1">
            <w:pPr>
              <w:jc w:val="center"/>
              <w:rPr>
                <w:ins w:id="2341" w:author="Jonathan Carter [2]" w:date="2020-02-17T14:34:00Z"/>
                <w:rFonts w:cs="Arial"/>
                <w:szCs w:val="20"/>
              </w:rPr>
            </w:pPr>
            <w:ins w:id="2342" w:author="Jonathan Carter [2]" w:date="2020-02-20T12:18:00Z">
              <w:r>
                <w:rPr>
                  <w:rFonts w:cs="Arial"/>
                  <w:szCs w:val="20"/>
                </w:rPr>
                <w:t>2</w:t>
              </w:r>
            </w:ins>
          </w:p>
        </w:tc>
        <w:tc>
          <w:tcPr>
            <w:tcW w:w="4806" w:type="dxa"/>
            <w:tcMar>
              <w:top w:w="57" w:type="dxa"/>
              <w:bottom w:w="57" w:type="dxa"/>
            </w:tcMar>
            <w:vAlign w:val="center"/>
          </w:tcPr>
          <w:p w14:paraId="1B56FA46" w14:textId="4BED507A" w:rsidR="009E12CC" w:rsidRPr="008354E6" w:rsidRDefault="009E12CC" w:rsidP="00A077D4">
            <w:pPr>
              <w:rPr>
                <w:ins w:id="2343" w:author="Jonathan Carter [2]" w:date="2020-02-17T14:34:00Z"/>
              </w:rPr>
            </w:pPr>
            <w:ins w:id="2344" w:author="Jonathan Carter [2]" w:date="2020-02-17T14:34:00Z">
              <w:r>
                <w:t xml:space="preserve">If </w:t>
              </w:r>
              <w:r>
                <w:fldChar w:fldCharType="begin"/>
              </w:r>
            </w:ins>
            <w:ins w:id="2345" w:author="Jonathan Carter [2]" w:date="2020-02-17T14:37:00Z">
              <w:r w:rsidR="00A8518A">
                <w:instrText>HYPERLINK  \l "_HLTHCHK_DAT"</w:instrText>
              </w:r>
            </w:ins>
            <w:ins w:id="2346" w:author="Jonathan Carter [2]" w:date="2020-02-17T14:34:00Z">
              <w:r>
                <w:fldChar w:fldCharType="separate"/>
              </w:r>
            </w:ins>
            <w:ins w:id="2347" w:author="Jonathan Carter [2]" w:date="2020-02-17T14:36:00Z">
              <w:r w:rsidR="00A8518A">
                <w:rPr>
                  <w:rStyle w:val="Hyperlink"/>
                </w:rPr>
                <w:t>HLTHCHK_DAT</w:t>
              </w:r>
            </w:ins>
            <w:ins w:id="2348" w:author="Jonathan Carter [2]" w:date="2020-02-17T14:34:00Z">
              <w:r>
                <w:fldChar w:fldCharType="end"/>
              </w:r>
              <w:r>
                <w:t xml:space="preserve"> </w:t>
              </w:r>
              <w:r>
                <w:rPr>
                  <w:rFonts w:cs="Arial"/>
                </w:rPr>
                <w:t>≠</w:t>
              </w:r>
              <w:r>
                <w:t xml:space="preserve"> Null</w:t>
              </w:r>
            </w:ins>
          </w:p>
        </w:tc>
        <w:customXmlInsRangeStart w:id="2349" w:author="Jonathan Carter [2]" w:date="2020-02-17T14:34:00Z"/>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customXmlInsRangeEnd w:id="2349"/>
            <w:tc>
              <w:tcPr>
                <w:tcW w:w="1418" w:type="dxa"/>
                <w:tcMar>
                  <w:top w:w="57" w:type="dxa"/>
                  <w:bottom w:w="57" w:type="dxa"/>
                </w:tcMar>
                <w:vAlign w:val="center"/>
              </w:tcPr>
              <w:p w14:paraId="72CBFEA2" w14:textId="77777777" w:rsidR="009E12CC" w:rsidRPr="000C07C2" w:rsidRDefault="009E12CC" w:rsidP="00A077D4">
                <w:pPr>
                  <w:jc w:val="center"/>
                  <w:rPr>
                    <w:ins w:id="2350" w:author="Jonathan Carter [2]" w:date="2020-02-17T14:34:00Z"/>
                    <w:rFonts w:cs="Arial"/>
                    <w:szCs w:val="20"/>
                  </w:rPr>
                </w:pPr>
                <w:ins w:id="2351" w:author="Jonathan Carter [2]" w:date="2020-02-17T14:34:00Z">
                  <w:r>
                    <w:rPr>
                      <w:rFonts w:cs="Arial"/>
                      <w:szCs w:val="20"/>
                    </w:rPr>
                    <w:t>Select</w:t>
                  </w:r>
                </w:ins>
              </w:p>
            </w:tc>
            <w:customXmlInsRangeStart w:id="2352" w:author="Jonathan Carter [2]" w:date="2020-02-17T14:34:00Z"/>
          </w:sdtContent>
        </w:sdt>
        <w:customXmlInsRangeEnd w:id="2352"/>
        <w:customXmlInsRangeStart w:id="2353" w:author="Jonathan Carter [2]" w:date="2020-02-17T14:34:00Z"/>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customXmlInsRangeEnd w:id="2353"/>
            <w:tc>
              <w:tcPr>
                <w:tcW w:w="1417" w:type="dxa"/>
                <w:tcMar>
                  <w:top w:w="57" w:type="dxa"/>
                  <w:bottom w:w="57" w:type="dxa"/>
                </w:tcMar>
                <w:vAlign w:val="center"/>
              </w:tcPr>
              <w:p w14:paraId="16F47754" w14:textId="77777777" w:rsidR="009E12CC" w:rsidRPr="000C07C2" w:rsidRDefault="009E12CC" w:rsidP="00A077D4">
                <w:pPr>
                  <w:jc w:val="center"/>
                  <w:rPr>
                    <w:ins w:id="2354" w:author="Jonathan Carter [2]" w:date="2020-02-17T14:34:00Z"/>
                    <w:rFonts w:cs="Arial"/>
                    <w:szCs w:val="20"/>
                  </w:rPr>
                </w:pPr>
                <w:ins w:id="2355" w:author="Jonathan Carter [2]" w:date="2020-02-17T14:34:00Z">
                  <w:r>
                    <w:rPr>
                      <w:rFonts w:cs="Arial"/>
                      <w:szCs w:val="20"/>
                    </w:rPr>
                    <w:t>Reject</w:t>
                  </w:r>
                </w:ins>
              </w:p>
            </w:tc>
            <w:customXmlInsRangeStart w:id="2356" w:author="Jonathan Carter [2]" w:date="2020-02-17T14:34:00Z"/>
          </w:sdtContent>
        </w:sdt>
        <w:customXmlInsRangeEnd w:id="2356"/>
        <w:tc>
          <w:tcPr>
            <w:tcW w:w="5529" w:type="dxa"/>
            <w:shd w:val="clear" w:color="auto" w:fill="DDEEFF"/>
            <w:tcMar>
              <w:top w:w="57" w:type="dxa"/>
              <w:bottom w:w="57" w:type="dxa"/>
            </w:tcMar>
            <w:vAlign w:val="center"/>
          </w:tcPr>
          <w:p w14:paraId="3B928956" w14:textId="69DCCB48" w:rsidR="009E12CC" w:rsidRPr="000C07C2" w:rsidRDefault="009E12CC" w:rsidP="00A077D4">
            <w:pPr>
              <w:rPr>
                <w:ins w:id="2357" w:author="Jonathan Carter [2]" w:date="2020-02-17T14:34:00Z"/>
                <w:rFonts w:cs="Arial"/>
                <w:color w:val="000000"/>
                <w:szCs w:val="20"/>
              </w:rPr>
            </w:pPr>
            <w:ins w:id="2358" w:author="Jonathan Carter [2]" w:date="2020-02-17T14:34:00Z">
              <w:r w:rsidRPr="00687DDB">
                <w:rPr>
                  <w:rFonts w:cs="Arial"/>
                  <w:color w:val="000000"/>
                  <w:szCs w:val="20"/>
                </w:rPr>
                <w:t xml:space="preserve">Select patients </w:t>
              </w:r>
            </w:ins>
            <w:ins w:id="2359" w:author="Jonathan Carter [2]" w:date="2020-02-20T12:22:00Z">
              <w:r w:rsidR="003E7066">
                <w:rPr>
                  <w:rFonts w:cs="Arial"/>
                  <w:color w:val="000000"/>
                  <w:szCs w:val="20"/>
                </w:rPr>
                <w:t>passed to this rule</w:t>
              </w:r>
            </w:ins>
            <w:ins w:id="2360" w:author="Jonathan Carter [2]" w:date="2020-02-17T14:34:00Z">
              <w:r w:rsidRPr="00687DDB">
                <w:rPr>
                  <w:rFonts w:cs="Arial"/>
                  <w:color w:val="000000"/>
                  <w:szCs w:val="20"/>
                </w:rPr>
                <w:t xml:space="preserve"> who </w:t>
              </w:r>
            </w:ins>
            <w:ins w:id="2361" w:author="Jonathan Carter [2]" w:date="2020-02-17T14:37:00Z">
              <w:r w:rsidR="00A8518A">
                <w:rPr>
                  <w:rFonts w:cs="Arial"/>
                  <w:color w:val="000000"/>
                  <w:szCs w:val="20"/>
                </w:rPr>
                <w:t xml:space="preserve">had a learning disability health check in the 12 months up to and including the reporting period end date. </w:t>
              </w:r>
            </w:ins>
            <w:ins w:id="2362" w:author="Jonathan Carter [2]" w:date="2020-02-17T14:38:00Z">
              <w:r w:rsidR="00A8518A">
                <w:rPr>
                  <w:rFonts w:cs="Arial"/>
                  <w:color w:val="000000"/>
                  <w:szCs w:val="20"/>
                </w:rPr>
                <w:t>Reject the remaining patients.</w:t>
              </w:r>
            </w:ins>
          </w:p>
        </w:tc>
      </w:tr>
      <w:tr w:rsidR="009E12CC" w:rsidRPr="000C07C2" w14:paraId="3C947066" w14:textId="77777777" w:rsidTr="00A077D4">
        <w:trPr>
          <w:trHeight w:val="28"/>
          <w:ins w:id="2363" w:author="Jonathan Carter [2]" w:date="2020-02-17T14:34:00Z"/>
        </w:trPr>
        <w:tc>
          <w:tcPr>
            <w:tcW w:w="14142" w:type="dxa"/>
            <w:gridSpan w:val="5"/>
            <w:tcMar>
              <w:top w:w="57" w:type="dxa"/>
              <w:bottom w:w="57" w:type="dxa"/>
            </w:tcMar>
            <w:vAlign w:val="center"/>
          </w:tcPr>
          <w:p w14:paraId="73847BF6" w14:textId="77777777" w:rsidR="009E12CC" w:rsidRPr="002B4844" w:rsidRDefault="009E12CC" w:rsidP="00A077D4">
            <w:pPr>
              <w:rPr>
                <w:ins w:id="2364" w:author="Jonathan Carter [2]" w:date="2020-02-17T14:34:00Z"/>
                <w:rFonts w:cs="Arial"/>
                <w:i/>
                <w:color w:val="000000"/>
                <w:szCs w:val="20"/>
              </w:rPr>
            </w:pPr>
            <w:ins w:id="2365" w:author="Jonathan Carter [2]" w:date="2020-02-17T14:34:00Z">
              <w:r w:rsidRPr="002B4844">
                <w:rPr>
                  <w:rFonts w:cs="Arial"/>
                  <w:i/>
                  <w:color w:val="000000"/>
                  <w:szCs w:val="20"/>
                </w:rPr>
                <w:t>End of rules</w:t>
              </w:r>
            </w:ins>
          </w:p>
        </w:tc>
      </w:tr>
    </w:tbl>
    <w:p w14:paraId="25A8BF6A" w14:textId="77777777" w:rsidR="009E12CC" w:rsidRDefault="009E12CC" w:rsidP="009E12CC">
      <w:pPr>
        <w:rPr>
          <w:ins w:id="2366" w:author="Jonathan Carter [2]" w:date="2020-02-17T14:34:00Z"/>
        </w:rPr>
      </w:pPr>
    </w:p>
    <w:p w14:paraId="3B464BE3" w14:textId="23EDB7B2" w:rsidR="008036E1" w:rsidRDefault="008036E1" w:rsidP="008036E1">
      <w:pPr>
        <w:rPr>
          <w:ins w:id="2367" w:author="Ruth Thompson" w:date="2020-02-06T11:14:00Z"/>
        </w:rPr>
      </w:pPr>
      <w:ins w:id="2368" w:author="Ruth Thompson" w:date="2020-02-06T11:14:00Z">
        <w:r>
          <w:br w:type="page"/>
        </w:r>
      </w:ins>
    </w:p>
    <w:p w14:paraId="598B9DFA" w14:textId="77777777" w:rsidR="008036E1" w:rsidRDefault="008036E1" w:rsidP="008273C8">
      <w:pPr>
        <w:rPr>
          <w:ins w:id="2369" w:author="Ruth Thompson" w:date="2020-02-06T09:48:00Z"/>
        </w:rPr>
      </w:pPr>
    </w:p>
    <w:tbl>
      <w:tblPr>
        <w:tblStyle w:val="TableGrid"/>
        <w:tblW w:w="14992" w:type="dxa"/>
        <w:tblLook w:val="04A0" w:firstRow="1" w:lastRow="0" w:firstColumn="1" w:lastColumn="0" w:noHBand="0" w:noVBand="1"/>
      </w:tblPr>
      <w:tblGrid>
        <w:gridCol w:w="1668"/>
        <w:gridCol w:w="9780"/>
        <w:gridCol w:w="2694"/>
        <w:gridCol w:w="850"/>
      </w:tblGrid>
      <w:tr w:rsidR="001D2244" w14:paraId="79DF9518" w14:textId="77777777" w:rsidTr="00215298">
        <w:trPr>
          <w:trHeight w:val="227"/>
          <w:ins w:id="2370" w:author="Ruth Thompson" w:date="2020-02-06T09:48:00Z"/>
        </w:trPr>
        <w:tc>
          <w:tcPr>
            <w:tcW w:w="1668" w:type="dxa"/>
            <w:shd w:val="clear" w:color="auto" w:fill="005EB8"/>
            <w:tcMar>
              <w:top w:w="57" w:type="dxa"/>
              <w:bottom w:w="57" w:type="dxa"/>
            </w:tcMar>
            <w:vAlign w:val="center"/>
          </w:tcPr>
          <w:p w14:paraId="69FC481A" w14:textId="77777777" w:rsidR="001D2244" w:rsidRPr="00F513D1" w:rsidRDefault="001D2244" w:rsidP="00215298">
            <w:pPr>
              <w:rPr>
                <w:ins w:id="2371" w:author="Ruth Thompson" w:date="2020-02-06T09:48:00Z"/>
                <w:rFonts w:cs="Arial"/>
                <w:b/>
                <w:color w:val="FAFCFC" w:themeColor="background1"/>
              </w:rPr>
            </w:pPr>
            <w:ins w:id="2372" w:author="Ruth Thompson" w:date="2020-02-06T09:48:00Z">
              <w:r>
                <w:rPr>
                  <w:rFonts w:cs="Arial"/>
                  <w:szCs w:val="20"/>
                </w:rPr>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0E6709AE" w14:textId="77777777" w:rsidR="001D2244" w:rsidRPr="002F3AEE" w:rsidRDefault="001D2244" w:rsidP="00215298">
            <w:pPr>
              <w:pStyle w:val="CommentText"/>
              <w:rPr>
                <w:ins w:id="2373" w:author="Ruth Thompson" w:date="2020-02-06T09:48:00Z"/>
                <w:rFonts w:cs="Arial"/>
                <w:color w:val="FAFCFC" w:themeColor="background1"/>
              </w:rPr>
            </w:pPr>
            <w:ins w:id="2374" w:author="Ruth Thompson" w:date="2020-02-06T09:48: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21EB11D5" w14:textId="77777777" w:rsidR="001D2244" w:rsidRPr="00ED4206" w:rsidRDefault="001D2244" w:rsidP="00215298">
            <w:pPr>
              <w:pStyle w:val="CommentText"/>
              <w:rPr>
                <w:ins w:id="2375" w:author="Ruth Thompson" w:date="2020-02-06T09:48:00Z"/>
                <w:rFonts w:cs="Arial"/>
                <w:color w:val="FAFCFC" w:themeColor="background1"/>
              </w:rPr>
            </w:pPr>
            <w:ins w:id="2376" w:author="Ruth Thompson" w:date="2020-02-06T09:48: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5217E601" w14:textId="77777777" w:rsidR="001D2244" w:rsidRPr="00ED4206" w:rsidRDefault="001D2244" w:rsidP="00215298">
            <w:pPr>
              <w:pStyle w:val="CommentText"/>
              <w:rPr>
                <w:ins w:id="2377" w:author="Ruth Thompson" w:date="2020-02-06T09:48:00Z"/>
                <w:rFonts w:cs="Arial"/>
                <w:color w:val="FAFCFC" w:themeColor="background1"/>
              </w:rPr>
            </w:pPr>
            <w:ins w:id="2378" w:author="Ruth Thompson" w:date="2020-02-06T09:48:00Z">
              <w:r w:rsidRPr="00E82F09">
                <w:rPr>
                  <w:rFonts w:cs="Arial"/>
                  <w:color w:val="FAFCFC" w:themeColor="background1"/>
                  <w:sz w:val="8"/>
                  <w:szCs w:val="6"/>
                </w:rPr>
                <w:t>SDS use only: Version</w:t>
              </w:r>
            </w:ins>
          </w:p>
        </w:tc>
      </w:tr>
      <w:bookmarkStart w:id="2379" w:name="_Toc42232905"/>
      <w:tr w:rsidR="001D2244" w14:paraId="447176F2" w14:textId="77777777" w:rsidTr="00215298">
        <w:trPr>
          <w:trHeight w:val="454"/>
          <w:ins w:id="2380" w:author="Ruth Thompson" w:date="2020-02-06T09:48:00Z"/>
        </w:trPr>
        <w:tc>
          <w:tcPr>
            <w:tcW w:w="1668" w:type="dxa"/>
            <w:tcMar>
              <w:top w:w="57" w:type="dxa"/>
              <w:bottom w:w="57" w:type="dxa"/>
            </w:tcMar>
            <w:vAlign w:val="center"/>
          </w:tcPr>
          <w:p w14:paraId="1167A6AB" w14:textId="322A6732" w:rsidR="001D2244" w:rsidRDefault="00AF4E4F" w:rsidP="00215298">
            <w:pPr>
              <w:pStyle w:val="Heading3"/>
              <w:rPr>
                <w:ins w:id="2381" w:author="Ruth Thompson" w:date="2020-02-06T09:48:00Z"/>
                <w:rFonts w:cs="Arial"/>
              </w:rPr>
            </w:pPr>
            <w:customXmlInsRangeStart w:id="2382" w:author="Ruth Thompson" w:date="2020-02-06T09:48:00Z"/>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customXmlInsRangeEnd w:id="2382"/>
                <w:ins w:id="2383" w:author="Ruth Thompson" w:date="2020-02-06T09:48:00Z">
                  <w:r w:rsidR="001D2244">
                    <w:rPr>
                      <w:sz w:val="20"/>
                    </w:rPr>
                    <w:t>LDO</w:t>
                  </w:r>
                </w:ins>
                <w:customXmlInsRangeStart w:id="2384" w:author="Ruth Thompson" w:date="2020-02-06T09:48:00Z"/>
              </w:sdtContent>
            </w:sdt>
            <w:customXmlInsRangeEnd w:id="2384"/>
            <w:ins w:id="2385" w:author="Ruth Thompson" w:date="2020-02-06T09:48:00Z">
              <w:r w:rsidR="001D2244">
                <w:rPr>
                  <w:sz w:val="20"/>
                </w:rPr>
                <w:t>B</w:t>
              </w:r>
              <w:r w:rsidR="001D2244" w:rsidRPr="001875B5">
                <w:rPr>
                  <w:sz w:val="20"/>
                </w:rPr>
                <w:t>0</w:t>
              </w:r>
            </w:ins>
            <w:ins w:id="2386" w:author="Ruth Thompson" w:date="2020-02-13T16:15:00Z">
              <w:r w:rsidR="00BE290D">
                <w:rPr>
                  <w:sz w:val="20"/>
                </w:rPr>
                <w:t>80</w:t>
              </w:r>
            </w:ins>
            <w:bookmarkEnd w:id="2379"/>
          </w:p>
        </w:tc>
        <w:tc>
          <w:tcPr>
            <w:tcW w:w="9780" w:type="dxa"/>
            <w:tcMar>
              <w:top w:w="57" w:type="dxa"/>
              <w:bottom w:w="57" w:type="dxa"/>
            </w:tcMar>
            <w:vAlign w:val="center"/>
          </w:tcPr>
          <w:p w14:paraId="5071A5CB" w14:textId="0983B682" w:rsidR="001D2244" w:rsidRPr="00524919" w:rsidRDefault="004D0B7F" w:rsidP="00215298">
            <w:pPr>
              <w:rPr>
                <w:ins w:id="2387" w:author="Ruth Thompson" w:date="2020-02-06T09:48:00Z"/>
                <w:rFonts w:cs="Arial"/>
              </w:rPr>
            </w:pPr>
            <w:ins w:id="2388" w:author="Ruth Thompson" w:date="2020-02-06T11:53:00Z">
              <w:r w:rsidRPr="004D0B7F">
                <w:rPr>
                  <w:rFonts w:cs="Arial"/>
                </w:rPr>
                <w:t>Number of patients recorded on their general practice’s Learning Disabilities Register</w:t>
              </w:r>
            </w:ins>
            <w:ins w:id="2389" w:author="Jonathan Carter [2]" w:date="2020-02-20T12:23:00Z">
              <w:r w:rsidR="003E7066">
                <w:rPr>
                  <w:rFonts w:cs="Arial"/>
                </w:rPr>
                <w:t xml:space="preserve"> aged 14 years or over</w:t>
              </w:r>
            </w:ins>
            <w:ins w:id="2390" w:author="Ruth Thompson" w:date="2020-02-06T11:53:00Z">
              <w:r w:rsidRPr="004D0B7F">
                <w:rPr>
                  <w:rFonts w:cs="Arial"/>
                </w:rPr>
                <w:t xml:space="preserve"> who have received an annual learning disability health check and have been provided with a health action plan, as at the end of the reporting period.</w:t>
              </w:r>
            </w:ins>
          </w:p>
        </w:tc>
        <w:tc>
          <w:tcPr>
            <w:tcW w:w="2694" w:type="dxa"/>
            <w:tcBorders>
              <w:right w:val="single" w:sz="4" w:space="0" w:color="auto"/>
            </w:tcBorders>
            <w:tcMar>
              <w:top w:w="57" w:type="dxa"/>
              <w:bottom w:w="57" w:type="dxa"/>
            </w:tcMar>
            <w:vAlign w:val="center"/>
          </w:tcPr>
          <w:p w14:paraId="32F23503" w14:textId="77777777" w:rsidR="001D2244" w:rsidRPr="00203A98" w:rsidRDefault="001D2244" w:rsidP="00215298">
            <w:pPr>
              <w:rPr>
                <w:ins w:id="2391" w:author="Ruth Thompson" w:date="2020-02-06T09:48:00Z"/>
                <w:rStyle w:val="Hyperlink"/>
              </w:rPr>
            </w:pPr>
            <w:ins w:id="2392" w:author="Ruth Thompson" w:date="2020-02-06T09:48: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10E88CE2" w14:textId="77777777" w:rsidR="001D2244" w:rsidRPr="00E916F3" w:rsidRDefault="001D2244" w:rsidP="00215298">
            <w:pPr>
              <w:rPr>
                <w:ins w:id="2393" w:author="Ruth Thompson" w:date="2020-02-06T09:48:00Z"/>
                <w:color w:val="FAFCFC" w:themeColor="background1"/>
              </w:rPr>
            </w:pPr>
            <w:ins w:id="2394" w:author="Ruth Thompson" w:date="2020-02-06T09:48:00Z">
              <w:r w:rsidRPr="00E916F3">
                <w:rPr>
                  <w:color w:val="FAFCFC" w:themeColor="background1"/>
                  <w:szCs w:val="6"/>
                </w:rPr>
                <w:t>100</w:t>
              </w:r>
            </w:ins>
          </w:p>
        </w:tc>
      </w:tr>
    </w:tbl>
    <w:p w14:paraId="4FECE845" w14:textId="77777777" w:rsidR="001D2244" w:rsidRDefault="001D2244" w:rsidP="001D2244">
      <w:pPr>
        <w:pStyle w:val="CommentText"/>
        <w:rPr>
          <w:ins w:id="2395" w:author="Ruth Thompson" w:date="2020-02-06T09:48:00Z"/>
          <w:rFonts w:cs="Arial"/>
        </w:rPr>
      </w:pPr>
    </w:p>
    <w:customXmlInsRangeStart w:id="2396" w:author="Ruth Thompson" w:date="2020-02-06T09:48:00Z"/>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396"/>
        <w:p w14:paraId="4E978E69" w14:textId="7231EF10" w:rsidR="001D2244" w:rsidRPr="0067467E" w:rsidRDefault="001D2244" w:rsidP="001D2244">
          <w:pPr>
            <w:pStyle w:val="CommentText"/>
            <w:rPr>
              <w:ins w:id="2397" w:author="Ruth Thompson" w:date="2020-02-06T09:48:00Z"/>
              <w:rFonts w:cs="Arial"/>
              <w:sz w:val="24"/>
              <w:szCs w:val="24"/>
            </w:rPr>
          </w:pPr>
          <w:ins w:id="2398" w:author="Ruth Thompson" w:date="2020-02-06T09:48:00Z">
            <w:r>
              <w:rPr>
                <w:rFonts w:cs="Arial"/>
                <w:sz w:val="24"/>
                <w:szCs w:val="24"/>
              </w:rPr>
              <w:t xml:space="preserve">This indicator produces a single output in the form of a count. </w:t>
            </w:r>
          </w:ins>
        </w:p>
        <w:customXmlInsRangeStart w:id="2399" w:author="Ruth Thompson" w:date="2020-02-06T09:48:00Z"/>
      </w:sdtContent>
    </w:sdt>
    <w:customXmlInsRangeEnd w:id="2399"/>
    <w:p w14:paraId="273F28D7" w14:textId="77777777" w:rsidR="001D2244" w:rsidRPr="00517260" w:rsidRDefault="001D2244" w:rsidP="001D2244">
      <w:pPr>
        <w:pStyle w:val="CommentText"/>
        <w:rPr>
          <w:ins w:id="2400" w:author="Ruth Thompson" w:date="2020-02-06T09:48:00Z"/>
          <w:rFonts w:cs="Arial"/>
        </w:rPr>
      </w:pPr>
    </w:p>
    <w:p w14:paraId="3D0E79A7" w14:textId="643D634A" w:rsidR="001D2244" w:rsidRPr="008E07FF" w:rsidRDefault="001D2244" w:rsidP="001D2244">
      <w:pPr>
        <w:rPr>
          <w:ins w:id="2401" w:author="Ruth Thompson" w:date="2020-02-06T09:48:00Z"/>
          <w:rFonts w:cs="Arial"/>
          <w:sz w:val="24"/>
        </w:rPr>
      </w:pPr>
      <w:ins w:id="2402" w:author="Ruth Thompson" w:date="2020-02-06T09:48:00Z">
        <w:r>
          <w:rPr>
            <w:rFonts w:cs="Arial"/>
            <w:sz w:val="24"/>
          </w:rPr>
          <w:t xml:space="preserve">The age and sex breakdown required for this indicator </w:t>
        </w:r>
        <w:r w:rsidRPr="008E07FF">
          <w:rPr>
            <w:rFonts w:cs="Arial"/>
            <w:sz w:val="24"/>
          </w:rPr>
          <w:t xml:space="preserve">count is </w:t>
        </w:r>
      </w:ins>
      <w:r>
        <w:fldChar w:fldCharType="begin"/>
      </w:r>
      <w:r w:rsidR="00CA1C20">
        <w:instrText>HYPERLINK  \l "_DPO02_–_age_1"</w:instrText>
      </w:r>
      <w:r>
        <w:fldChar w:fldCharType="separate"/>
      </w:r>
      <w:ins w:id="2403" w:author="Ruth Thompson" w:date="2020-02-06T09:48:00Z">
        <w:r w:rsidRPr="008E07FF">
          <w:rPr>
            <w:rStyle w:val="Hyperlink"/>
            <w:rFonts w:cs="Arial"/>
            <w:sz w:val="24"/>
          </w:rPr>
          <w:t>DPO0</w:t>
        </w:r>
      </w:ins>
      <w:ins w:id="2404" w:author="Jonathan Carter [2]" w:date="2020-02-17T14:43:00Z">
        <w:r w:rsidR="00A8518A">
          <w:rPr>
            <w:rStyle w:val="Hyperlink"/>
            <w:rFonts w:cs="Arial"/>
            <w:sz w:val="24"/>
          </w:rPr>
          <w:t>2</w:t>
        </w:r>
      </w:ins>
      <w:ins w:id="2405" w:author="Ruth Thompson" w:date="2020-02-06T09:48:00Z">
        <w:r>
          <w:rPr>
            <w:rStyle w:val="Hyperlink"/>
            <w:rFonts w:cs="Arial"/>
            <w:sz w:val="24"/>
          </w:rPr>
          <w:fldChar w:fldCharType="end"/>
        </w:r>
      </w:ins>
    </w:p>
    <w:p w14:paraId="6F5DC253" w14:textId="77777777" w:rsidR="001D2244" w:rsidRDefault="001D2244" w:rsidP="001D2244">
      <w:pPr>
        <w:rPr>
          <w:ins w:id="2406" w:author="Ruth Thompson" w:date="2020-02-06T09:4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ins w:id="2407" w:author="Ruth Thompson" w:date="2020-02-06T09:48:00Z"/>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ins w:id="2408" w:author="Ruth Thompson" w:date="2020-02-06T09:48:00Z"/>
                <w:rFonts w:cs="Arial"/>
                <w:iCs/>
                <w:color w:val="FAFCFC" w:themeColor="background1"/>
                <w:szCs w:val="20"/>
              </w:rPr>
            </w:pPr>
            <w:ins w:id="2409" w:author="Ruth Thompson" w:date="2020-02-06T09:4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ins w:id="2410" w:author="Ruth Thompson" w:date="2020-02-06T09:48:00Z"/>
                <w:rFonts w:cs="Arial"/>
                <w:color w:val="FAFCFC" w:themeColor="background1"/>
                <w:szCs w:val="20"/>
              </w:rPr>
            </w:pPr>
            <w:ins w:id="2411" w:author="Ruth Thompson" w:date="2020-02-06T09:48: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ins w:id="2412" w:author="Ruth Thompson" w:date="2020-02-06T09:48:00Z"/>
                <w:rFonts w:cs="Arial"/>
                <w:iCs/>
                <w:color w:val="FAFCFC" w:themeColor="background1"/>
                <w:szCs w:val="20"/>
              </w:rPr>
            </w:pPr>
            <w:ins w:id="2413" w:author="Ruth Thompson" w:date="2020-02-06T09:48: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ins w:id="2414" w:author="Ruth Thompson" w:date="2020-02-06T09:48:00Z"/>
                <w:rFonts w:cs="Arial"/>
                <w:iCs/>
                <w:color w:val="FAFCFC" w:themeColor="background1"/>
                <w:szCs w:val="20"/>
              </w:rPr>
            </w:pPr>
            <w:ins w:id="2415" w:author="Ruth Thompson" w:date="2020-02-06T09:48: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ins w:id="2416" w:author="Ruth Thompson" w:date="2020-02-06T09:48:00Z"/>
                <w:rFonts w:cs="Arial"/>
                <w:iCs/>
                <w:color w:val="FAFCFC" w:themeColor="background1"/>
                <w:szCs w:val="20"/>
              </w:rPr>
            </w:pPr>
            <w:ins w:id="2417" w:author="Ruth Thompson" w:date="2020-02-06T09:48: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3E7066" w:rsidRPr="000C07C2" w14:paraId="40806A80" w14:textId="77777777" w:rsidTr="00215298">
        <w:trPr>
          <w:trHeight w:val="19"/>
          <w:ins w:id="2418" w:author="Jonathan Carter [2]" w:date="2020-02-20T12:22:00Z"/>
        </w:trPr>
        <w:tc>
          <w:tcPr>
            <w:tcW w:w="972" w:type="dxa"/>
            <w:tcMar>
              <w:top w:w="57" w:type="dxa"/>
              <w:bottom w:w="57" w:type="dxa"/>
            </w:tcMar>
            <w:vAlign w:val="center"/>
          </w:tcPr>
          <w:p w14:paraId="4894275D" w14:textId="77777777" w:rsidR="003E7066" w:rsidRPr="000C07C2" w:rsidRDefault="003E7066" w:rsidP="003E7066">
            <w:pPr>
              <w:numPr>
                <w:ilvl w:val="0"/>
                <w:numId w:val="101"/>
              </w:numPr>
              <w:jc w:val="center"/>
              <w:rPr>
                <w:ins w:id="2419" w:author="Jonathan Carter [2]" w:date="2020-02-20T12:22:00Z"/>
                <w:rFonts w:cs="Arial"/>
                <w:szCs w:val="20"/>
              </w:rPr>
            </w:pPr>
          </w:p>
        </w:tc>
        <w:tc>
          <w:tcPr>
            <w:tcW w:w="4806" w:type="dxa"/>
            <w:tcMar>
              <w:top w:w="57" w:type="dxa"/>
              <w:bottom w:w="57" w:type="dxa"/>
            </w:tcMar>
            <w:vAlign w:val="center"/>
          </w:tcPr>
          <w:p w14:paraId="76B70555" w14:textId="4CBD0138" w:rsidR="003E7066" w:rsidRDefault="003E7066" w:rsidP="003E7066">
            <w:pPr>
              <w:rPr>
                <w:ins w:id="2420" w:author="Jonathan Carter [2]" w:date="2020-02-20T12:22:00Z"/>
              </w:rPr>
            </w:pPr>
            <w:ins w:id="2421" w:author="Jonathan Carter [2]" w:date="2020-02-20T12:22:00Z">
              <w:r>
                <w:t xml:space="preserve">If </w:t>
              </w:r>
              <w:r>
                <w:fldChar w:fldCharType="begin"/>
              </w:r>
              <w:r>
                <w:instrText xml:space="preserve"> HYPERLINK  \l "_Patient_selection_criteria" </w:instrText>
              </w:r>
              <w:r>
                <w:fldChar w:fldCharType="separate"/>
              </w:r>
              <w:r w:rsidRPr="003E7066">
                <w:rPr>
                  <w:rStyle w:val="Hyperlink"/>
                </w:rPr>
                <w:t>PAT_AGE</w:t>
              </w:r>
              <w:r>
                <w:fldChar w:fldCharType="end"/>
              </w:r>
              <w:r>
                <w:t xml:space="preserve"> &gt;=14</w:t>
              </w:r>
            </w:ins>
          </w:p>
        </w:tc>
        <w:tc>
          <w:tcPr>
            <w:tcW w:w="1418" w:type="dxa"/>
            <w:tcMar>
              <w:top w:w="57" w:type="dxa"/>
              <w:bottom w:w="57" w:type="dxa"/>
            </w:tcMar>
            <w:vAlign w:val="center"/>
          </w:tcPr>
          <w:p w14:paraId="665472F5" w14:textId="09E4B111" w:rsidR="003E7066" w:rsidRDefault="003E7066" w:rsidP="003E7066">
            <w:pPr>
              <w:jc w:val="center"/>
              <w:rPr>
                <w:ins w:id="2422" w:author="Jonathan Carter [2]" w:date="2020-02-20T12:22:00Z"/>
                <w:rFonts w:cs="Arial"/>
                <w:szCs w:val="20"/>
              </w:rPr>
            </w:pPr>
            <w:ins w:id="2423" w:author="Jonathan Carter [2]" w:date="2020-02-20T12:22:00Z">
              <w:r>
                <w:rPr>
                  <w:rFonts w:cs="Arial"/>
                  <w:szCs w:val="20"/>
                </w:rPr>
                <w:t>Next rule</w:t>
              </w:r>
            </w:ins>
          </w:p>
        </w:tc>
        <w:tc>
          <w:tcPr>
            <w:tcW w:w="1417" w:type="dxa"/>
            <w:tcMar>
              <w:top w:w="57" w:type="dxa"/>
              <w:bottom w:w="57" w:type="dxa"/>
            </w:tcMar>
            <w:vAlign w:val="center"/>
          </w:tcPr>
          <w:p w14:paraId="50CAFC31" w14:textId="256985FC" w:rsidR="003E7066" w:rsidRDefault="003E7066" w:rsidP="003E7066">
            <w:pPr>
              <w:jc w:val="center"/>
              <w:rPr>
                <w:ins w:id="2424" w:author="Jonathan Carter [2]" w:date="2020-02-20T12:22:00Z"/>
                <w:rFonts w:cs="Arial"/>
                <w:szCs w:val="20"/>
              </w:rPr>
            </w:pPr>
            <w:ins w:id="2425" w:author="Jonathan Carter [2]" w:date="2020-02-20T12:22:00Z">
              <w:r>
                <w:rPr>
                  <w:rFonts w:cs="Arial"/>
                  <w:szCs w:val="20"/>
                </w:rPr>
                <w:t>Reject</w:t>
              </w:r>
            </w:ins>
          </w:p>
        </w:tc>
        <w:tc>
          <w:tcPr>
            <w:tcW w:w="5529" w:type="dxa"/>
            <w:shd w:val="clear" w:color="auto" w:fill="DDEEFF"/>
            <w:tcMar>
              <w:top w:w="57" w:type="dxa"/>
              <w:bottom w:w="57" w:type="dxa"/>
            </w:tcMar>
            <w:vAlign w:val="center"/>
          </w:tcPr>
          <w:p w14:paraId="1639BFD1" w14:textId="5C45DFD9" w:rsidR="003E7066" w:rsidRPr="004D0B7F" w:rsidRDefault="003E7066" w:rsidP="003E7066">
            <w:pPr>
              <w:rPr>
                <w:ins w:id="2426" w:author="Jonathan Carter [2]" w:date="2020-02-20T12:22:00Z"/>
                <w:rFonts w:cs="Arial"/>
                <w:color w:val="000000"/>
                <w:szCs w:val="20"/>
              </w:rPr>
            </w:pPr>
            <w:ins w:id="2427" w:author="Jonathan Carter [2]" w:date="2020-02-20T12:22:00Z">
              <w:r>
                <w:rPr>
                  <w:rFonts w:cs="Arial"/>
                  <w:color w:val="000000"/>
                  <w:szCs w:val="20"/>
                </w:rPr>
                <w:t xml:space="preserve">Pass to the next rule patients from the specified population aged 14 years and over at the reporting period end date. Reject the remaining patients. </w:t>
              </w:r>
            </w:ins>
          </w:p>
        </w:tc>
      </w:tr>
      <w:tr w:rsidR="003E7066" w:rsidRPr="000C07C2" w14:paraId="51867B14" w14:textId="77777777" w:rsidTr="00215298">
        <w:trPr>
          <w:trHeight w:val="19"/>
          <w:ins w:id="2428" w:author="Ruth Thompson" w:date="2020-02-06T09:48:00Z"/>
        </w:trPr>
        <w:tc>
          <w:tcPr>
            <w:tcW w:w="972" w:type="dxa"/>
            <w:tcMar>
              <w:top w:w="57" w:type="dxa"/>
              <w:bottom w:w="57" w:type="dxa"/>
            </w:tcMar>
            <w:vAlign w:val="center"/>
          </w:tcPr>
          <w:p w14:paraId="0C463FF1" w14:textId="178CF2DD" w:rsidR="003E7066" w:rsidRPr="000C07C2" w:rsidRDefault="003E7066" w:rsidP="00CA1C20">
            <w:pPr>
              <w:numPr>
                <w:ilvl w:val="0"/>
                <w:numId w:val="101"/>
              </w:numPr>
              <w:jc w:val="center"/>
              <w:rPr>
                <w:ins w:id="2429" w:author="Ruth Thompson" w:date="2020-02-06T09:48:00Z"/>
                <w:rFonts w:cs="Arial"/>
                <w:szCs w:val="20"/>
              </w:rPr>
            </w:pPr>
          </w:p>
        </w:tc>
        <w:tc>
          <w:tcPr>
            <w:tcW w:w="4806" w:type="dxa"/>
            <w:tcMar>
              <w:top w:w="57" w:type="dxa"/>
              <w:bottom w:w="57" w:type="dxa"/>
            </w:tcMar>
            <w:vAlign w:val="center"/>
          </w:tcPr>
          <w:p w14:paraId="7E0FB226" w14:textId="2BEE340E" w:rsidR="003E7066" w:rsidRPr="008354E6" w:rsidRDefault="003E7066" w:rsidP="003E7066">
            <w:pPr>
              <w:rPr>
                <w:ins w:id="2430" w:author="Ruth Thompson" w:date="2020-02-06T09:48:00Z"/>
              </w:rPr>
            </w:pPr>
            <w:ins w:id="2431" w:author="Ruth Thompson" w:date="2020-02-06T11:20:00Z">
              <w:r>
                <w:t xml:space="preserve">If </w:t>
              </w:r>
            </w:ins>
            <w:ins w:id="2432" w:author="Ruth Thompson" w:date="2020-02-06T11:39:00Z">
              <w:r>
                <w:fldChar w:fldCharType="begin"/>
              </w:r>
              <w:r>
                <w:instrText xml:space="preserve"> HYPERLINK  \l "_HLTHAP_DAT" </w:instrText>
              </w:r>
              <w:r>
                <w:fldChar w:fldCharType="separate"/>
              </w:r>
              <w:r w:rsidRPr="00971C83">
                <w:rPr>
                  <w:rStyle w:val="Hyperlink"/>
                </w:rPr>
                <w:t>HLTHAP_DAT</w:t>
              </w:r>
              <w:r>
                <w:fldChar w:fldCharType="end"/>
              </w:r>
            </w:ins>
            <w:ins w:id="2433" w:author="Ruth Thompson" w:date="2020-02-06T11:20:00Z">
              <w:r>
                <w:t xml:space="preserve"> </w:t>
              </w:r>
            </w:ins>
            <w:ins w:id="2434" w:author="Ruth Thompson" w:date="2020-02-06T11:41:00Z">
              <w:r>
                <w:rPr>
                  <w:rFonts w:cs="Arial"/>
                </w:rPr>
                <w:t>≠</w:t>
              </w:r>
              <w:r>
                <w:t xml:space="preserve"> Null</w:t>
              </w:r>
            </w:ins>
          </w:p>
        </w:tc>
        <w:customXmlInsRangeStart w:id="2435" w:author="Ruth Thompson" w:date="2020-02-06T09:48:00Z"/>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customXmlInsRangeEnd w:id="2435"/>
            <w:tc>
              <w:tcPr>
                <w:tcW w:w="1418" w:type="dxa"/>
                <w:tcMar>
                  <w:top w:w="57" w:type="dxa"/>
                  <w:bottom w:w="57" w:type="dxa"/>
                </w:tcMar>
                <w:vAlign w:val="center"/>
              </w:tcPr>
              <w:p w14:paraId="3B326573" w14:textId="54CD1597" w:rsidR="003E7066" w:rsidRPr="000C07C2" w:rsidRDefault="003E7066" w:rsidP="003E7066">
                <w:pPr>
                  <w:jc w:val="center"/>
                  <w:rPr>
                    <w:ins w:id="2436" w:author="Ruth Thompson" w:date="2020-02-06T09:48:00Z"/>
                    <w:rFonts w:cs="Arial"/>
                    <w:szCs w:val="20"/>
                  </w:rPr>
                </w:pPr>
                <w:ins w:id="2437" w:author="Ruth Thompson" w:date="2020-02-06T09:48:00Z">
                  <w:r>
                    <w:rPr>
                      <w:rFonts w:cs="Arial"/>
                      <w:szCs w:val="20"/>
                    </w:rPr>
                    <w:t>Select</w:t>
                  </w:r>
                </w:ins>
              </w:p>
            </w:tc>
            <w:customXmlInsRangeStart w:id="2438" w:author="Ruth Thompson" w:date="2020-02-06T09:48:00Z"/>
          </w:sdtContent>
        </w:sdt>
        <w:customXmlInsRangeEnd w:id="2438"/>
        <w:customXmlInsRangeStart w:id="2439" w:author="Ruth Thompson" w:date="2020-02-06T09:48:00Z"/>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customXmlInsRangeEnd w:id="2439"/>
            <w:tc>
              <w:tcPr>
                <w:tcW w:w="1417" w:type="dxa"/>
                <w:tcMar>
                  <w:top w:w="57" w:type="dxa"/>
                  <w:bottom w:w="57" w:type="dxa"/>
                </w:tcMar>
                <w:vAlign w:val="center"/>
              </w:tcPr>
              <w:p w14:paraId="176ABA2E" w14:textId="2BCF9144" w:rsidR="003E7066" w:rsidRPr="000C07C2" w:rsidRDefault="003E7066" w:rsidP="003E7066">
                <w:pPr>
                  <w:jc w:val="center"/>
                  <w:rPr>
                    <w:ins w:id="2440" w:author="Ruth Thompson" w:date="2020-02-06T09:48:00Z"/>
                    <w:rFonts w:cs="Arial"/>
                    <w:szCs w:val="20"/>
                  </w:rPr>
                </w:pPr>
                <w:ins w:id="2441" w:author="Ruth Thompson" w:date="2020-02-06T09:48:00Z">
                  <w:r>
                    <w:rPr>
                      <w:rFonts w:cs="Arial"/>
                      <w:szCs w:val="20"/>
                    </w:rPr>
                    <w:t>Reject</w:t>
                  </w:r>
                </w:ins>
              </w:p>
            </w:tc>
            <w:customXmlInsRangeStart w:id="2442" w:author="Ruth Thompson" w:date="2020-02-06T09:48:00Z"/>
          </w:sdtContent>
        </w:sdt>
        <w:customXmlInsRangeEnd w:id="2442"/>
        <w:tc>
          <w:tcPr>
            <w:tcW w:w="5529" w:type="dxa"/>
            <w:shd w:val="clear" w:color="auto" w:fill="DDEEFF"/>
            <w:tcMar>
              <w:top w:w="57" w:type="dxa"/>
              <w:bottom w:w="57" w:type="dxa"/>
            </w:tcMar>
            <w:vAlign w:val="center"/>
          </w:tcPr>
          <w:p w14:paraId="74754289" w14:textId="68FD19BD" w:rsidR="003E7066" w:rsidRPr="000C07C2" w:rsidRDefault="003E7066" w:rsidP="003E7066">
            <w:pPr>
              <w:rPr>
                <w:ins w:id="2443" w:author="Ruth Thompson" w:date="2020-02-06T09:48:00Z"/>
                <w:rFonts w:cs="Arial"/>
                <w:color w:val="000000"/>
                <w:szCs w:val="20"/>
              </w:rPr>
            </w:pPr>
            <w:ins w:id="2444" w:author="Ruth Thompson" w:date="2020-02-06T11:52:00Z">
              <w:r w:rsidRPr="004D0B7F">
                <w:rPr>
                  <w:rFonts w:cs="Arial"/>
                  <w:color w:val="000000"/>
                  <w:szCs w:val="20"/>
                </w:rPr>
                <w:t xml:space="preserve">Select patients </w:t>
              </w:r>
            </w:ins>
            <w:ins w:id="2445" w:author="Jonathan Carter [2]" w:date="2020-02-20T12:22:00Z">
              <w:r>
                <w:rPr>
                  <w:rFonts w:cs="Arial"/>
                  <w:color w:val="000000"/>
                  <w:szCs w:val="20"/>
                </w:rPr>
                <w:t>passed to this rule</w:t>
              </w:r>
            </w:ins>
            <w:ins w:id="2446" w:author="Ruth Thompson" w:date="2020-02-06T11:52:00Z">
              <w:r w:rsidRPr="004D0B7F">
                <w:rPr>
                  <w:rFonts w:cs="Arial"/>
                  <w:color w:val="000000"/>
                  <w:szCs w:val="20"/>
                </w:rPr>
                <w:t xml:space="preserve"> who were provided a health action plan on or after the date of their first learning disability health check </w:t>
              </w:r>
            </w:ins>
            <w:ins w:id="2447" w:author="Ruth Thompson" w:date="2020-02-06T11:56:00Z">
              <w:r>
                <w:rPr>
                  <w:rFonts w:cs="Arial"/>
                  <w:color w:val="000000"/>
                  <w:szCs w:val="20"/>
                </w:rPr>
                <w:t>in the 12 months up to and including the</w:t>
              </w:r>
            </w:ins>
            <w:ins w:id="2448" w:author="Ruth Thompson" w:date="2020-02-06T11:52:00Z">
              <w:r w:rsidRPr="004D0B7F">
                <w:rPr>
                  <w:rFonts w:cs="Arial"/>
                  <w:color w:val="000000"/>
                  <w:szCs w:val="20"/>
                </w:rPr>
                <w:t xml:space="preserve"> </w:t>
              </w:r>
            </w:ins>
            <w:ins w:id="2449" w:author="Ruth Thompson" w:date="2020-02-06T11:56:00Z">
              <w:r>
                <w:rPr>
                  <w:rFonts w:cs="Arial"/>
                  <w:color w:val="000000"/>
                  <w:szCs w:val="20"/>
                </w:rPr>
                <w:t xml:space="preserve">reporting </w:t>
              </w:r>
            </w:ins>
            <w:ins w:id="2450" w:author="Ruth Thompson" w:date="2020-02-06T11:52:00Z">
              <w:r w:rsidRPr="004D0B7F">
                <w:rPr>
                  <w:rFonts w:cs="Arial"/>
                  <w:color w:val="000000"/>
                  <w:szCs w:val="20"/>
                </w:rPr>
                <w:t>period end date. Reject the remaining patients.</w:t>
              </w:r>
            </w:ins>
          </w:p>
        </w:tc>
      </w:tr>
      <w:tr w:rsidR="003E7066" w:rsidRPr="000C07C2" w14:paraId="14FD29D8" w14:textId="77777777" w:rsidTr="00215298">
        <w:trPr>
          <w:trHeight w:val="28"/>
          <w:ins w:id="2451" w:author="Ruth Thompson" w:date="2020-02-06T09:48:00Z"/>
        </w:trPr>
        <w:tc>
          <w:tcPr>
            <w:tcW w:w="14142" w:type="dxa"/>
            <w:gridSpan w:val="5"/>
            <w:tcMar>
              <w:top w:w="57" w:type="dxa"/>
              <w:bottom w:w="57" w:type="dxa"/>
            </w:tcMar>
            <w:vAlign w:val="center"/>
          </w:tcPr>
          <w:p w14:paraId="6B076010" w14:textId="77777777" w:rsidR="003E7066" w:rsidRPr="002B4844" w:rsidRDefault="003E7066" w:rsidP="003E7066">
            <w:pPr>
              <w:rPr>
                <w:ins w:id="2452" w:author="Ruth Thompson" w:date="2020-02-06T09:48:00Z"/>
                <w:rFonts w:cs="Arial"/>
                <w:i/>
                <w:color w:val="000000"/>
                <w:szCs w:val="20"/>
              </w:rPr>
            </w:pPr>
            <w:ins w:id="2453" w:author="Ruth Thompson" w:date="2020-02-06T09:48:00Z">
              <w:r w:rsidRPr="002B4844">
                <w:rPr>
                  <w:rFonts w:cs="Arial"/>
                  <w:i/>
                  <w:color w:val="000000"/>
                  <w:szCs w:val="20"/>
                </w:rPr>
                <w:t>End of rules</w:t>
              </w:r>
            </w:ins>
          </w:p>
        </w:tc>
      </w:tr>
    </w:tbl>
    <w:p w14:paraId="4F3B09D3" w14:textId="77777777" w:rsidR="001D2244" w:rsidRDefault="001D2244" w:rsidP="001D2244">
      <w:pPr>
        <w:rPr>
          <w:ins w:id="2454" w:author="Ruth Thompson" w:date="2020-02-06T09:48:00Z"/>
        </w:rPr>
      </w:pPr>
      <w:ins w:id="2455" w:author="Ruth Thompson" w:date="2020-02-06T09:48:00Z">
        <w:r>
          <w:br w:type="page"/>
        </w:r>
      </w:ins>
    </w:p>
    <w:tbl>
      <w:tblPr>
        <w:tblStyle w:val="TableGrid"/>
        <w:tblW w:w="14992" w:type="dxa"/>
        <w:tblLook w:val="04A0" w:firstRow="1" w:lastRow="0" w:firstColumn="1" w:lastColumn="0" w:noHBand="0" w:noVBand="1"/>
      </w:tblPr>
      <w:tblGrid>
        <w:gridCol w:w="1668"/>
        <w:gridCol w:w="9780"/>
        <w:gridCol w:w="2694"/>
        <w:gridCol w:w="850"/>
      </w:tblGrid>
      <w:tr w:rsidR="001D2244" w14:paraId="253F86F8" w14:textId="77777777" w:rsidTr="00215298">
        <w:trPr>
          <w:trHeight w:val="227"/>
          <w:ins w:id="2456" w:author="Ruth Thompson" w:date="2020-02-06T09:48:00Z"/>
        </w:trPr>
        <w:tc>
          <w:tcPr>
            <w:tcW w:w="1668" w:type="dxa"/>
            <w:shd w:val="clear" w:color="auto" w:fill="005EB8"/>
            <w:tcMar>
              <w:top w:w="57" w:type="dxa"/>
              <w:bottom w:w="57" w:type="dxa"/>
            </w:tcMar>
            <w:vAlign w:val="center"/>
          </w:tcPr>
          <w:p w14:paraId="7930BDC0" w14:textId="77777777" w:rsidR="001D2244" w:rsidRPr="00F513D1" w:rsidRDefault="001D2244" w:rsidP="00215298">
            <w:pPr>
              <w:rPr>
                <w:ins w:id="2457" w:author="Ruth Thompson" w:date="2020-02-06T09:48:00Z"/>
                <w:rFonts w:cs="Arial"/>
                <w:b/>
                <w:color w:val="FAFCFC" w:themeColor="background1"/>
              </w:rPr>
            </w:pPr>
            <w:ins w:id="2458" w:author="Ruth Thompson" w:date="2020-02-06T09:48: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5DEC7758" w14:textId="77777777" w:rsidR="001D2244" w:rsidRPr="002F3AEE" w:rsidRDefault="001D2244" w:rsidP="00215298">
            <w:pPr>
              <w:pStyle w:val="CommentText"/>
              <w:rPr>
                <w:ins w:id="2459" w:author="Ruth Thompson" w:date="2020-02-06T09:48:00Z"/>
                <w:rFonts w:cs="Arial"/>
                <w:color w:val="FAFCFC" w:themeColor="background1"/>
              </w:rPr>
            </w:pPr>
            <w:ins w:id="2460" w:author="Ruth Thompson" w:date="2020-02-06T09:48: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53AB49E7" w14:textId="77777777" w:rsidR="001D2244" w:rsidRPr="00ED4206" w:rsidRDefault="001D2244" w:rsidP="00215298">
            <w:pPr>
              <w:pStyle w:val="CommentText"/>
              <w:rPr>
                <w:ins w:id="2461" w:author="Ruth Thompson" w:date="2020-02-06T09:48:00Z"/>
                <w:rFonts w:cs="Arial"/>
                <w:color w:val="FAFCFC" w:themeColor="background1"/>
              </w:rPr>
            </w:pPr>
            <w:ins w:id="2462" w:author="Ruth Thompson" w:date="2020-02-06T09:48: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6D3F0213" w14:textId="77777777" w:rsidR="001D2244" w:rsidRPr="00ED4206" w:rsidRDefault="001D2244" w:rsidP="00215298">
            <w:pPr>
              <w:pStyle w:val="CommentText"/>
              <w:rPr>
                <w:ins w:id="2463" w:author="Ruth Thompson" w:date="2020-02-06T09:48:00Z"/>
                <w:rFonts w:cs="Arial"/>
                <w:color w:val="FAFCFC" w:themeColor="background1"/>
              </w:rPr>
            </w:pPr>
            <w:ins w:id="2464" w:author="Ruth Thompson" w:date="2020-02-06T09:48:00Z">
              <w:r w:rsidRPr="00E82F09">
                <w:rPr>
                  <w:rFonts w:cs="Arial"/>
                  <w:color w:val="FAFCFC" w:themeColor="background1"/>
                  <w:sz w:val="8"/>
                  <w:szCs w:val="6"/>
                </w:rPr>
                <w:t>SDS use only: Version</w:t>
              </w:r>
            </w:ins>
          </w:p>
        </w:tc>
      </w:tr>
      <w:bookmarkStart w:id="2465" w:name="_Toc42232906"/>
      <w:tr w:rsidR="001D2244" w14:paraId="16837987" w14:textId="77777777" w:rsidTr="00215298">
        <w:trPr>
          <w:trHeight w:val="454"/>
          <w:ins w:id="2466" w:author="Ruth Thompson" w:date="2020-02-06T09:48:00Z"/>
        </w:trPr>
        <w:tc>
          <w:tcPr>
            <w:tcW w:w="1668" w:type="dxa"/>
            <w:tcMar>
              <w:top w:w="57" w:type="dxa"/>
              <w:bottom w:w="57" w:type="dxa"/>
            </w:tcMar>
            <w:vAlign w:val="center"/>
          </w:tcPr>
          <w:p w14:paraId="11299982" w14:textId="017341A2" w:rsidR="001D2244" w:rsidRDefault="00AF4E4F" w:rsidP="00215298">
            <w:pPr>
              <w:pStyle w:val="Heading3"/>
              <w:rPr>
                <w:ins w:id="2467" w:author="Ruth Thompson" w:date="2020-02-06T09:48:00Z"/>
                <w:rFonts w:cs="Arial"/>
              </w:rPr>
            </w:pPr>
            <w:customXmlInsRangeStart w:id="2468" w:author="Ruth Thompson" w:date="2020-02-06T09:48:00Z"/>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customXmlInsRangeEnd w:id="2468"/>
                <w:ins w:id="2469" w:author="Ruth Thompson" w:date="2020-02-06T09:48:00Z">
                  <w:r w:rsidR="001D2244">
                    <w:rPr>
                      <w:sz w:val="20"/>
                    </w:rPr>
                    <w:t>LDO</w:t>
                  </w:r>
                </w:ins>
                <w:customXmlInsRangeStart w:id="2470" w:author="Ruth Thompson" w:date="2020-02-06T09:48:00Z"/>
              </w:sdtContent>
            </w:sdt>
            <w:customXmlInsRangeEnd w:id="2470"/>
            <w:ins w:id="2471" w:author="Ruth Thompson" w:date="2020-02-06T09:48:00Z">
              <w:r w:rsidR="001D2244">
                <w:rPr>
                  <w:sz w:val="20"/>
                </w:rPr>
                <w:t>B</w:t>
              </w:r>
              <w:r w:rsidR="001D2244" w:rsidRPr="001875B5">
                <w:rPr>
                  <w:sz w:val="20"/>
                </w:rPr>
                <w:t>0</w:t>
              </w:r>
            </w:ins>
            <w:ins w:id="2472" w:author="Ruth Thompson" w:date="2020-02-06T09:55:00Z">
              <w:r w:rsidR="001D2244">
                <w:rPr>
                  <w:sz w:val="20"/>
                </w:rPr>
                <w:t>8</w:t>
              </w:r>
            </w:ins>
            <w:ins w:id="2473" w:author="Ruth Thompson" w:date="2020-02-13T16:15:00Z">
              <w:r w:rsidR="00BE290D">
                <w:rPr>
                  <w:sz w:val="20"/>
                </w:rPr>
                <w:t>1</w:t>
              </w:r>
            </w:ins>
            <w:bookmarkEnd w:id="2465"/>
          </w:p>
        </w:tc>
        <w:tc>
          <w:tcPr>
            <w:tcW w:w="9780" w:type="dxa"/>
            <w:tcMar>
              <w:top w:w="57" w:type="dxa"/>
              <w:bottom w:w="57" w:type="dxa"/>
            </w:tcMar>
            <w:vAlign w:val="center"/>
          </w:tcPr>
          <w:p w14:paraId="03F2D9A9" w14:textId="0122FC68" w:rsidR="001D2244" w:rsidRPr="00524919" w:rsidRDefault="00A80D2C" w:rsidP="00215298">
            <w:pPr>
              <w:rPr>
                <w:ins w:id="2474" w:author="Ruth Thompson" w:date="2020-02-06T09:48:00Z"/>
                <w:rFonts w:cs="Arial"/>
              </w:rPr>
            </w:pPr>
            <w:ins w:id="2475" w:author="Ruth Thompson" w:date="2020-02-06T12:00:00Z">
              <w:r w:rsidRPr="00A80D2C">
                <w:rPr>
                  <w:rFonts w:cs="Arial"/>
                </w:rPr>
                <w:t>Number of patients recorded on their general practice’s QOF learning disabilities register currently treated with antipsychotics, as at the end of the reporting period.</w:t>
              </w:r>
            </w:ins>
          </w:p>
        </w:tc>
        <w:tc>
          <w:tcPr>
            <w:tcW w:w="2694" w:type="dxa"/>
            <w:tcBorders>
              <w:right w:val="single" w:sz="4" w:space="0" w:color="auto"/>
            </w:tcBorders>
            <w:tcMar>
              <w:top w:w="57" w:type="dxa"/>
              <w:bottom w:w="57" w:type="dxa"/>
            </w:tcMar>
            <w:vAlign w:val="center"/>
          </w:tcPr>
          <w:p w14:paraId="1694DC2C" w14:textId="77777777" w:rsidR="001D2244" w:rsidRPr="00203A98" w:rsidRDefault="001D2244" w:rsidP="00215298">
            <w:pPr>
              <w:rPr>
                <w:ins w:id="2476" w:author="Ruth Thompson" w:date="2020-02-06T09:48:00Z"/>
                <w:rStyle w:val="Hyperlink"/>
              </w:rPr>
            </w:pPr>
            <w:ins w:id="2477" w:author="Ruth Thompson" w:date="2020-02-06T09:48: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67CF4B2A" w14:textId="77777777" w:rsidR="001D2244" w:rsidRPr="00E916F3" w:rsidRDefault="001D2244" w:rsidP="00215298">
            <w:pPr>
              <w:rPr>
                <w:ins w:id="2478" w:author="Ruth Thompson" w:date="2020-02-06T09:48:00Z"/>
                <w:color w:val="FAFCFC" w:themeColor="background1"/>
              </w:rPr>
            </w:pPr>
            <w:ins w:id="2479" w:author="Ruth Thompson" w:date="2020-02-06T09:48:00Z">
              <w:r w:rsidRPr="00E916F3">
                <w:rPr>
                  <w:color w:val="FAFCFC" w:themeColor="background1"/>
                  <w:szCs w:val="6"/>
                </w:rPr>
                <w:t>100</w:t>
              </w:r>
            </w:ins>
          </w:p>
        </w:tc>
      </w:tr>
    </w:tbl>
    <w:p w14:paraId="4CD9FFC4" w14:textId="77777777" w:rsidR="001D2244" w:rsidRDefault="001D2244" w:rsidP="001D2244">
      <w:pPr>
        <w:pStyle w:val="CommentText"/>
        <w:rPr>
          <w:ins w:id="2480" w:author="Ruth Thompson" w:date="2020-02-06T09:48:00Z"/>
          <w:rFonts w:cs="Arial"/>
        </w:rPr>
      </w:pPr>
    </w:p>
    <w:customXmlInsRangeStart w:id="2481" w:author="Ruth Thompson" w:date="2020-02-06T09:48:00Z"/>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481"/>
        <w:p w14:paraId="6235E63B" w14:textId="57B19EDE" w:rsidR="001D2244" w:rsidRPr="0067467E" w:rsidRDefault="001D2244" w:rsidP="001D2244">
          <w:pPr>
            <w:pStyle w:val="CommentText"/>
            <w:rPr>
              <w:ins w:id="2482" w:author="Ruth Thompson" w:date="2020-02-06T09:48:00Z"/>
              <w:rFonts w:cs="Arial"/>
              <w:sz w:val="24"/>
              <w:szCs w:val="24"/>
            </w:rPr>
          </w:pPr>
          <w:ins w:id="2483" w:author="Ruth Thompson" w:date="2020-02-06T09:48:00Z">
            <w:r>
              <w:rPr>
                <w:rFonts w:cs="Arial"/>
                <w:sz w:val="24"/>
                <w:szCs w:val="24"/>
              </w:rPr>
              <w:t xml:space="preserve">This indicator produces a single output in the form of a count. </w:t>
            </w:r>
          </w:ins>
        </w:p>
        <w:customXmlInsRangeStart w:id="2484" w:author="Ruth Thompson" w:date="2020-02-06T09:48:00Z"/>
      </w:sdtContent>
    </w:sdt>
    <w:customXmlInsRangeEnd w:id="2484"/>
    <w:p w14:paraId="48CE5214" w14:textId="77777777" w:rsidR="001D2244" w:rsidRPr="00517260" w:rsidRDefault="001D2244" w:rsidP="001D2244">
      <w:pPr>
        <w:pStyle w:val="CommentText"/>
        <w:rPr>
          <w:ins w:id="2485" w:author="Ruth Thompson" w:date="2020-02-06T09:48:00Z"/>
          <w:rFonts w:cs="Arial"/>
        </w:rPr>
      </w:pPr>
    </w:p>
    <w:p w14:paraId="2E2FB1A4" w14:textId="77777777" w:rsidR="001D2244" w:rsidRPr="008E07FF" w:rsidRDefault="001D2244" w:rsidP="001D2244">
      <w:pPr>
        <w:rPr>
          <w:ins w:id="2486" w:author="Ruth Thompson" w:date="2020-02-06T09:48:00Z"/>
          <w:rFonts w:cs="Arial"/>
          <w:sz w:val="24"/>
        </w:rPr>
      </w:pPr>
      <w:ins w:id="2487" w:author="Ruth Thompson" w:date="2020-02-06T09:48: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76BEBB63" w14:textId="77777777" w:rsidR="001D2244" w:rsidRDefault="001D2244" w:rsidP="001D2244">
      <w:pPr>
        <w:rPr>
          <w:ins w:id="2488" w:author="Ruth Thompson" w:date="2020-02-06T09:4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ins w:id="2489" w:author="Ruth Thompson" w:date="2020-02-06T09:48:00Z"/>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ins w:id="2490" w:author="Ruth Thompson" w:date="2020-02-06T09:48:00Z"/>
                <w:rFonts w:cs="Arial"/>
                <w:iCs/>
                <w:color w:val="FAFCFC" w:themeColor="background1"/>
                <w:szCs w:val="20"/>
              </w:rPr>
            </w:pPr>
            <w:ins w:id="2491" w:author="Ruth Thompson" w:date="2020-02-06T09:4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ins w:id="2492" w:author="Ruth Thompson" w:date="2020-02-06T09:48:00Z"/>
                <w:rFonts w:cs="Arial"/>
                <w:color w:val="FAFCFC" w:themeColor="background1"/>
                <w:szCs w:val="20"/>
              </w:rPr>
            </w:pPr>
            <w:ins w:id="2493" w:author="Ruth Thompson" w:date="2020-02-06T09:48: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ins w:id="2494" w:author="Ruth Thompson" w:date="2020-02-06T09:48:00Z"/>
                <w:rFonts w:cs="Arial"/>
                <w:iCs/>
                <w:color w:val="FAFCFC" w:themeColor="background1"/>
                <w:szCs w:val="20"/>
              </w:rPr>
            </w:pPr>
            <w:ins w:id="2495" w:author="Ruth Thompson" w:date="2020-02-06T09:48: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ins w:id="2496" w:author="Ruth Thompson" w:date="2020-02-06T09:48:00Z"/>
                <w:rFonts w:cs="Arial"/>
                <w:iCs/>
                <w:color w:val="FAFCFC" w:themeColor="background1"/>
                <w:szCs w:val="20"/>
              </w:rPr>
            </w:pPr>
            <w:ins w:id="2497" w:author="Ruth Thompson" w:date="2020-02-06T09:48: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ins w:id="2498" w:author="Ruth Thompson" w:date="2020-02-06T09:48:00Z"/>
                <w:rFonts w:cs="Arial"/>
                <w:iCs/>
                <w:color w:val="FAFCFC" w:themeColor="background1"/>
                <w:szCs w:val="20"/>
              </w:rPr>
            </w:pPr>
            <w:ins w:id="2499" w:author="Ruth Thompson" w:date="2020-02-06T09:48: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1D2244" w:rsidRPr="000C07C2" w14:paraId="4079FD9C" w14:textId="77777777" w:rsidTr="00215298">
        <w:trPr>
          <w:trHeight w:val="19"/>
          <w:ins w:id="2500" w:author="Ruth Thompson" w:date="2020-02-06T09:48:00Z"/>
        </w:trPr>
        <w:tc>
          <w:tcPr>
            <w:tcW w:w="972" w:type="dxa"/>
            <w:tcMar>
              <w:top w:w="57" w:type="dxa"/>
              <w:bottom w:w="57" w:type="dxa"/>
            </w:tcMar>
            <w:vAlign w:val="center"/>
          </w:tcPr>
          <w:p w14:paraId="5214F1FB" w14:textId="77777777" w:rsidR="001D2244" w:rsidRPr="000C07C2" w:rsidRDefault="001D2244" w:rsidP="00CA1C20">
            <w:pPr>
              <w:numPr>
                <w:ilvl w:val="0"/>
                <w:numId w:val="102"/>
              </w:numPr>
              <w:jc w:val="center"/>
              <w:rPr>
                <w:ins w:id="2501" w:author="Ruth Thompson" w:date="2020-02-06T09:48:00Z"/>
                <w:rFonts w:cs="Arial"/>
                <w:szCs w:val="20"/>
              </w:rPr>
            </w:pPr>
          </w:p>
        </w:tc>
        <w:tc>
          <w:tcPr>
            <w:tcW w:w="4806" w:type="dxa"/>
            <w:tcMar>
              <w:top w:w="57" w:type="dxa"/>
              <w:bottom w:w="57" w:type="dxa"/>
            </w:tcMar>
            <w:vAlign w:val="center"/>
          </w:tcPr>
          <w:p w14:paraId="08940573" w14:textId="0DCCDFDA" w:rsidR="001D2244" w:rsidRPr="008354E6" w:rsidRDefault="00A80D2C" w:rsidP="00215298">
            <w:pPr>
              <w:rPr>
                <w:ins w:id="2502" w:author="Ruth Thompson" w:date="2020-02-06T09:48:00Z"/>
              </w:rPr>
            </w:pPr>
            <w:ins w:id="2503" w:author="Ruth Thompson" w:date="2020-02-06T12:02:00Z">
              <w:r>
                <w:t xml:space="preserve">If </w:t>
              </w:r>
            </w:ins>
            <w:ins w:id="2504" w:author="Ruth Thompson" w:date="2020-02-06T12:36:00Z">
              <w:r w:rsidR="004F1BF9">
                <w:fldChar w:fldCharType="begin"/>
              </w:r>
              <w:r w:rsidR="004F1BF9">
                <w:instrText xml:space="preserve"> HYPERLINK  \l "_ANTIPSYDRUG_DAT" </w:instrText>
              </w:r>
              <w:r w:rsidR="004F1BF9">
                <w:fldChar w:fldCharType="separate"/>
              </w:r>
              <w:r w:rsidRPr="004F1BF9">
                <w:rPr>
                  <w:rStyle w:val="Hyperlink"/>
                </w:rPr>
                <w:t>ANTIPSYDRUG_DAT</w:t>
              </w:r>
              <w:r w:rsidR="004F1BF9">
                <w:fldChar w:fldCharType="end"/>
              </w:r>
            </w:ins>
            <w:ins w:id="2505" w:author="Ruth Thompson" w:date="2020-02-06T12:02:00Z">
              <w:r>
                <w:t xml:space="preserve"> </w:t>
              </w:r>
              <w:r>
                <w:rPr>
                  <w:rFonts w:cs="Arial"/>
                </w:rPr>
                <w:t>≠</w:t>
              </w:r>
              <w:r>
                <w:t xml:space="preserve"> Null</w:t>
              </w:r>
            </w:ins>
          </w:p>
        </w:tc>
        <w:customXmlInsRangeStart w:id="2506" w:author="Ruth Thompson" w:date="2020-02-06T09:48:00Z"/>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customXmlInsRangeEnd w:id="2506"/>
            <w:tc>
              <w:tcPr>
                <w:tcW w:w="1418" w:type="dxa"/>
                <w:tcMar>
                  <w:top w:w="57" w:type="dxa"/>
                  <w:bottom w:w="57" w:type="dxa"/>
                </w:tcMar>
                <w:vAlign w:val="center"/>
              </w:tcPr>
              <w:p w14:paraId="31A1C965" w14:textId="7C903E21" w:rsidR="001D2244" w:rsidRPr="000C07C2" w:rsidRDefault="001D2244" w:rsidP="00215298">
                <w:pPr>
                  <w:jc w:val="center"/>
                  <w:rPr>
                    <w:ins w:id="2507" w:author="Ruth Thompson" w:date="2020-02-06T09:48:00Z"/>
                    <w:rFonts w:cs="Arial"/>
                    <w:szCs w:val="20"/>
                  </w:rPr>
                </w:pPr>
                <w:ins w:id="2508" w:author="Ruth Thompson" w:date="2020-02-06T09:48:00Z">
                  <w:r>
                    <w:rPr>
                      <w:rFonts w:cs="Arial"/>
                      <w:szCs w:val="20"/>
                    </w:rPr>
                    <w:t>Select</w:t>
                  </w:r>
                </w:ins>
              </w:p>
            </w:tc>
            <w:customXmlInsRangeStart w:id="2509" w:author="Ruth Thompson" w:date="2020-02-06T09:48:00Z"/>
          </w:sdtContent>
        </w:sdt>
        <w:customXmlInsRangeEnd w:id="2509"/>
        <w:customXmlInsRangeStart w:id="2510" w:author="Ruth Thompson" w:date="2020-02-06T09:48:00Z"/>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customXmlInsRangeEnd w:id="2510"/>
            <w:tc>
              <w:tcPr>
                <w:tcW w:w="1417" w:type="dxa"/>
                <w:tcMar>
                  <w:top w:w="57" w:type="dxa"/>
                  <w:bottom w:w="57" w:type="dxa"/>
                </w:tcMar>
                <w:vAlign w:val="center"/>
              </w:tcPr>
              <w:p w14:paraId="26B7FF82" w14:textId="24D244DD" w:rsidR="001D2244" w:rsidRPr="000C07C2" w:rsidRDefault="001D2244" w:rsidP="00215298">
                <w:pPr>
                  <w:jc w:val="center"/>
                  <w:rPr>
                    <w:ins w:id="2511" w:author="Ruth Thompson" w:date="2020-02-06T09:48:00Z"/>
                    <w:rFonts w:cs="Arial"/>
                    <w:szCs w:val="20"/>
                  </w:rPr>
                </w:pPr>
                <w:ins w:id="2512" w:author="Ruth Thompson" w:date="2020-02-06T09:48:00Z">
                  <w:r>
                    <w:rPr>
                      <w:rFonts w:cs="Arial"/>
                      <w:szCs w:val="20"/>
                    </w:rPr>
                    <w:t>Reject</w:t>
                  </w:r>
                </w:ins>
              </w:p>
            </w:tc>
            <w:customXmlInsRangeStart w:id="2513" w:author="Ruth Thompson" w:date="2020-02-06T09:48:00Z"/>
          </w:sdtContent>
        </w:sdt>
        <w:customXmlInsRangeEnd w:id="2513"/>
        <w:tc>
          <w:tcPr>
            <w:tcW w:w="5529" w:type="dxa"/>
            <w:shd w:val="clear" w:color="auto" w:fill="DDEEFF"/>
            <w:tcMar>
              <w:top w:w="57" w:type="dxa"/>
              <w:bottom w:w="57" w:type="dxa"/>
            </w:tcMar>
            <w:vAlign w:val="center"/>
          </w:tcPr>
          <w:p w14:paraId="7BD1F391" w14:textId="062348B6" w:rsidR="001D2244" w:rsidRPr="000C07C2" w:rsidRDefault="004F1BF9" w:rsidP="00215298">
            <w:pPr>
              <w:rPr>
                <w:ins w:id="2514" w:author="Ruth Thompson" w:date="2020-02-06T09:48:00Z"/>
                <w:rFonts w:cs="Arial"/>
                <w:color w:val="000000"/>
                <w:szCs w:val="20"/>
              </w:rPr>
            </w:pPr>
            <w:ins w:id="2515" w:author="Ruth Thompson" w:date="2020-02-06T12:34:00Z">
              <w:r w:rsidRPr="004F1BF9">
                <w:rPr>
                  <w:rFonts w:cs="Arial"/>
                  <w:color w:val="000000"/>
                  <w:szCs w:val="20"/>
                </w:rPr>
                <w:t xml:space="preserve">Select patients from the specified population who were </w:t>
              </w:r>
              <w:r>
                <w:rPr>
                  <w:rFonts w:cs="Arial"/>
                  <w:color w:val="000000"/>
                  <w:szCs w:val="20"/>
                </w:rPr>
                <w:t>prescr</w:t>
              </w:r>
            </w:ins>
            <w:ins w:id="2516" w:author="Ruth Thompson" w:date="2020-02-06T12:35:00Z">
              <w:r>
                <w:rPr>
                  <w:rFonts w:cs="Arial"/>
                  <w:color w:val="000000"/>
                  <w:szCs w:val="20"/>
                </w:rPr>
                <w:t xml:space="preserve">ibed </w:t>
              </w:r>
              <w:r w:rsidRPr="004F1BF9">
                <w:rPr>
                  <w:rFonts w:cs="Arial"/>
                  <w:color w:val="000000"/>
                  <w:szCs w:val="20"/>
                </w:rPr>
                <w:t>antipsychotic</w:t>
              </w:r>
              <w:r>
                <w:rPr>
                  <w:rFonts w:cs="Arial"/>
                  <w:color w:val="000000"/>
                  <w:szCs w:val="20"/>
                </w:rPr>
                <w:t>s</w:t>
              </w:r>
            </w:ins>
            <w:ins w:id="2517" w:author="Ruth Thompson" w:date="2020-02-06T12:34:00Z">
              <w:r w:rsidRPr="004F1BF9">
                <w:rPr>
                  <w:rFonts w:cs="Arial"/>
                  <w:color w:val="000000"/>
                  <w:szCs w:val="20"/>
                </w:rPr>
                <w:t xml:space="preserve"> </w:t>
              </w:r>
            </w:ins>
            <w:ins w:id="2518" w:author="Ruth Thompson" w:date="2020-02-06T12:35:00Z">
              <w:r>
                <w:rPr>
                  <w:rFonts w:cs="Arial"/>
                  <w:color w:val="000000"/>
                  <w:szCs w:val="20"/>
                </w:rPr>
                <w:t xml:space="preserve">in the 6 </w:t>
              </w:r>
            </w:ins>
            <w:ins w:id="2519" w:author="Ruth Thompson" w:date="2020-02-06T12:34:00Z">
              <w:r w:rsidRPr="004F1BF9">
                <w:rPr>
                  <w:rFonts w:cs="Arial"/>
                  <w:color w:val="000000"/>
                  <w:szCs w:val="20"/>
                </w:rPr>
                <w:t>months up to and including the reporting period end date. Reject the remaining patients.</w:t>
              </w:r>
            </w:ins>
          </w:p>
        </w:tc>
      </w:tr>
      <w:tr w:rsidR="001D2244" w:rsidRPr="000C07C2" w14:paraId="7C0ABA09" w14:textId="77777777" w:rsidTr="00215298">
        <w:trPr>
          <w:trHeight w:val="28"/>
          <w:ins w:id="2520" w:author="Ruth Thompson" w:date="2020-02-06T09:48:00Z"/>
        </w:trPr>
        <w:tc>
          <w:tcPr>
            <w:tcW w:w="14142" w:type="dxa"/>
            <w:gridSpan w:val="5"/>
            <w:tcMar>
              <w:top w:w="57" w:type="dxa"/>
              <w:bottom w:w="57" w:type="dxa"/>
            </w:tcMar>
            <w:vAlign w:val="center"/>
          </w:tcPr>
          <w:p w14:paraId="03B2C3B5" w14:textId="77777777" w:rsidR="001D2244" w:rsidRPr="002B4844" w:rsidRDefault="001D2244" w:rsidP="00215298">
            <w:pPr>
              <w:rPr>
                <w:ins w:id="2521" w:author="Ruth Thompson" w:date="2020-02-06T09:48:00Z"/>
                <w:rFonts w:cs="Arial"/>
                <w:i/>
                <w:color w:val="000000"/>
                <w:szCs w:val="20"/>
              </w:rPr>
            </w:pPr>
            <w:ins w:id="2522" w:author="Ruth Thompson" w:date="2020-02-06T09:48:00Z">
              <w:r w:rsidRPr="002B4844">
                <w:rPr>
                  <w:rFonts w:cs="Arial"/>
                  <w:i/>
                  <w:color w:val="000000"/>
                  <w:szCs w:val="20"/>
                </w:rPr>
                <w:t>End of rules</w:t>
              </w:r>
            </w:ins>
          </w:p>
        </w:tc>
      </w:tr>
    </w:tbl>
    <w:p w14:paraId="428FEFD1" w14:textId="3CCB66EF" w:rsidR="001D2244" w:rsidRDefault="001D2244" w:rsidP="001D2244">
      <w:pPr>
        <w:rPr>
          <w:ins w:id="2523" w:author="Ruth Thompson" w:date="2020-02-06T12:37:00Z"/>
        </w:rPr>
      </w:pPr>
      <w:ins w:id="2524" w:author="Ruth Thompson" w:date="2020-02-06T09:48:00Z">
        <w:r>
          <w:br w:type="page"/>
        </w:r>
      </w:ins>
    </w:p>
    <w:tbl>
      <w:tblPr>
        <w:tblStyle w:val="TableGrid"/>
        <w:tblW w:w="14992" w:type="dxa"/>
        <w:tblLook w:val="04A0" w:firstRow="1" w:lastRow="0" w:firstColumn="1" w:lastColumn="0" w:noHBand="0" w:noVBand="1"/>
      </w:tblPr>
      <w:tblGrid>
        <w:gridCol w:w="1668"/>
        <w:gridCol w:w="9780"/>
        <w:gridCol w:w="2694"/>
        <w:gridCol w:w="850"/>
      </w:tblGrid>
      <w:tr w:rsidR="00147D9F" w14:paraId="57E33B72" w14:textId="77777777" w:rsidTr="00215298">
        <w:trPr>
          <w:trHeight w:val="227"/>
          <w:ins w:id="2525" w:author="Ruth Thompson" w:date="2020-02-06T12:37:00Z"/>
        </w:trPr>
        <w:tc>
          <w:tcPr>
            <w:tcW w:w="1668" w:type="dxa"/>
            <w:shd w:val="clear" w:color="auto" w:fill="005EB8"/>
            <w:tcMar>
              <w:top w:w="57" w:type="dxa"/>
              <w:bottom w:w="57" w:type="dxa"/>
            </w:tcMar>
            <w:vAlign w:val="center"/>
          </w:tcPr>
          <w:p w14:paraId="618410BF" w14:textId="77777777" w:rsidR="00147D9F" w:rsidRPr="00F513D1" w:rsidRDefault="00147D9F" w:rsidP="00215298">
            <w:pPr>
              <w:rPr>
                <w:ins w:id="2526" w:author="Ruth Thompson" w:date="2020-02-06T12:37:00Z"/>
                <w:rFonts w:cs="Arial"/>
                <w:b/>
                <w:color w:val="FAFCFC" w:themeColor="background1"/>
              </w:rPr>
            </w:pPr>
            <w:ins w:id="2527" w:author="Ruth Thompson" w:date="2020-02-06T12:37: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2283676D" w14:textId="77777777" w:rsidR="00147D9F" w:rsidRPr="002F3AEE" w:rsidRDefault="00147D9F" w:rsidP="00215298">
            <w:pPr>
              <w:pStyle w:val="CommentText"/>
              <w:rPr>
                <w:ins w:id="2528" w:author="Ruth Thompson" w:date="2020-02-06T12:37:00Z"/>
                <w:rFonts w:cs="Arial"/>
                <w:color w:val="FAFCFC" w:themeColor="background1"/>
              </w:rPr>
            </w:pPr>
            <w:ins w:id="2529" w:author="Ruth Thompson" w:date="2020-02-06T12:37: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262373A0" w14:textId="77777777" w:rsidR="00147D9F" w:rsidRPr="00ED4206" w:rsidRDefault="00147D9F" w:rsidP="00215298">
            <w:pPr>
              <w:pStyle w:val="CommentText"/>
              <w:rPr>
                <w:ins w:id="2530" w:author="Ruth Thompson" w:date="2020-02-06T12:37:00Z"/>
                <w:rFonts w:cs="Arial"/>
                <w:color w:val="FAFCFC" w:themeColor="background1"/>
              </w:rPr>
            </w:pPr>
            <w:ins w:id="2531" w:author="Ruth Thompson" w:date="2020-02-06T12:37: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39178F5A" w14:textId="77777777" w:rsidR="00147D9F" w:rsidRPr="00ED4206" w:rsidRDefault="00147D9F" w:rsidP="00215298">
            <w:pPr>
              <w:pStyle w:val="CommentText"/>
              <w:rPr>
                <w:ins w:id="2532" w:author="Ruth Thompson" w:date="2020-02-06T12:37:00Z"/>
                <w:rFonts w:cs="Arial"/>
                <w:color w:val="FAFCFC" w:themeColor="background1"/>
              </w:rPr>
            </w:pPr>
            <w:ins w:id="2533" w:author="Ruth Thompson" w:date="2020-02-06T12:37:00Z">
              <w:r w:rsidRPr="00E82F09">
                <w:rPr>
                  <w:rFonts w:cs="Arial"/>
                  <w:color w:val="FAFCFC" w:themeColor="background1"/>
                  <w:sz w:val="8"/>
                  <w:szCs w:val="6"/>
                </w:rPr>
                <w:t>SDS use only: Version</w:t>
              </w:r>
            </w:ins>
          </w:p>
        </w:tc>
      </w:tr>
      <w:bookmarkStart w:id="2534" w:name="_Toc42232907"/>
      <w:tr w:rsidR="00147D9F" w14:paraId="3DCC826D" w14:textId="77777777" w:rsidTr="00215298">
        <w:trPr>
          <w:trHeight w:val="454"/>
          <w:ins w:id="2535" w:author="Ruth Thompson" w:date="2020-02-06T12:37:00Z"/>
        </w:trPr>
        <w:tc>
          <w:tcPr>
            <w:tcW w:w="1668" w:type="dxa"/>
            <w:tcMar>
              <w:top w:w="57" w:type="dxa"/>
              <w:bottom w:w="57" w:type="dxa"/>
            </w:tcMar>
            <w:vAlign w:val="center"/>
          </w:tcPr>
          <w:p w14:paraId="436C76C1" w14:textId="1CF13B0C" w:rsidR="00147D9F" w:rsidRDefault="00AF4E4F" w:rsidP="00215298">
            <w:pPr>
              <w:pStyle w:val="Heading3"/>
              <w:rPr>
                <w:ins w:id="2536" w:author="Ruth Thompson" w:date="2020-02-06T12:37:00Z"/>
                <w:rFonts w:cs="Arial"/>
              </w:rPr>
            </w:pPr>
            <w:customXmlInsRangeStart w:id="2537" w:author="Ruth Thompson" w:date="2020-02-06T12:37:00Z"/>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customXmlInsRangeEnd w:id="2537"/>
                <w:ins w:id="2538" w:author="Ruth Thompson" w:date="2020-02-06T12:37:00Z">
                  <w:r w:rsidR="00147D9F">
                    <w:rPr>
                      <w:sz w:val="20"/>
                    </w:rPr>
                    <w:t>LDO</w:t>
                  </w:r>
                </w:ins>
                <w:customXmlInsRangeStart w:id="2539" w:author="Ruth Thompson" w:date="2020-02-06T12:37:00Z"/>
              </w:sdtContent>
            </w:sdt>
            <w:customXmlInsRangeEnd w:id="2539"/>
            <w:ins w:id="2540" w:author="Ruth Thompson" w:date="2020-02-06T12:37:00Z">
              <w:r w:rsidR="00147D9F">
                <w:rPr>
                  <w:sz w:val="20"/>
                </w:rPr>
                <w:t>B</w:t>
              </w:r>
              <w:r w:rsidR="00147D9F" w:rsidRPr="001875B5">
                <w:rPr>
                  <w:sz w:val="20"/>
                </w:rPr>
                <w:t>0</w:t>
              </w:r>
              <w:r w:rsidR="00147D9F">
                <w:rPr>
                  <w:sz w:val="20"/>
                </w:rPr>
                <w:t>8</w:t>
              </w:r>
            </w:ins>
            <w:ins w:id="2541" w:author="Ruth Thompson" w:date="2020-02-13T16:16:00Z">
              <w:r w:rsidR="00BE290D">
                <w:rPr>
                  <w:sz w:val="20"/>
                </w:rPr>
                <w:t>2</w:t>
              </w:r>
            </w:ins>
            <w:bookmarkEnd w:id="2534"/>
          </w:p>
        </w:tc>
        <w:tc>
          <w:tcPr>
            <w:tcW w:w="9780" w:type="dxa"/>
            <w:tcMar>
              <w:top w:w="57" w:type="dxa"/>
              <w:bottom w:w="57" w:type="dxa"/>
            </w:tcMar>
            <w:vAlign w:val="center"/>
          </w:tcPr>
          <w:p w14:paraId="3314AAFF" w14:textId="6021A3F3" w:rsidR="00147D9F" w:rsidRPr="00524919" w:rsidRDefault="00147D9F" w:rsidP="00215298">
            <w:pPr>
              <w:rPr>
                <w:ins w:id="2542" w:author="Ruth Thompson" w:date="2020-02-06T12:37:00Z"/>
                <w:rFonts w:cs="Arial"/>
              </w:rPr>
            </w:pPr>
            <w:ins w:id="2543" w:author="Ruth Thompson" w:date="2020-02-06T12:37:00Z">
              <w:r w:rsidRPr="00A80D2C">
                <w:rPr>
                  <w:rFonts w:cs="Arial"/>
                </w:rPr>
                <w:t xml:space="preserve">Number of patients recorded </w:t>
              </w:r>
            </w:ins>
            <w:ins w:id="2544" w:author="Ruth Thompson" w:date="2020-02-06T12:38:00Z">
              <w:r w:rsidR="00091648">
                <w:rPr>
                  <w:rFonts w:cs="Arial"/>
                </w:rPr>
                <w:t>i</w:t>
              </w:r>
            </w:ins>
            <w:ins w:id="2545" w:author="Ruth Thompson" w:date="2020-02-06T12:39:00Z">
              <w:r w:rsidR="00091648">
                <w:rPr>
                  <w:rFonts w:cs="Arial"/>
                </w:rPr>
                <w:t>n the control cohort</w:t>
              </w:r>
            </w:ins>
            <w:ins w:id="2546" w:author="Ruth Thompson" w:date="2020-02-06T12:37:00Z">
              <w:r w:rsidRPr="00A80D2C">
                <w:rPr>
                  <w:rFonts w:cs="Arial"/>
                </w:rPr>
                <w:t xml:space="preserve"> currently treated with antipsychotics, as at the end of the reporting period.</w:t>
              </w:r>
            </w:ins>
          </w:p>
        </w:tc>
        <w:tc>
          <w:tcPr>
            <w:tcW w:w="2694" w:type="dxa"/>
            <w:tcBorders>
              <w:right w:val="single" w:sz="4" w:space="0" w:color="auto"/>
            </w:tcBorders>
            <w:tcMar>
              <w:top w:w="57" w:type="dxa"/>
              <w:bottom w:w="57" w:type="dxa"/>
            </w:tcMar>
            <w:vAlign w:val="center"/>
          </w:tcPr>
          <w:p w14:paraId="3AF0CD28" w14:textId="54EB0551" w:rsidR="00147D9F" w:rsidRPr="00203A98" w:rsidRDefault="00147D9F" w:rsidP="00215298">
            <w:pPr>
              <w:rPr>
                <w:ins w:id="2547" w:author="Ruth Thompson" w:date="2020-02-06T12:37:00Z"/>
                <w:rStyle w:val="Hyperlink"/>
              </w:rPr>
            </w:pPr>
            <w:ins w:id="2548" w:author="Ruth Thompson" w:date="2020-02-06T12:38: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42FB4D2D" w14:textId="77777777" w:rsidR="00147D9F" w:rsidRPr="00E916F3" w:rsidRDefault="00147D9F" w:rsidP="00215298">
            <w:pPr>
              <w:rPr>
                <w:ins w:id="2549" w:author="Ruth Thompson" w:date="2020-02-06T12:37:00Z"/>
                <w:color w:val="FAFCFC" w:themeColor="background1"/>
              </w:rPr>
            </w:pPr>
            <w:ins w:id="2550" w:author="Ruth Thompson" w:date="2020-02-06T12:37:00Z">
              <w:r w:rsidRPr="00E916F3">
                <w:rPr>
                  <w:color w:val="FAFCFC" w:themeColor="background1"/>
                  <w:szCs w:val="6"/>
                </w:rPr>
                <w:t>100</w:t>
              </w:r>
            </w:ins>
          </w:p>
        </w:tc>
      </w:tr>
    </w:tbl>
    <w:p w14:paraId="69B46996" w14:textId="77777777" w:rsidR="00147D9F" w:rsidRDefault="00147D9F" w:rsidP="00147D9F">
      <w:pPr>
        <w:pStyle w:val="CommentText"/>
        <w:rPr>
          <w:ins w:id="2551" w:author="Ruth Thompson" w:date="2020-02-06T12:37:00Z"/>
          <w:rFonts w:cs="Arial"/>
        </w:rPr>
      </w:pPr>
    </w:p>
    <w:customXmlInsRangeStart w:id="2552" w:author="Ruth Thompson" w:date="2020-02-06T12:37:00Z"/>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552"/>
        <w:p w14:paraId="49437F1A" w14:textId="1AEC23FA" w:rsidR="00147D9F" w:rsidRPr="0067467E" w:rsidRDefault="00147D9F" w:rsidP="00147D9F">
          <w:pPr>
            <w:pStyle w:val="CommentText"/>
            <w:rPr>
              <w:ins w:id="2553" w:author="Ruth Thompson" w:date="2020-02-06T12:37:00Z"/>
              <w:rFonts w:cs="Arial"/>
              <w:sz w:val="24"/>
              <w:szCs w:val="24"/>
            </w:rPr>
          </w:pPr>
          <w:ins w:id="2554" w:author="Ruth Thompson" w:date="2020-02-06T12:37:00Z">
            <w:r>
              <w:rPr>
                <w:rFonts w:cs="Arial"/>
                <w:sz w:val="24"/>
                <w:szCs w:val="24"/>
              </w:rPr>
              <w:t xml:space="preserve">This indicator produces a single output in the form of a count. </w:t>
            </w:r>
          </w:ins>
        </w:p>
        <w:customXmlInsRangeStart w:id="2555" w:author="Ruth Thompson" w:date="2020-02-06T12:37:00Z"/>
      </w:sdtContent>
    </w:sdt>
    <w:customXmlInsRangeEnd w:id="2555"/>
    <w:p w14:paraId="3D6FD998" w14:textId="77777777" w:rsidR="00147D9F" w:rsidRPr="00517260" w:rsidRDefault="00147D9F" w:rsidP="00147D9F">
      <w:pPr>
        <w:pStyle w:val="CommentText"/>
        <w:rPr>
          <w:ins w:id="2556" w:author="Ruth Thompson" w:date="2020-02-06T12:37:00Z"/>
          <w:rFonts w:cs="Arial"/>
        </w:rPr>
      </w:pPr>
    </w:p>
    <w:p w14:paraId="06FB6B32" w14:textId="77777777" w:rsidR="00147D9F" w:rsidRPr="008E07FF" w:rsidRDefault="00147D9F" w:rsidP="00147D9F">
      <w:pPr>
        <w:rPr>
          <w:ins w:id="2557" w:author="Ruth Thompson" w:date="2020-02-06T12:37:00Z"/>
          <w:rFonts w:cs="Arial"/>
          <w:sz w:val="24"/>
        </w:rPr>
      </w:pPr>
      <w:ins w:id="2558" w:author="Ruth Thompson" w:date="2020-02-06T12:37: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764C21DF" w14:textId="77777777" w:rsidR="00147D9F" w:rsidRDefault="00147D9F" w:rsidP="00147D9F">
      <w:pPr>
        <w:rPr>
          <w:ins w:id="2559" w:author="Ruth Thompson" w:date="2020-02-06T12:37: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ins w:id="2560" w:author="Ruth Thompson" w:date="2020-02-06T12:37:00Z"/>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ins w:id="2561" w:author="Ruth Thompson" w:date="2020-02-06T12:37:00Z"/>
                <w:rFonts w:cs="Arial"/>
                <w:iCs/>
                <w:color w:val="FAFCFC" w:themeColor="background1"/>
                <w:szCs w:val="20"/>
              </w:rPr>
            </w:pPr>
            <w:ins w:id="2562" w:author="Ruth Thompson" w:date="2020-02-06T12:37: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ins w:id="2563" w:author="Ruth Thompson" w:date="2020-02-06T12:37:00Z"/>
                <w:rFonts w:cs="Arial"/>
                <w:color w:val="FAFCFC" w:themeColor="background1"/>
                <w:szCs w:val="20"/>
              </w:rPr>
            </w:pPr>
            <w:ins w:id="2564" w:author="Ruth Thompson" w:date="2020-02-06T12:37: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ins w:id="2565" w:author="Ruth Thompson" w:date="2020-02-06T12:37:00Z"/>
                <w:rFonts w:cs="Arial"/>
                <w:iCs/>
                <w:color w:val="FAFCFC" w:themeColor="background1"/>
                <w:szCs w:val="20"/>
              </w:rPr>
            </w:pPr>
            <w:ins w:id="2566" w:author="Ruth Thompson" w:date="2020-02-06T12:37: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ins w:id="2567" w:author="Ruth Thompson" w:date="2020-02-06T12:37:00Z"/>
                <w:rFonts w:cs="Arial"/>
                <w:iCs/>
                <w:color w:val="FAFCFC" w:themeColor="background1"/>
                <w:szCs w:val="20"/>
              </w:rPr>
            </w:pPr>
            <w:ins w:id="2568" w:author="Ruth Thompson" w:date="2020-02-06T12:37: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ins w:id="2569" w:author="Ruth Thompson" w:date="2020-02-06T12:37:00Z"/>
                <w:rFonts w:cs="Arial"/>
                <w:iCs/>
                <w:color w:val="FAFCFC" w:themeColor="background1"/>
                <w:szCs w:val="20"/>
              </w:rPr>
            </w:pPr>
            <w:ins w:id="2570" w:author="Ruth Thompson" w:date="2020-02-06T12:37: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147D9F" w:rsidRPr="000C07C2" w14:paraId="2527C70C" w14:textId="77777777" w:rsidTr="00215298">
        <w:trPr>
          <w:trHeight w:val="19"/>
          <w:ins w:id="2571" w:author="Ruth Thompson" w:date="2020-02-06T12:37:00Z"/>
        </w:trPr>
        <w:tc>
          <w:tcPr>
            <w:tcW w:w="972" w:type="dxa"/>
            <w:tcMar>
              <w:top w:w="57" w:type="dxa"/>
              <w:bottom w:w="57" w:type="dxa"/>
            </w:tcMar>
            <w:vAlign w:val="center"/>
          </w:tcPr>
          <w:p w14:paraId="7BABED0F" w14:textId="64E25039" w:rsidR="00147D9F" w:rsidRPr="000C07C2" w:rsidRDefault="00AE01CE" w:rsidP="006838F1">
            <w:pPr>
              <w:ind w:left="360"/>
              <w:rPr>
                <w:ins w:id="2572" w:author="Ruth Thompson" w:date="2020-02-06T12:37:00Z"/>
                <w:rFonts w:cs="Arial"/>
                <w:szCs w:val="20"/>
              </w:rPr>
            </w:pPr>
            <w:ins w:id="2573" w:author="Jonathan Carter [2]" w:date="2020-02-17T14:46:00Z">
              <w:r>
                <w:rPr>
                  <w:rFonts w:cs="Arial"/>
                  <w:szCs w:val="20"/>
                </w:rPr>
                <w:t>1</w:t>
              </w:r>
            </w:ins>
          </w:p>
        </w:tc>
        <w:tc>
          <w:tcPr>
            <w:tcW w:w="4806" w:type="dxa"/>
            <w:tcMar>
              <w:top w:w="57" w:type="dxa"/>
              <w:bottom w:w="57" w:type="dxa"/>
            </w:tcMar>
            <w:vAlign w:val="center"/>
          </w:tcPr>
          <w:p w14:paraId="0DB26159" w14:textId="77777777" w:rsidR="00147D9F" w:rsidRPr="008354E6" w:rsidRDefault="00147D9F" w:rsidP="00215298">
            <w:pPr>
              <w:rPr>
                <w:ins w:id="2574" w:author="Ruth Thompson" w:date="2020-02-06T12:37:00Z"/>
              </w:rPr>
            </w:pPr>
            <w:ins w:id="2575" w:author="Ruth Thompson" w:date="2020-02-06T12:37:00Z">
              <w:r>
                <w:t xml:space="preserve">If </w:t>
              </w:r>
              <w:r>
                <w:fldChar w:fldCharType="begin"/>
              </w:r>
              <w:r>
                <w:instrText xml:space="preserve"> HYPERLINK  \l "_ANTIPSYDRUG_DAT" </w:instrText>
              </w:r>
              <w:r>
                <w:fldChar w:fldCharType="separate"/>
              </w:r>
              <w:r w:rsidRPr="004F1BF9">
                <w:rPr>
                  <w:rStyle w:val="Hyperlink"/>
                </w:rPr>
                <w:t>ANTIPSYDRUG_DAT</w:t>
              </w:r>
              <w:r>
                <w:fldChar w:fldCharType="end"/>
              </w:r>
              <w:r>
                <w:t xml:space="preserve"> </w:t>
              </w:r>
              <w:r>
                <w:rPr>
                  <w:rFonts w:cs="Arial"/>
                </w:rPr>
                <w:t>≠</w:t>
              </w:r>
              <w:r>
                <w:t xml:space="preserve"> Null</w:t>
              </w:r>
            </w:ins>
          </w:p>
        </w:tc>
        <w:customXmlInsRangeStart w:id="2576" w:author="Ruth Thompson" w:date="2020-02-06T12:37:00Z"/>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customXmlInsRangeEnd w:id="2576"/>
            <w:tc>
              <w:tcPr>
                <w:tcW w:w="1418" w:type="dxa"/>
                <w:tcMar>
                  <w:top w:w="57" w:type="dxa"/>
                  <w:bottom w:w="57" w:type="dxa"/>
                </w:tcMar>
                <w:vAlign w:val="center"/>
              </w:tcPr>
              <w:p w14:paraId="0F4D416B" w14:textId="4FE82880" w:rsidR="00147D9F" w:rsidRPr="000C07C2" w:rsidRDefault="00147D9F" w:rsidP="00215298">
                <w:pPr>
                  <w:jc w:val="center"/>
                  <w:rPr>
                    <w:ins w:id="2577" w:author="Ruth Thompson" w:date="2020-02-06T12:37:00Z"/>
                    <w:rFonts w:cs="Arial"/>
                    <w:szCs w:val="20"/>
                  </w:rPr>
                </w:pPr>
                <w:ins w:id="2578" w:author="Ruth Thompson" w:date="2020-02-06T12:37:00Z">
                  <w:r>
                    <w:rPr>
                      <w:rFonts w:cs="Arial"/>
                      <w:szCs w:val="20"/>
                    </w:rPr>
                    <w:t>Select</w:t>
                  </w:r>
                </w:ins>
              </w:p>
            </w:tc>
            <w:customXmlInsRangeStart w:id="2579" w:author="Ruth Thompson" w:date="2020-02-06T12:37:00Z"/>
          </w:sdtContent>
        </w:sdt>
        <w:customXmlInsRangeEnd w:id="2579"/>
        <w:customXmlInsRangeStart w:id="2580" w:author="Ruth Thompson" w:date="2020-02-06T12:37:00Z"/>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customXmlInsRangeEnd w:id="2580"/>
            <w:tc>
              <w:tcPr>
                <w:tcW w:w="1417" w:type="dxa"/>
                <w:tcMar>
                  <w:top w:w="57" w:type="dxa"/>
                  <w:bottom w:w="57" w:type="dxa"/>
                </w:tcMar>
                <w:vAlign w:val="center"/>
              </w:tcPr>
              <w:p w14:paraId="21D34E2F" w14:textId="679CB444" w:rsidR="00147D9F" w:rsidRPr="000C07C2" w:rsidRDefault="00147D9F" w:rsidP="00215298">
                <w:pPr>
                  <w:jc w:val="center"/>
                  <w:rPr>
                    <w:ins w:id="2581" w:author="Ruth Thompson" w:date="2020-02-06T12:37:00Z"/>
                    <w:rFonts w:cs="Arial"/>
                    <w:szCs w:val="20"/>
                  </w:rPr>
                </w:pPr>
                <w:ins w:id="2582" w:author="Ruth Thompson" w:date="2020-02-06T12:37:00Z">
                  <w:r>
                    <w:rPr>
                      <w:rFonts w:cs="Arial"/>
                      <w:szCs w:val="20"/>
                    </w:rPr>
                    <w:t>Reject</w:t>
                  </w:r>
                </w:ins>
              </w:p>
            </w:tc>
            <w:customXmlInsRangeStart w:id="2583" w:author="Ruth Thompson" w:date="2020-02-06T12:37:00Z"/>
          </w:sdtContent>
        </w:sdt>
        <w:customXmlInsRangeEnd w:id="2583"/>
        <w:tc>
          <w:tcPr>
            <w:tcW w:w="5529" w:type="dxa"/>
            <w:shd w:val="clear" w:color="auto" w:fill="DDEEFF"/>
            <w:tcMar>
              <w:top w:w="57" w:type="dxa"/>
              <w:bottom w:w="57" w:type="dxa"/>
            </w:tcMar>
            <w:vAlign w:val="center"/>
          </w:tcPr>
          <w:p w14:paraId="426B3046" w14:textId="77777777" w:rsidR="00147D9F" w:rsidRPr="000C07C2" w:rsidRDefault="00147D9F" w:rsidP="00215298">
            <w:pPr>
              <w:rPr>
                <w:ins w:id="2584" w:author="Ruth Thompson" w:date="2020-02-06T12:37:00Z"/>
                <w:rFonts w:cs="Arial"/>
                <w:color w:val="000000"/>
                <w:szCs w:val="20"/>
              </w:rPr>
            </w:pPr>
            <w:ins w:id="2585" w:author="Ruth Thompson" w:date="2020-02-06T12:37:00Z">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ins>
          </w:p>
        </w:tc>
      </w:tr>
      <w:tr w:rsidR="00147D9F" w:rsidRPr="000C07C2" w14:paraId="1AD5B561" w14:textId="77777777" w:rsidTr="00215298">
        <w:trPr>
          <w:trHeight w:val="28"/>
          <w:ins w:id="2586" w:author="Ruth Thompson" w:date="2020-02-06T12:37:00Z"/>
        </w:trPr>
        <w:tc>
          <w:tcPr>
            <w:tcW w:w="14142" w:type="dxa"/>
            <w:gridSpan w:val="5"/>
            <w:tcMar>
              <w:top w:w="57" w:type="dxa"/>
              <w:bottom w:w="57" w:type="dxa"/>
            </w:tcMar>
            <w:vAlign w:val="center"/>
          </w:tcPr>
          <w:p w14:paraId="020BD421" w14:textId="77777777" w:rsidR="00147D9F" w:rsidRPr="002B4844" w:rsidRDefault="00147D9F" w:rsidP="00215298">
            <w:pPr>
              <w:rPr>
                <w:ins w:id="2587" w:author="Ruth Thompson" w:date="2020-02-06T12:37:00Z"/>
                <w:rFonts w:cs="Arial"/>
                <w:i/>
                <w:color w:val="000000"/>
                <w:szCs w:val="20"/>
              </w:rPr>
            </w:pPr>
            <w:ins w:id="2588" w:author="Ruth Thompson" w:date="2020-02-06T12:37:00Z">
              <w:r w:rsidRPr="002B4844">
                <w:rPr>
                  <w:rFonts w:cs="Arial"/>
                  <w:i/>
                  <w:color w:val="000000"/>
                  <w:szCs w:val="20"/>
                </w:rPr>
                <w:t>End of rules</w:t>
              </w:r>
            </w:ins>
          </w:p>
        </w:tc>
      </w:tr>
    </w:tbl>
    <w:p w14:paraId="6238B6F0" w14:textId="2D6BF9AD" w:rsidR="00147D9F" w:rsidRDefault="00147D9F" w:rsidP="001D2244">
      <w:pPr>
        <w:rPr>
          <w:ins w:id="2589" w:author="Ruth Thompson" w:date="2020-02-06T09:48:00Z"/>
        </w:rPr>
      </w:pPr>
      <w:ins w:id="2590" w:author="Ruth Thompson" w:date="2020-02-06T12:37:00Z">
        <w:r>
          <w:br w:type="page"/>
        </w:r>
      </w:ins>
    </w:p>
    <w:tbl>
      <w:tblPr>
        <w:tblStyle w:val="TableGrid"/>
        <w:tblW w:w="14992" w:type="dxa"/>
        <w:tblLook w:val="04A0" w:firstRow="1" w:lastRow="0" w:firstColumn="1" w:lastColumn="0" w:noHBand="0" w:noVBand="1"/>
      </w:tblPr>
      <w:tblGrid>
        <w:gridCol w:w="1668"/>
        <w:gridCol w:w="9780"/>
        <w:gridCol w:w="2694"/>
        <w:gridCol w:w="850"/>
      </w:tblGrid>
      <w:tr w:rsidR="001D2244" w14:paraId="7B2FBEFB" w14:textId="77777777" w:rsidTr="00215298">
        <w:trPr>
          <w:trHeight w:val="227"/>
          <w:ins w:id="2591" w:author="Ruth Thompson" w:date="2020-02-06T09:48:00Z"/>
        </w:trPr>
        <w:tc>
          <w:tcPr>
            <w:tcW w:w="1668" w:type="dxa"/>
            <w:shd w:val="clear" w:color="auto" w:fill="005EB8"/>
            <w:tcMar>
              <w:top w:w="57" w:type="dxa"/>
              <w:bottom w:w="57" w:type="dxa"/>
            </w:tcMar>
            <w:vAlign w:val="center"/>
          </w:tcPr>
          <w:p w14:paraId="7037A2B8" w14:textId="77777777" w:rsidR="001D2244" w:rsidRPr="00F513D1" w:rsidRDefault="001D2244" w:rsidP="00215298">
            <w:pPr>
              <w:rPr>
                <w:ins w:id="2592" w:author="Ruth Thompson" w:date="2020-02-06T09:48:00Z"/>
                <w:rFonts w:cs="Arial"/>
                <w:b/>
                <w:color w:val="FAFCFC" w:themeColor="background1"/>
              </w:rPr>
            </w:pPr>
            <w:ins w:id="2593" w:author="Ruth Thompson" w:date="2020-02-06T09:48: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216A5E5D" w14:textId="77777777" w:rsidR="001D2244" w:rsidRPr="002F3AEE" w:rsidRDefault="001D2244" w:rsidP="00215298">
            <w:pPr>
              <w:pStyle w:val="CommentText"/>
              <w:rPr>
                <w:ins w:id="2594" w:author="Ruth Thompson" w:date="2020-02-06T09:48:00Z"/>
                <w:rFonts w:cs="Arial"/>
                <w:color w:val="FAFCFC" w:themeColor="background1"/>
              </w:rPr>
            </w:pPr>
            <w:ins w:id="2595" w:author="Ruth Thompson" w:date="2020-02-06T09:48: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08B2D075" w14:textId="77777777" w:rsidR="001D2244" w:rsidRPr="00ED4206" w:rsidRDefault="001D2244" w:rsidP="00215298">
            <w:pPr>
              <w:pStyle w:val="CommentText"/>
              <w:rPr>
                <w:ins w:id="2596" w:author="Ruth Thompson" w:date="2020-02-06T09:48:00Z"/>
                <w:rFonts w:cs="Arial"/>
                <w:color w:val="FAFCFC" w:themeColor="background1"/>
              </w:rPr>
            </w:pPr>
            <w:ins w:id="2597" w:author="Ruth Thompson" w:date="2020-02-06T09:48: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4EF3D499" w14:textId="77777777" w:rsidR="001D2244" w:rsidRPr="00ED4206" w:rsidRDefault="001D2244" w:rsidP="00215298">
            <w:pPr>
              <w:pStyle w:val="CommentText"/>
              <w:rPr>
                <w:ins w:id="2598" w:author="Ruth Thompson" w:date="2020-02-06T09:48:00Z"/>
                <w:rFonts w:cs="Arial"/>
                <w:color w:val="FAFCFC" w:themeColor="background1"/>
              </w:rPr>
            </w:pPr>
            <w:ins w:id="2599" w:author="Ruth Thompson" w:date="2020-02-06T09:48:00Z">
              <w:r w:rsidRPr="00E82F09">
                <w:rPr>
                  <w:rFonts w:cs="Arial"/>
                  <w:color w:val="FAFCFC" w:themeColor="background1"/>
                  <w:sz w:val="8"/>
                  <w:szCs w:val="6"/>
                </w:rPr>
                <w:t>SDS use only: Version</w:t>
              </w:r>
            </w:ins>
          </w:p>
        </w:tc>
      </w:tr>
      <w:bookmarkStart w:id="2600" w:name="_Toc42232908"/>
      <w:tr w:rsidR="001D2244" w14:paraId="2D5D9F69" w14:textId="77777777" w:rsidTr="00215298">
        <w:trPr>
          <w:trHeight w:val="454"/>
          <w:ins w:id="2601" w:author="Ruth Thompson" w:date="2020-02-06T09:48:00Z"/>
        </w:trPr>
        <w:tc>
          <w:tcPr>
            <w:tcW w:w="1668" w:type="dxa"/>
            <w:tcMar>
              <w:top w:w="57" w:type="dxa"/>
              <w:bottom w:w="57" w:type="dxa"/>
            </w:tcMar>
            <w:vAlign w:val="center"/>
          </w:tcPr>
          <w:p w14:paraId="71BE955F" w14:textId="7A403700" w:rsidR="001D2244" w:rsidRDefault="00AF4E4F" w:rsidP="00215298">
            <w:pPr>
              <w:pStyle w:val="Heading3"/>
              <w:rPr>
                <w:ins w:id="2602" w:author="Ruth Thompson" w:date="2020-02-06T09:48:00Z"/>
                <w:rFonts w:cs="Arial"/>
              </w:rPr>
            </w:pPr>
            <w:customXmlInsRangeStart w:id="2603" w:author="Ruth Thompson" w:date="2020-02-06T09:48:00Z"/>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customXmlInsRangeEnd w:id="2603"/>
                <w:ins w:id="2604" w:author="Ruth Thompson" w:date="2020-02-06T09:48:00Z">
                  <w:r w:rsidR="001D2244">
                    <w:rPr>
                      <w:sz w:val="20"/>
                    </w:rPr>
                    <w:t>LDO</w:t>
                  </w:r>
                </w:ins>
                <w:customXmlInsRangeStart w:id="2605" w:author="Ruth Thompson" w:date="2020-02-06T09:48:00Z"/>
              </w:sdtContent>
            </w:sdt>
            <w:customXmlInsRangeEnd w:id="2605"/>
            <w:ins w:id="2606" w:author="Ruth Thompson" w:date="2020-02-06T09:48:00Z">
              <w:r w:rsidR="001D2244">
                <w:rPr>
                  <w:sz w:val="20"/>
                </w:rPr>
                <w:t>B</w:t>
              </w:r>
              <w:r w:rsidR="001D2244" w:rsidRPr="001875B5">
                <w:rPr>
                  <w:sz w:val="20"/>
                </w:rPr>
                <w:t>0</w:t>
              </w:r>
            </w:ins>
            <w:ins w:id="2607" w:author="Ruth Thompson" w:date="2020-02-06T09:55:00Z">
              <w:r w:rsidR="001D2244">
                <w:rPr>
                  <w:sz w:val="20"/>
                </w:rPr>
                <w:t>8</w:t>
              </w:r>
            </w:ins>
            <w:ins w:id="2608" w:author="Ruth Thompson" w:date="2020-02-13T16:16:00Z">
              <w:r w:rsidR="00BE290D">
                <w:rPr>
                  <w:sz w:val="20"/>
                </w:rPr>
                <w:t>3</w:t>
              </w:r>
            </w:ins>
            <w:bookmarkEnd w:id="2600"/>
          </w:p>
        </w:tc>
        <w:tc>
          <w:tcPr>
            <w:tcW w:w="9780" w:type="dxa"/>
            <w:tcMar>
              <w:top w:w="57" w:type="dxa"/>
              <w:bottom w:w="57" w:type="dxa"/>
            </w:tcMar>
            <w:vAlign w:val="center"/>
          </w:tcPr>
          <w:p w14:paraId="377556D2" w14:textId="56FFF910" w:rsidR="001D2244" w:rsidRPr="00524919" w:rsidRDefault="000C343E" w:rsidP="00215298">
            <w:pPr>
              <w:rPr>
                <w:ins w:id="2609" w:author="Ruth Thompson" w:date="2020-02-06T09:48:00Z"/>
                <w:rFonts w:cs="Arial"/>
              </w:rPr>
            </w:pPr>
            <w:ins w:id="2610" w:author="Ruth Thompson" w:date="2020-02-06T12:47:00Z">
              <w:r w:rsidRPr="000C343E">
                <w:rPr>
                  <w:rFonts w:cs="Arial"/>
                </w:rPr>
                <w:t>Number of patients recorded on their general practice’s QOF learning disabilities register currently treated with benzodiazepines, as at the end of the reporting period.</w:t>
              </w:r>
            </w:ins>
          </w:p>
        </w:tc>
        <w:tc>
          <w:tcPr>
            <w:tcW w:w="2694" w:type="dxa"/>
            <w:tcBorders>
              <w:right w:val="single" w:sz="4" w:space="0" w:color="auto"/>
            </w:tcBorders>
            <w:tcMar>
              <w:top w:w="57" w:type="dxa"/>
              <w:bottom w:w="57" w:type="dxa"/>
            </w:tcMar>
            <w:vAlign w:val="center"/>
          </w:tcPr>
          <w:p w14:paraId="2B909320" w14:textId="77777777" w:rsidR="001D2244" w:rsidRPr="00203A98" w:rsidRDefault="001D2244" w:rsidP="00215298">
            <w:pPr>
              <w:rPr>
                <w:ins w:id="2611" w:author="Ruth Thompson" w:date="2020-02-06T09:48:00Z"/>
                <w:rStyle w:val="Hyperlink"/>
              </w:rPr>
            </w:pPr>
            <w:ins w:id="2612" w:author="Ruth Thompson" w:date="2020-02-06T09:48: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64690E7C" w14:textId="77777777" w:rsidR="001D2244" w:rsidRPr="00E916F3" w:rsidRDefault="001D2244" w:rsidP="00215298">
            <w:pPr>
              <w:rPr>
                <w:ins w:id="2613" w:author="Ruth Thompson" w:date="2020-02-06T09:48:00Z"/>
                <w:color w:val="FAFCFC" w:themeColor="background1"/>
              </w:rPr>
            </w:pPr>
            <w:ins w:id="2614" w:author="Ruth Thompson" w:date="2020-02-06T09:48:00Z">
              <w:r w:rsidRPr="00E916F3">
                <w:rPr>
                  <w:color w:val="FAFCFC" w:themeColor="background1"/>
                  <w:szCs w:val="6"/>
                </w:rPr>
                <w:t>100</w:t>
              </w:r>
            </w:ins>
          </w:p>
        </w:tc>
      </w:tr>
    </w:tbl>
    <w:p w14:paraId="7BB95C5A" w14:textId="77777777" w:rsidR="001D2244" w:rsidRDefault="001D2244" w:rsidP="001D2244">
      <w:pPr>
        <w:pStyle w:val="CommentText"/>
        <w:rPr>
          <w:ins w:id="2615" w:author="Ruth Thompson" w:date="2020-02-06T09:48:00Z"/>
          <w:rFonts w:cs="Arial"/>
        </w:rPr>
      </w:pPr>
    </w:p>
    <w:customXmlInsRangeStart w:id="2616" w:author="Ruth Thompson" w:date="2020-02-06T09:48:00Z"/>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616"/>
        <w:p w14:paraId="1118E767" w14:textId="17382057" w:rsidR="001D2244" w:rsidRPr="0067467E" w:rsidRDefault="001D2244" w:rsidP="001D2244">
          <w:pPr>
            <w:pStyle w:val="CommentText"/>
            <w:rPr>
              <w:ins w:id="2617" w:author="Ruth Thompson" w:date="2020-02-06T09:48:00Z"/>
              <w:rFonts w:cs="Arial"/>
              <w:sz w:val="24"/>
              <w:szCs w:val="24"/>
            </w:rPr>
          </w:pPr>
          <w:ins w:id="2618" w:author="Ruth Thompson" w:date="2020-02-06T09:48:00Z">
            <w:r>
              <w:rPr>
                <w:rFonts w:cs="Arial"/>
                <w:sz w:val="24"/>
                <w:szCs w:val="24"/>
              </w:rPr>
              <w:t xml:space="preserve">This indicator produces a single output in the form of a count. </w:t>
            </w:r>
          </w:ins>
        </w:p>
        <w:customXmlInsRangeStart w:id="2619" w:author="Ruth Thompson" w:date="2020-02-06T09:48:00Z"/>
      </w:sdtContent>
    </w:sdt>
    <w:customXmlInsRangeEnd w:id="2619"/>
    <w:p w14:paraId="037213E4" w14:textId="77777777" w:rsidR="001D2244" w:rsidRPr="00517260" w:rsidRDefault="001D2244" w:rsidP="001D2244">
      <w:pPr>
        <w:pStyle w:val="CommentText"/>
        <w:rPr>
          <w:ins w:id="2620" w:author="Ruth Thompson" w:date="2020-02-06T09:48:00Z"/>
          <w:rFonts w:cs="Arial"/>
        </w:rPr>
      </w:pPr>
    </w:p>
    <w:p w14:paraId="4A71D184" w14:textId="77777777" w:rsidR="001D2244" w:rsidRPr="008E07FF" w:rsidRDefault="001D2244" w:rsidP="001D2244">
      <w:pPr>
        <w:rPr>
          <w:ins w:id="2621" w:author="Ruth Thompson" w:date="2020-02-06T09:48:00Z"/>
          <w:rFonts w:cs="Arial"/>
          <w:sz w:val="24"/>
        </w:rPr>
      </w:pPr>
      <w:ins w:id="2622" w:author="Ruth Thompson" w:date="2020-02-06T09:48: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0B7F9DEE" w14:textId="77777777" w:rsidR="001D2244" w:rsidRDefault="001D2244" w:rsidP="001D2244">
      <w:pPr>
        <w:rPr>
          <w:ins w:id="2623" w:author="Ruth Thompson" w:date="2020-02-06T09:4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ins w:id="2624" w:author="Ruth Thompson" w:date="2020-02-06T09:48:00Z"/>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ins w:id="2625" w:author="Ruth Thompson" w:date="2020-02-06T09:48:00Z"/>
                <w:rFonts w:cs="Arial"/>
                <w:iCs/>
                <w:color w:val="FAFCFC" w:themeColor="background1"/>
                <w:szCs w:val="20"/>
              </w:rPr>
            </w:pPr>
            <w:ins w:id="2626" w:author="Ruth Thompson" w:date="2020-02-06T09:4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ins w:id="2627" w:author="Ruth Thompson" w:date="2020-02-06T09:48:00Z"/>
                <w:rFonts w:cs="Arial"/>
                <w:color w:val="FAFCFC" w:themeColor="background1"/>
                <w:szCs w:val="20"/>
              </w:rPr>
            </w:pPr>
            <w:ins w:id="2628" w:author="Ruth Thompson" w:date="2020-02-06T09:48: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ins w:id="2629" w:author="Ruth Thompson" w:date="2020-02-06T09:48:00Z"/>
                <w:rFonts w:cs="Arial"/>
                <w:iCs/>
                <w:color w:val="FAFCFC" w:themeColor="background1"/>
                <w:szCs w:val="20"/>
              </w:rPr>
            </w:pPr>
            <w:ins w:id="2630" w:author="Ruth Thompson" w:date="2020-02-06T09:48: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ins w:id="2631" w:author="Ruth Thompson" w:date="2020-02-06T09:48:00Z"/>
                <w:rFonts w:cs="Arial"/>
                <w:iCs/>
                <w:color w:val="FAFCFC" w:themeColor="background1"/>
                <w:szCs w:val="20"/>
              </w:rPr>
            </w:pPr>
            <w:ins w:id="2632" w:author="Ruth Thompson" w:date="2020-02-06T09:48: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ins w:id="2633" w:author="Ruth Thompson" w:date="2020-02-06T09:48:00Z"/>
                <w:rFonts w:cs="Arial"/>
                <w:iCs/>
                <w:color w:val="FAFCFC" w:themeColor="background1"/>
                <w:szCs w:val="20"/>
              </w:rPr>
            </w:pPr>
            <w:ins w:id="2634" w:author="Ruth Thompson" w:date="2020-02-06T09:48: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1D2244" w:rsidRPr="000C07C2" w14:paraId="76C885DD" w14:textId="77777777" w:rsidTr="00215298">
        <w:trPr>
          <w:trHeight w:val="19"/>
          <w:ins w:id="2635" w:author="Ruth Thompson" w:date="2020-02-06T09:48:00Z"/>
        </w:trPr>
        <w:tc>
          <w:tcPr>
            <w:tcW w:w="972" w:type="dxa"/>
            <w:tcMar>
              <w:top w:w="57" w:type="dxa"/>
              <w:bottom w:w="57" w:type="dxa"/>
            </w:tcMar>
            <w:vAlign w:val="center"/>
          </w:tcPr>
          <w:p w14:paraId="4B55FB86" w14:textId="77777777" w:rsidR="001D2244" w:rsidRPr="000C07C2" w:rsidRDefault="001D2244" w:rsidP="006838F1">
            <w:pPr>
              <w:numPr>
                <w:ilvl w:val="0"/>
                <w:numId w:val="103"/>
              </w:numPr>
              <w:jc w:val="center"/>
              <w:rPr>
                <w:ins w:id="2636" w:author="Ruth Thompson" w:date="2020-02-06T09:48:00Z"/>
                <w:rFonts w:cs="Arial"/>
                <w:szCs w:val="20"/>
              </w:rPr>
            </w:pPr>
          </w:p>
        </w:tc>
        <w:tc>
          <w:tcPr>
            <w:tcW w:w="4806" w:type="dxa"/>
            <w:tcMar>
              <w:top w:w="57" w:type="dxa"/>
              <w:bottom w:w="57" w:type="dxa"/>
            </w:tcMar>
            <w:vAlign w:val="center"/>
          </w:tcPr>
          <w:p w14:paraId="3C9F2D41" w14:textId="4198E65B" w:rsidR="001D2244" w:rsidRPr="008354E6" w:rsidRDefault="000C343E" w:rsidP="00215298">
            <w:pPr>
              <w:rPr>
                <w:ins w:id="2637" w:author="Ruth Thompson" w:date="2020-02-06T09:48:00Z"/>
              </w:rPr>
            </w:pPr>
            <w:ins w:id="2638" w:author="Ruth Thompson" w:date="2020-02-06T12:46:00Z">
              <w:r>
                <w:t xml:space="preserve">If </w:t>
              </w:r>
            </w:ins>
            <w:ins w:id="2639" w:author="Jonathan Carter" w:date="2020-05-28T07:35:00Z">
              <w:r w:rsidR="007B162B">
                <w:fldChar w:fldCharType="begin"/>
              </w:r>
              <w:r w:rsidR="007B162B">
                <w:instrText xml:space="preserve"> HYPERLINK  \l "_BENZODIAZDRUG_DAT" </w:instrText>
              </w:r>
              <w:r w:rsidR="007B162B">
                <w:fldChar w:fldCharType="separate"/>
              </w:r>
              <w:r w:rsidRPr="007B162B">
                <w:rPr>
                  <w:rStyle w:val="Hyperlink"/>
                </w:rPr>
                <w:t>BENZO</w:t>
              </w:r>
              <w:r w:rsidR="00AE01CE" w:rsidRPr="007B162B">
                <w:rPr>
                  <w:rStyle w:val="Hyperlink"/>
                </w:rPr>
                <w:t>DRUG</w:t>
              </w:r>
              <w:r w:rsidRPr="007B162B">
                <w:rPr>
                  <w:rStyle w:val="Hyperlink"/>
                </w:rPr>
                <w:t>_DAT</w:t>
              </w:r>
              <w:r w:rsidR="007B162B">
                <w:fldChar w:fldCharType="end"/>
              </w:r>
            </w:ins>
            <w:ins w:id="2640" w:author="Ruth Thompson" w:date="2020-02-06T12:46:00Z">
              <w:r>
                <w:t xml:space="preserve"> </w:t>
              </w:r>
              <w:r>
                <w:rPr>
                  <w:rFonts w:cs="Arial"/>
                </w:rPr>
                <w:t>≠</w:t>
              </w:r>
              <w:r>
                <w:t xml:space="preserve"> Null</w:t>
              </w:r>
            </w:ins>
          </w:p>
        </w:tc>
        <w:customXmlInsRangeStart w:id="2641" w:author="Ruth Thompson" w:date="2020-02-06T09:48:00Z"/>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customXmlInsRangeEnd w:id="2641"/>
            <w:tc>
              <w:tcPr>
                <w:tcW w:w="1418" w:type="dxa"/>
                <w:tcMar>
                  <w:top w:w="57" w:type="dxa"/>
                  <w:bottom w:w="57" w:type="dxa"/>
                </w:tcMar>
                <w:vAlign w:val="center"/>
              </w:tcPr>
              <w:p w14:paraId="4197F94B" w14:textId="013C6330" w:rsidR="001D2244" w:rsidRPr="000C07C2" w:rsidRDefault="001D2244" w:rsidP="00215298">
                <w:pPr>
                  <w:jc w:val="center"/>
                  <w:rPr>
                    <w:ins w:id="2642" w:author="Ruth Thompson" w:date="2020-02-06T09:48:00Z"/>
                    <w:rFonts w:cs="Arial"/>
                    <w:szCs w:val="20"/>
                  </w:rPr>
                </w:pPr>
                <w:ins w:id="2643" w:author="Ruth Thompson" w:date="2020-02-06T09:48:00Z">
                  <w:r>
                    <w:rPr>
                      <w:rFonts w:cs="Arial"/>
                      <w:szCs w:val="20"/>
                    </w:rPr>
                    <w:t>Select</w:t>
                  </w:r>
                </w:ins>
              </w:p>
            </w:tc>
            <w:customXmlInsRangeStart w:id="2644" w:author="Ruth Thompson" w:date="2020-02-06T09:48:00Z"/>
          </w:sdtContent>
        </w:sdt>
        <w:customXmlInsRangeEnd w:id="2644"/>
        <w:customXmlInsRangeStart w:id="2645" w:author="Ruth Thompson" w:date="2020-02-06T09:48:00Z"/>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customXmlInsRangeEnd w:id="2645"/>
            <w:tc>
              <w:tcPr>
                <w:tcW w:w="1417" w:type="dxa"/>
                <w:tcMar>
                  <w:top w:w="57" w:type="dxa"/>
                  <w:bottom w:w="57" w:type="dxa"/>
                </w:tcMar>
                <w:vAlign w:val="center"/>
              </w:tcPr>
              <w:p w14:paraId="7E43948C" w14:textId="65924458" w:rsidR="001D2244" w:rsidRPr="000C07C2" w:rsidRDefault="001D2244" w:rsidP="00215298">
                <w:pPr>
                  <w:jc w:val="center"/>
                  <w:rPr>
                    <w:ins w:id="2646" w:author="Ruth Thompson" w:date="2020-02-06T09:48:00Z"/>
                    <w:rFonts w:cs="Arial"/>
                    <w:szCs w:val="20"/>
                  </w:rPr>
                </w:pPr>
                <w:ins w:id="2647" w:author="Ruth Thompson" w:date="2020-02-06T09:48:00Z">
                  <w:r>
                    <w:rPr>
                      <w:rFonts w:cs="Arial"/>
                      <w:szCs w:val="20"/>
                    </w:rPr>
                    <w:t>Reject</w:t>
                  </w:r>
                </w:ins>
              </w:p>
            </w:tc>
            <w:customXmlInsRangeStart w:id="2648" w:author="Ruth Thompson" w:date="2020-02-06T09:48:00Z"/>
          </w:sdtContent>
        </w:sdt>
        <w:customXmlInsRangeEnd w:id="2648"/>
        <w:tc>
          <w:tcPr>
            <w:tcW w:w="5529" w:type="dxa"/>
            <w:shd w:val="clear" w:color="auto" w:fill="DDEEFF"/>
            <w:tcMar>
              <w:top w:w="57" w:type="dxa"/>
              <w:bottom w:w="57" w:type="dxa"/>
            </w:tcMar>
            <w:vAlign w:val="center"/>
          </w:tcPr>
          <w:p w14:paraId="01A6CB0E" w14:textId="0744DA09" w:rsidR="001D2244" w:rsidRPr="000C07C2" w:rsidRDefault="000C343E" w:rsidP="00215298">
            <w:pPr>
              <w:rPr>
                <w:ins w:id="2649" w:author="Ruth Thompson" w:date="2020-02-06T09:48:00Z"/>
                <w:rFonts w:cs="Arial"/>
                <w:color w:val="000000"/>
                <w:szCs w:val="20"/>
              </w:rPr>
            </w:pPr>
            <w:ins w:id="2650" w:author="Ruth Thompson" w:date="2020-02-06T12:47:00Z">
              <w:r w:rsidRPr="000C343E">
                <w:rPr>
                  <w:rFonts w:cs="Arial"/>
                  <w:color w:val="000000"/>
                  <w:szCs w:val="20"/>
                </w:rPr>
                <w:t>Select patients from the specified population who were prescribed benzodiazepines in the 6 months up to and including the reporting period end date. Reject the remaining patients.</w:t>
              </w:r>
            </w:ins>
          </w:p>
        </w:tc>
      </w:tr>
      <w:tr w:rsidR="001D2244" w:rsidRPr="000C07C2" w14:paraId="1BE3694A" w14:textId="77777777" w:rsidTr="00215298">
        <w:trPr>
          <w:trHeight w:val="28"/>
          <w:ins w:id="2651" w:author="Ruth Thompson" w:date="2020-02-06T09:48:00Z"/>
        </w:trPr>
        <w:tc>
          <w:tcPr>
            <w:tcW w:w="14142" w:type="dxa"/>
            <w:gridSpan w:val="5"/>
            <w:tcMar>
              <w:top w:w="57" w:type="dxa"/>
              <w:bottom w:w="57" w:type="dxa"/>
            </w:tcMar>
            <w:vAlign w:val="center"/>
          </w:tcPr>
          <w:p w14:paraId="1851F9A8" w14:textId="77777777" w:rsidR="001D2244" w:rsidRPr="002B4844" w:rsidRDefault="001D2244" w:rsidP="00215298">
            <w:pPr>
              <w:rPr>
                <w:ins w:id="2652" w:author="Ruth Thompson" w:date="2020-02-06T09:48:00Z"/>
                <w:rFonts w:cs="Arial"/>
                <w:i/>
                <w:color w:val="000000"/>
                <w:szCs w:val="20"/>
              </w:rPr>
            </w:pPr>
            <w:ins w:id="2653" w:author="Ruth Thompson" w:date="2020-02-06T09:48:00Z">
              <w:r w:rsidRPr="002B4844">
                <w:rPr>
                  <w:rFonts w:cs="Arial"/>
                  <w:i/>
                  <w:color w:val="000000"/>
                  <w:szCs w:val="20"/>
                </w:rPr>
                <w:t>End of rules</w:t>
              </w:r>
            </w:ins>
          </w:p>
        </w:tc>
      </w:tr>
    </w:tbl>
    <w:p w14:paraId="4240A595" w14:textId="766F786E" w:rsidR="00700C35" w:rsidRDefault="001D2244" w:rsidP="00700C35">
      <w:pPr>
        <w:rPr>
          <w:ins w:id="2654" w:author="Ruth Thompson" w:date="2020-02-06T12:50:00Z"/>
        </w:rPr>
      </w:pPr>
      <w:ins w:id="2655" w:author="Ruth Thompson" w:date="2020-02-06T09:48:00Z">
        <w:r>
          <w:br w:type="page"/>
        </w:r>
      </w:ins>
    </w:p>
    <w:tbl>
      <w:tblPr>
        <w:tblStyle w:val="TableGrid"/>
        <w:tblW w:w="14992" w:type="dxa"/>
        <w:tblLook w:val="04A0" w:firstRow="1" w:lastRow="0" w:firstColumn="1" w:lastColumn="0" w:noHBand="0" w:noVBand="1"/>
      </w:tblPr>
      <w:tblGrid>
        <w:gridCol w:w="1668"/>
        <w:gridCol w:w="9780"/>
        <w:gridCol w:w="2694"/>
        <w:gridCol w:w="850"/>
      </w:tblGrid>
      <w:tr w:rsidR="00700C35" w14:paraId="0416FA36" w14:textId="77777777" w:rsidTr="00215298">
        <w:trPr>
          <w:trHeight w:val="227"/>
          <w:ins w:id="2656" w:author="Ruth Thompson" w:date="2020-02-06T12:50:00Z"/>
        </w:trPr>
        <w:tc>
          <w:tcPr>
            <w:tcW w:w="1668" w:type="dxa"/>
            <w:shd w:val="clear" w:color="auto" w:fill="005EB8"/>
            <w:tcMar>
              <w:top w:w="57" w:type="dxa"/>
              <w:bottom w:w="57" w:type="dxa"/>
            </w:tcMar>
            <w:vAlign w:val="center"/>
          </w:tcPr>
          <w:p w14:paraId="451D2AF5" w14:textId="77777777" w:rsidR="00700C35" w:rsidRPr="00F513D1" w:rsidRDefault="00700C35" w:rsidP="00215298">
            <w:pPr>
              <w:rPr>
                <w:ins w:id="2657" w:author="Ruth Thompson" w:date="2020-02-06T12:50:00Z"/>
                <w:rFonts w:cs="Arial"/>
                <w:b/>
                <w:color w:val="FAFCFC" w:themeColor="background1"/>
              </w:rPr>
            </w:pPr>
            <w:ins w:id="2658" w:author="Ruth Thompson" w:date="2020-02-06T12:50: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0B05CD14" w14:textId="77777777" w:rsidR="00700C35" w:rsidRPr="002F3AEE" w:rsidRDefault="00700C35" w:rsidP="00215298">
            <w:pPr>
              <w:pStyle w:val="CommentText"/>
              <w:rPr>
                <w:ins w:id="2659" w:author="Ruth Thompson" w:date="2020-02-06T12:50:00Z"/>
                <w:rFonts w:cs="Arial"/>
                <w:color w:val="FAFCFC" w:themeColor="background1"/>
              </w:rPr>
            </w:pPr>
            <w:ins w:id="2660" w:author="Ruth Thompson" w:date="2020-02-06T12:50: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78992418" w14:textId="77777777" w:rsidR="00700C35" w:rsidRPr="00ED4206" w:rsidRDefault="00700C35" w:rsidP="00215298">
            <w:pPr>
              <w:pStyle w:val="CommentText"/>
              <w:rPr>
                <w:ins w:id="2661" w:author="Ruth Thompson" w:date="2020-02-06T12:50:00Z"/>
                <w:rFonts w:cs="Arial"/>
                <w:color w:val="FAFCFC" w:themeColor="background1"/>
              </w:rPr>
            </w:pPr>
            <w:ins w:id="2662" w:author="Ruth Thompson" w:date="2020-02-06T12:50: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260AB6E3" w14:textId="77777777" w:rsidR="00700C35" w:rsidRPr="00ED4206" w:rsidRDefault="00700C35" w:rsidP="00215298">
            <w:pPr>
              <w:pStyle w:val="CommentText"/>
              <w:rPr>
                <w:ins w:id="2663" w:author="Ruth Thompson" w:date="2020-02-06T12:50:00Z"/>
                <w:rFonts w:cs="Arial"/>
                <w:color w:val="FAFCFC" w:themeColor="background1"/>
              </w:rPr>
            </w:pPr>
            <w:ins w:id="2664" w:author="Ruth Thompson" w:date="2020-02-06T12:50:00Z">
              <w:r w:rsidRPr="00E82F09">
                <w:rPr>
                  <w:rFonts w:cs="Arial"/>
                  <w:color w:val="FAFCFC" w:themeColor="background1"/>
                  <w:sz w:val="8"/>
                  <w:szCs w:val="6"/>
                </w:rPr>
                <w:t>SDS use only: Version</w:t>
              </w:r>
            </w:ins>
          </w:p>
        </w:tc>
      </w:tr>
      <w:bookmarkStart w:id="2665" w:name="_Toc42232909"/>
      <w:tr w:rsidR="00700C35" w14:paraId="69794C0C" w14:textId="77777777" w:rsidTr="00215298">
        <w:trPr>
          <w:trHeight w:val="454"/>
          <w:ins w:id="2666" w:author="Ruth Thompson" w:date="2020-02-06T12:50:00Z"/>
        </w:trPr>
        <w:tc>
          <w:tcPr>
            <w:tcW w:w="1668" w:type="dxa"/>
            <w:tcMar>
              <w:top w:w="57" w:type="dxa"/>
              <w:bottom w:w="57" w:type="dxa"/>
            </w:tcMar>
            <w:vAlign w:val="center"/>
          </w:tcPr>
          <w:p w14:paraId="008991A2" w14:textId="292B7E3C" w:rsidR="00700C35" w:rsidRDefault="00AF4E4F" w:rsidP="00215298">
            <w:pPr>
              <w:pStyle w:val="Heading3"/>
              <w:rPr>
                <w:ins w:id="2667" w:author="Ruth Thompson" w:date="2020-02-06T12:50:00Z"/>
                <w:rFonts w:cs="Arial"/>
              </w:rPr>
            </w:pPr>
            <w:customXmlInsRangeStart w:id="2668" w:author="Ruth Thompson" w:date="2020-02-06T12:50:00Z"/>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customXmlInsRangeEnd w:id="2668"/>
                <w:ins w:id="2669" w:author="Ruth Thompson" w:date="2020-02-06T12:50:00Z">
                  <w:r w:rsidR="00700C35">
                    <w:rPr>
                      <w:sz w:val="20"/>
                    </w:rPr>
                    <w:t>LDO</w:t>
                  </w:r>
                </w:ins>
                <w:customXmlInsRangeStart w:id="2670" w:author="Ruth Thompson" w:date="2020-02-06T12:50:00Z"/>
              </w:sdtContent>
            </w:sdt>
            <w:customXmlInsRangeEnd w:id="2670"/>
            <w:ins w:id="2671" w:author="Ruth Thompson" w:date="2020-02-06T12:50:00Z">
              <w:r w:rsidR="00700C35">
                <w:rPr>
                  <w:sz w:val="20"/>
                </w:rPr>
                <w:t>B</w:t>
              </w:r>
              <w:r w:rsidR="00700C35" w:rsidRPr="001875B5">
                <w:rPr>
                  <w:sz w:val="20"/>
                </w:rPr>
                <w:t>0</w:t>
              </w:r>
              <w:r w:rsidR="00700C35">
                <w:rPr>
                  <w:sz w:val="20"/>
                </w:rPr>
                <w:t>8</w:t>
              </w:r>
            </w:ins>
            <w:ins w:id="2672" w:author="Ruth Thompson" w:date="2020-02-13T16:16:00Z">
              <w:r w:rsidR="00BE290D">
                <w:rPr>
                  <w:sz w:val="20"/>
                </w:rPr>
                <w:t>4</w:t>
              </w:r>
            </w:ins>
            <w:bookmarkEnd w:id="2665"/>
          </w:p>
        </w:tc>
        <w:tc>
          <w:tcPr>
            <w:tcW w:w="9780" w:type="dxa"/>
            <w:tcMar>
              <w:top w:w="57" w:type="dxa"/>
              <w:bottom w:w="57" w:type="dxa"/>
            </w:tcMar>
            <w:vAlign w:val="center"/>
          </w:tcPr>
          <w:p w14:paraId="38A4A72E" w14:textId="533DDA83" w:rsidR="00700C35" w:rsidRPr="00524919" w:rsidRDefault="00700C35" w:rsidP="00215298">
            <w:pPr>
              <w:rPr>
                <w:ins w:id="2673" w:author="Ruth Thompson" w:date="2020-02-06T12:50:00Z"/>
                <w:rFonts w:cs="Arial"/>
              </w:rPr>
            </w:pPr>
            <w:ins w:id="2674" w:author="Ruth Thompson" w:date="2020-02-06T12:50:00Z">
              <w:r w:rsidRPr="000C343E">
                <w:rPr>
                  <w:rFonts w:cs="Arial"/>
                </w:rPr>
                <w:t xml:space="preserve">Number of patients recorded </w:t>
              </w:r>
            </w:ins>
            <w:ins w:id="2675" w:author="Ruth Thompson" w:date="2020-02-06T12:52:00Z">
              <w:r>
                <w:rPr>
                  <w:rFonts w:cs="Arial"/>
                </w:rPr>
                <w:t>in the control cohort</w:t>
              </w:r>
            </w:ins>
            <w:ins w:id="2676" w:author="Ruth Thompson" w:date="2020-02-06T12:50:00Z">
              <w:r w:rsidRPr="000C343E">
                <w:rPr>
                  <w:rFonts w:cs="Arial"/>
                </w:rPr>
                <w:t xml:space="preserve"> currently treated with benzodiazepines, as at the end of the reporting period.</w:t>
              </w:r>
            </w:ins>
          </w:p>
        </w:tc>
        <w:tc>
          <w:tcPr>
            <w:tcW w:w="2694" w:type="dxa"/>
            <w:tcBorders>
              <w:right w:val="single" w:sz="4" w:space="0" w:color="auto"/>
            </w:tcBorders>
            <w:tcMar>
              <w:top w:w="57" w:type="dxa"/>
              <w:bottom w:w="57" w:type="dxa"/>
            </w:tcMar>
            <w:vAlign w:val="center"/>
          </w:tcPr>
          <w:p w14:paraId="1FAE5373" w14:textId="28EAE5B1" w:rsidR="00700C35" w:rsidRPr="00203A98" w:rsidRDefault="00700C35" w:rsidP="00215298">
            <w:pPr>
              <w:rPr>
                <w:ins w:id="2677" w:author="Ruth Thompson" w:date="2020-02-06T12:50:00Z"/>
                <w:rStyle w:val="Hyperlink"/>
              </w:rPr>
            </w:pPr>
            <w:ins w:id="2678" w:author="Ruth Thompson" w:date="2020-02-06T12:51: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7DC42982" w14:textId="77777777" w:rsidR="00700C35" w:rsidRPr="00E916F3" w:rsidRDefault="00700C35" w:rsidP="00215298">
            <w:pPr>
              <w:rPr>
                <w:ins w:id="2679" w:author="Ruth Thompson" w:date="2020-02-06T12:50:00Z"/>
                <w:color w:val="FAFCFC" w:themeColor="background1"/>
              </w:rPr>
            </w:pPr>
            <w:ins w:id="2680" w:author="Ruth Thompson" w:date="2020-02-06T12:50:00Z">
              <w:r w:rsidRPr="00E916F3">
                <w:rPr>
                  <w:color w:val="FAFCFC" w:themeColor="background1"/>
                  <w:szCs w:val="6"/>
                </w:rPr>
                <w:t>100</w:t>
              </w:r>
            </w:ins>
          </w:p>
        </w:tc>
      </w:tr>
    </w:tbl>
    <w:p w14:paraId="6D6750E2" w14:textId="77777777" w:rsidR="00700C35" w:rsidRDefault="00700C35" w:rsidP="00700C35">
      <w:pPr>
        <w:pStyle w:val="CommentText"/>
        <w:rPr>
          <w:ins w:id="2681" w:author="Ruth Thompson" w:date="2020-02-06T12:50:00Z"/>
          <w:rFonts w:cs="Arial"/>
        </w:rPr>
      </w:pPr>
    </w:p>
    <w:customXmlInsRangeStart w:id="2682" w:author="Ruth Thompson" w:date="2020-02-06T12:50:00Z"/>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682"/>
        <w:p w14:paraId="2F96D6DA" w14:textId="68C642C8" w:rsidR="00700C35" w:rsidRPr="0067467E" w:rsidRDefault="00700C35" w:rsidP="00700C35">
          <w:pPr>
            <w:pStyle w:val="CommentText"/>
            <w:rPr>
              <w:ins w:id="2683" w:author="Ruth Thompson" w:date="2020-02-06T12:50:00Z"/>
              <w:rFonts w:cs="Arial"/>
              <w:sz w:val="24"/>
              <w:szCs w:val="24"/>
            </w:rPr>
          </w:pPr>
          <w:ins w:id="2684" w:author="Ruth Thompson" w:date="2020-02-06T12:50:00Z">
            <w:r>
              <w:rPr>
                <w:rFonts w:cs="Arial"/>
                <w:sz w:val="24"/>
                <w:szCs w:val="24"/>
              </w:rPr>
              <w:t xml:space="preserve">This indicator produces a single output in the form of a count. </w:t>
            </w:r>
          </w:ins>
        </w:p>
        <w:customXmlInsRangeStart w:id="2685" w:author="Ruth Thompson" w:date="2020-02-06T12:50:00Z"/>
      </w:sdtContent>
    </w:sdt>
    <w:customXmlInsRangeEnd w:id="2685"/>
    <w:p w14:paraId="48BD40A3" w14:textId="77777777" w:rsidR="00700C35" w:rsidRPr="00517260" w:rsidRDefault="00700C35" w:rsidP="00700C35">
      <w:pPr>
        <w:pStyle w:val="CommentText"/>
        <w:rPr>
          <w:ins w:id="2686" w:author="Ruth Thompson" w:date="2020-02-06T12:50:00Z"/>
          <w:rFonts w:cs="Arial"/>
        </w:rPr>
      </w:pPr>
    </w:p>
    <w:p w14:paraId="1F658615" w14:textId="77777777" w:rsidR="00700C35" w:rsidRPr="008E07FF" w:rsidRDefault="00700C35" w:rsidP="00700C35">
      <w:pPr>
        <w:rPr>
          <w:ins w:id="2687" w:author="Ruth Thompson" w:date="2020-02-06T12:50:00Z"/>
          <w:rFonts w:cs="Arial"/>
          <w:sz w:val="24"/>
        </w:rPr>
      </w:pPr>
      <w:ins w:id="2688" w:author="Ruth Thompson" w:date="2020-02-06T12:50: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14D59771" w14:textId="77777777" w:rsidR="00700C35" w:rsidRDefault="00700C35" w:rsidP="00700C35">
      <w:pPr>
        <w:rPr>
          <w:ins w:id="2689" w:author="Ruth Thompson" w:date="2020-02-06T12:5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ins w:id="2690" w:author="Ruth Thompson" w:date="2020-02-06T12:50:00Z"/>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ins w:id="2691" w:author="Ruth Thompson" w:date="2020-02-06T12:50:00Z"/>
                <w:rFonts w:cs="Arial"/>
                <w:iCs/>
                <w:color w:val="FAFCFC" w:themeColor="background1"/>
                <w:szCs w:val="20"/>
              </w:rPr>
            </w:pPr>
            <w:ins w:id="2692" w:author="Ruth Thompson" w:date="2020-02-06T12:50: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ins w:id="2693" w:author="Ruth Thompson" w:date="2020-02-06T12:50:00Z"/>
                <w:rFonts w:cs="Arial"/>
                <w:color w:val="FAFCFC" w:themeColor="background1"/>
                <w:szCs w:val="20"/>
              </w:rPr>
            </w:pPr>
            <w:ins w:id="2694" w:author="Ruth Thompson" w:date="2020-02-06T12:50: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ins w:id="2695" w:author="Ruth Thompson" w:date="2020-02-06T12:50:00Z"/>
                <w:rFonts w:cs="Arial"/>
                <w:iCs/>
                <w:color w:val="FAFCFC" w:themeColor="background1"/>
                <w:szCs w:val="20"/>
              </w:rPr>
            </w:pPr>
            <w:ins w:id="2696" w:author="Ruth Thompson" w:date="2020-02-06T12:50: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ins w:id="2697" w:author="Ruth Thompson" w:date="2020-02-06T12:50:00Z"/>
                <w:rFonts w:cs="Arial"/>
                <w:iCs/>
                <w:color w:val="FAFCFC" w:themeColor="background1"/>
                <w:szCs w:val="20"/>
              </w:rPr>
            </w:pPr>
            <w:ins w:id="2698" w:author="Ruth Thompson" w:date="2020-02-06T12:50: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ins w:id="2699" w:author="Ruth Thompson" w:date="2020-02-06T12:50:00Z"/>
                <w:rFonts w:cs="Arial"/>
                <w:iCs/>
                <w:color w:val="FAFCFC" w:themeColor="background1"/>
                <w:szCs w:val="20"/>
              </w:rPr>
            </w:pPr>
            <w:ins w:id="2700" w:author="Ruth Thompson" w:date="2020-02-06T12:50: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AE01CE" w:rsidRPr="000C07C2" w14:paraId="3AEF0D4A" w14:textId="77777777" w:rsidTr="00215298">
        <w:trPr>
          <w:trHeight w:val="19"/>
          <w:ins w:id="2701" w:author="Ruth Thompson" w:date="2020-02-06T12:50:00Z"/>
        </w:trPr>
        <w:tc>
          <w:tcPr>
            <w:tcW w:w="972" w:type="dxa"/>
            <w:tcMar>
              <w:top w:w="57" w:type="dxa"/>
              <w:bottom w:w="57" w:type="dxa"/>
            </w:tcMar>
            <w:vAlign w:val="center"/>
          </w:tcPr>
          <w:p w14:paraId="2E4542C0" w14:textId="0A2572A7" w:rsidR="00AE01CE" w:rsidRPr="000C07C2" w:rsidRDefault="00AE01CE" w:rsidP="006838F1">
            <w:pPr>
              <w:ind w:left="360"/>
              <w:rPr>
                <w:ins w:id="2702" w:author="Ruth Thompson" w:date="2020-02-06T12:50:00Z"/>
                <w:rFonts w:cs="Arial"/>
                <w:szCs w:val="20"/>
              </w:rPr>
            </w:pPr>
            <w:ins w:id="2703" w:author="Jonathan Carter [2]" w:date="2020-02-17T14:49:00Z">
              <w:r>
                <w:rPr>
                  <w:rFonts w:cs="Arial"/>
                  <w:szCs w:val="20"/>
                </w:rPr>
                <w:t>1</w:t>
              </w:r>
            </w:ins>
          </w:p>
        </w:tc>
        <w:tc>
          <w:tcPr>
            <w:tcW w:w="4806" w:type="dxa"/>
            <w:tcMar>
              <w:top w:w="57" w:type="dxa"/>
              <w:bottom w:w="57" w:type="dxa"/>
            </w:tcMar>
            <w:vAlign w:val="center"/>
          </w:tcPr>
          <w:p w14:paraId="321E8489" w14:textId="7D4FA471" w:rsidR="00AE01CE" w:rsidRPr="008354E6" w:rsidRDefault="00AE01CE" w:rsidP="00AE01CE">
            <w:pPr>
              <w:rPr>
                <w:ins w:id="2704" w:author="Ruth Thompson" w:date="2020-02-06T12:50:00Z"/>
              </w:rPr>
            </w:pPr>
            <w:ins w:id="2705" w:author="Ruth Thompson" w:date="2020-02-06T12:50:00Z">
              <w:r>
                <w:t xml:space="preserve">If </w:t>
              </w:r>
            </w:ins>
            <w:r>
              <w:fldChar w:fldCharType="begin"/>
            </w:r>
            <w:r w:rsidR="007B162B">
              <w:instrText>HYPERLINK  \l "_BENZODIAZ_DAT"</w:instrText>
            </w:r>
            <w:r>
              <w:fldChar w:fldCharType="separate"/>
            </w:r>
            <w:ins w:id="2706" w:author="Ruth Thompson" w:date="2020-02-06T12:50:00Z">
              <w:r w:rsidRPr="00700C35">
                <w:rPr>
                  <w:rStyle w:val="Hyperlink"/>
                </w:rPr>
                <w:t>BENZO</w:t>
              </w:r>
            </w:ins>
            <w:ins w:id="2707" w:author="Ruth Thompson" w:date="2020-02-24T13:42:00Z">
              <w:r w:rsidR="007D1E65">
                <w:rPr>
                  <w:rStyle w:val="Hyperlink"/>
                </w:rPr>
                <w:t>DRUG</w:t>
              </w:r>
            </w:ins>
            <w:ins w:id="2708" w:author="Ruth Thompson" w:date="2020-02-06T12:50:00Z">
              <w:r w:rsidRPr="00700C35">
                <w:rPr>
                  <w:rStyle w:val="Hyperlink"/>
                </w:rPr>
                <w:t>_DAT</w:t>
              </w:r>
              <w:r>
                <w:fldChar w:fldCharType="end"/>
              </w:r>
              <w:r>
                <w:t xml:space="preserve"> </w:t>
              </w:r>
              <w:r>
                <w:rPr>
                  <w:rFonts w:cs="Arial"/>
                </w:rPr>
                <w:t>≠</w:t>
              </w:r>
              <w:r>
                <w:t xml:space="preserve"> Null</w:t>
              </w:r>
            </w:ins>
          </w:p>
        </w:tc>
        <w:customXmlInsRangeStart w:id="2709" w:author="Ruth Thompson" w:date="2020-02-06T12:50:00Z"/>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customXmlInsRangeEnd w:id="2709"/>
            <w:tc>
              <w:tcPr>
                <w:tcW w:w="1418" w:type="dxa"/>
                <w:tcMar>
                  <w:top w:w="57" w:type="dxa"/>
                  <w:bottom w:w="57" w:type="dxa"/>
                </w:tcMar>
                <w:vAlign w:val="center"/>
              </w:tcPr>
              <w:p w14:paraId="57CF4BDE" w14:textId="1B1B9EE3" w:rsidR="00AE01CE" w:rsidRPr="000C07C2" w:rsidRDefault="00AE01CE" w:rsidP="00AE01CE">
                <w:pPr>
                  <w:jc w:val="center"/>
                  <w:rPr>
                    <w:ins w:id="2710" w:author="Ruth Thompson" w:date="2020-02-06T12:50:00Z"/>
                    <w:rFonts w:cs="Arial"/>
                    <w:szCs w:val="20"/>
                  </w:rPr>
                </w:pPr>
                <w:ins w:id="2711" w:author="Ruth Thompson" w:date="2020-02-06T12:50:00Z">
                  <w:r>
                    <w:rPr>
                      <w:rFonts w:cs="Arial"/>
                      <w:szCs w:val="20"/>
                    </w:rPr>
                    <w:t>Select</w:t>
                  </w:r>
                </w:ins>
              </w:p>
            </w:tc>
            <w:customXmlInsRangeStart w:id="2712" w:author="Ruth Thompson" w:date="2020-02-06T12:50:00Z"/>
          </w:sdtContent>
        </w:sdt>
        <w:customXmlInsRangeEnd w:id="2712"/>
        <w:customXmlInsRangeStart w:id="2713" w:author="Ruth Thompson" w:date="2020-02-06T12:50:00Z"/>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customXmlInsRangeEnd w:id="2713"/>
            <w:tc>
              <w:tcPr>
                <w:tcW w:w="1417" w:type="dxa"/>
                <w:tcMar>
                  <w:top w:w="57" w:type="dxa"/>
                  <w:bottom w:w="57" w:type="dxa"/>
                </w:tcMar>
                <w:vAlign w:val="center"/>
              </w:tcPr>
              <w:p w14:paraId="469E6428" w14:textId="3B60261E" w:rsidR="00AE01CE" w:rsidRPr="000C07C2" w:rsidRDefault="00AE01CE" w:rsidP="00AE01CE">
                <w:pPr>
                  <w:jc w:val="center"/>
                  <w:rPr>
                    <w:ins w:id="2714" w:author="Ruth Thompson" w:date="2020-02-06T12:50:00Z"/>
                    <w:rFonts w:cs="Arial"/>
                    <w:szCs w:val="20"/>
                  </w:rPr>
                </w:pPr>
                <w:ins w:id="2715" w:author="Ruth Thompson" w:date="2020-02-06T12:50:00Z">
                  <w:r>
                    <w:rPr>
                      <w:rFonts w:cs="Arial"/>
                      <w:szCs w:val="20"/>
                    </w:rPr>
                    <w:t>Reject</w:t>
                  </w:r>
                </w:ins>
              </w:p>
            </w:tc>
            <w:customXmlInsRangeStart w:id="2716" w:author="Ruth Thompson" w:date="2020-02-06T12:50:00Z"/>
          </w:sdtContent>
        </w:sdt>
        <w:customXmlInsRangeEnd w:id="2716"/>
        <w:tc>
          <w:tcPr>
            <w:tcW w:w="5529" w:type="dxa"/>
            <w:shd w:val="clear" w:color="auto" w:fill="DDEEFF"/>
            <w:tcMar>
              <w:top w:w="57" w:type="dxa"/>
              <w:bottom w:w="57" w:type="dxa"/>
            </w:tcMar>
            <w:vAlign w:val="center"/>
          </w:tcPr>
          <w:p w14:paraId="45752A92" w14:textId="77777777" w:rsidR="00AE01CE" w:rsidRPr="000C07C2" w:rsidRDefault="00AE01CE" w:rsidP="00AE01CE">
            <w:pPr>
              <w:rPr>
                <w:ins w:id="2717" w:author="Ruth Thompson" w:date="2020-02-06T12:50:00Z"/>
                <w:rFonts w:cs="Arial"/>
                <w:color w:val="000000"/>
                <w:szCs w:val="20"/>
              </w:rPr>
            </w:pPr>
            <w:ins w:id="2718" w:author="Ruth Thompson" w:date="2020-02-06T12:50:00Z">
              <w:r w:rsidRPr="000C343E">
                <w:rPr>
                  <w:rFonts w:cs="Arial"/>
                  <w:color w:val="000000"/>
                  <w:szCs w:val="20"/>
                </w:rPr>
                <w:t>Select patients from the specified population who were prescribed benzodiazepines in the 6 months up to and including the reporting period end date. Reject the remaining patients.</w:t>
              </w:r>
            </w:ins>
          </w:p>
        </w:tc>
      </w:tr>
      <w:tr w:rsidR="00700C35" w:rsidRPr="000C07C2" w14:paraId="7346CC96" w14:textId="77777777" w:rsidTr="00215298">
        <w:trPr>
          <w:trHeight w:val="28"/>
          <w:ins w:id="2719" w:author="Ruth Thompson" w:date="2020-02-06T12:50:00Z"/>
        </w:trPr>
        <w:tc>
          <w:tcPr>
            <w:tcW w:w="14142" w:type="dxa"/>
            <w:gridSpan w:val="5"/>
            <w:tcMar>
              <w:top w:w="57" w:type="dxa"/>
              <w:bottom w:w="57" w:type="dxa"/>
            </w:tcMar>
            <w:vAlign w:val="center"/>
          </w:tcPr>
          <w:p w14:paraId="7FDD9916" w14:textId="77777777" w:rsidR="00700C35" w:rsidRPr="002B4844" w:rsidRDefault="00700C35" w:rsidP="00215298">
            <w:pPr>
              <w:rPr>
                <w:ins w:id="2720" w:author="Ruth Thompson" w:date="2020-02-06T12:50:00Z"/>
                <w:rFonts w:cs="Arial"/>
                <w:i/>
                <w:color w:val="000000"/>
                <w:szCs w:val="20"/>
              </w:rPr>
            </w:pPr>
            <w:ins w:id="2721" w:author="Ruth Thompson" w:date="2020-02-06T12:50:00Z">
              <w:r w:rsidRPr="002B4844">
                <w:rPr>
                  <w:rFonts w:cs="Arial"/>
                  <w:i/>
                  <w:color w:val="000000"/>
                  <w:szCs w:val="20"/>
                </w:rPr>
                <w:t>End of rules</w:t>
              </w:r>
            </w:ins>
          </w:p>
        </w:tc>
      </w:tr>
    </w:tbl>
    <w:p w14:paraId="7E239066" w14:textId="77777777" w:rsidR="00700C35" w:rsidRDefault="00700C35" w:rsidP="00700C35">
      <w:pPr>
        <w:rPr>
          <w:ins w:id="2722" w:author="Ruth Thompson" w:date="2020-02-06T12:50:00Z"/>
        </w:rPr>
      </w:pPr>
      <w:ins w:id="2723" w:author="Ruth Thompson" w:date="2020-02-06T12:50:00Z">
        <w:r>
          <w:br w:type="page"/>
        </w:r>
      </w:ins>
    </w:p>
    <w:p w14:paraId="583006A9" w14:textId="77777777" w:rsidR="00700C35" w:rsidRDefault="00700C35" w:rsidP="001D2244">
      <w:pPr>
        <w:rPr>
          <w:ins w:id="2724" w:author="Ruth Thompson" w:date="2020-02-06T09:48:00Z"/>
        </w:rPr>
      </w:pPr>
    </w:p>
    <w:tbl>
      <w:tblPr>
        <w:tblStyle w:val="TableGrid"/>
        <w:tblW w:w="14992" w:type="dxa"/>
        <w:tblLook w:val="04A0" w:firstRow="1" w:lastRow="0" w:firstColumn="1" w:lastColumn="0" w:noHBand="0" w:noVBand="1"/>
      </w:tblPr>
      <w:tblGrid>
        <w:gridCol w:w="1668"/>
        <w:gridCol w:w="9780"/>
        <w:gridCol w:w="2694"/>
        <w:gridCol w:w="850"/>
      </w:tblGrid>
      <w:tr w:rsidR="001D2244" w14:paraId="492F168B" w14:textId="77777777" w:rsidTr="00215298">
        <w:trPr>
          <w:trHeight w:val="227"/>
          <w:ins w:id="2725" w:author="Ruth Thompson" w:date="2020-02-06T09:48:00Z"/>
        </w:trPr>
        <w:tc>
          <w:tcPr>
            <w:tcW w:w="1668" w:type="dxa"/>
            <w:shd w:val="clear" w:color="auto" w:fill="005EB8"/>
            <w:tcMar>
              <w:top w:w="57" w:type="dxa"/>
              <w:bottom w:w="57" w:type="dxa"/>
            </w:tcMar>
            <w:vAlign w:val="center"/>
          </w:tcPr>
          <w:p w14:paraId="09D86875" w14:textId="77777777" w:rsidR="001D2244" w:rsidRPr="00F513D1" w:rsidRDefault="001D2244" w:rsidP="00215298">
            <w:pPr>
              <w:rPr>
                <w:ins w:id="2726" w:author="Ruth Thompson" w:date="2020-02-06T09:48:00Z"/>
                <w:rFonts w:cs="Arial"/>
                <w:b/>
                <w:color w:val="FAFCFC" w:themeColor="background1"/>
              </w:rPr>
            </w:pPr>
            <w:ins w:id="2727" w:author="Ruth Thompson" w:date="2020-02-06T09:48:00Z">
              <w:r>
                <w:rPr>
                  <w:rFonts w:cs="Arial"/>
                  <w:szCs w:val="20"/>
                </w:rPr>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4E2C155D" w14:textId="77777777" w:rsidR="001D2244" w:rsidRPr="002F3AEE" w:rsidRDefault="001D2244" w:rsidP="00215298">
            <w:pPr>
              <w:pStyle w:val="CommentText"/>
              <w:rPr>
                <w:ins w:id="2728" w:author="Ruth Thompson" w:date="2020-02-06T09:48:00Z"/>
                <w:rFonts w:cs="Arial"/>
                <w:color w:val="FAFCFC" w:themeColor="background1"/>
              </w:rPr>
            </w:pPr>
            <w:ins w:id="2729" w:author="Ruth Thompson" w:date="2020-02-06T09:48: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0C3C67DB" w14:textId="77777777" w:rsidR="001D2244" w:rsidRPr="00ED4206" w:rsidRDefault="001D2244" w:rsidP="00215298">
            <w:pPr>
              <w:pStyle w:val="CommentText"/>
              <w:rPr>
                <w:ins w:id="2730" w:author="Ruth Thompson" w:date="2020-02-06T09:48:00Z"/>
                <w:rFonts w:cs="Arial"/>
                <w:color w:val="FAFCFC" w:themeColor="background1"/>
              </w:rPr>
            </w:pPr>
            <w:ins w:id="2731" w:author="Ruth Thompson" w:date="2020-02-06T09:48: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0468F296" w14:textId="77777777" w:rsidR="001D2244" w:rsidRPr="00ED4206" w:rsidRDefault="001D2244" w:rsidP="00215298">
            <w:pPr>
              <w:pStyle w:val="CommentText"/>
              <w:rPr>
                <w:ins w:id="2732" w:author="Ruth Thompson" w:date="2020-02-06T09:48:00Z"/>
                <w:rFonts w:cs="Arial"/>
                <w:color w:val="FAFCFC" w:themeColor="background1"/>
              </w:rPr>
            </w:pPr>
            <w:ins w:id="2733" w:author="Ruth Thompson" w:date="2020-02-06T09:48:00Z">
              <w:r w:rsidRPr="00E82F09">
                <w:rPr>
                  <w:rFonts w:cs="Arial"/>
                  <w:color w:val="FAFCFC" w:themeColor="background1"/>
                  <w:sz w:val="8"/>
                  <w:szCs w:val="6"/>
                </w:rPr>
                <w:t>SDS use only: Version</w:t>
              </w:r>
            </w:ins>
          </w:p>
        </w:tc>
      </w:tr>
      <w:bookmarkStart w:id="2734" w:name="_Toc42232910"/>
      <w:tr w:rsidR="001D2244" w14:paraId="16884E61" w14:textId="77777777" w:rsidTr="00215298">
        <w:trPr>
          <w:trHeight w:val="454"/>
          <w:ins w:id="2735" w:author="Ruth Thompson" w:date="2020-02-06T09:48:00Z"/>
        </w:trPr>
        <w:tc>
          <w:tcPr>
            <w:tcW w:w="1668" w:type="dxa"/>
            <w:tcMar>
              <w:top w:w="57" w:type="dxa"/>
              <w:bottom w:w="57" w:type="dxa"/>
            </w:tcMar>
            <w:vAlign w:val="center"/>
          </w:tcPr>
          <w:p w14:paraId="2E80B939" w14:textId="653402BF" w:rsidR="001D2244" w:rsidRDefault="00AF4E4F" w:rsidP="00215298">
            <w:pPr>
              <w:pStyle w:val="Heading3"/>
              <w:rPr>
                <w:ins w:id="2736" w:author="Ruth Thompson" w:date="2020-02-06T09:48:00Z"/>
                <w:rFonts w:cs="Arial"/>
              </w:rPr>
            </w:pPr>
            <w:customXmlInsRangeStart w:id="2737" w:author="Ruth Thompson" w:date="2020-02-06T09:48:00Z"/>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customXmlInsRangeEnd w:id="2737"/>
                <w:ins w:id="2738" w:author="Ruth Thompson" w:date="2020-02-06T09:48:00Z">
                  <w:r w:rsidR="001D2244">
                    <w:rPr>
                      <w:sz w:val="20"/>
                    </w:rPr>
                    <w:t>LDO</w:t>
                  </w:r>
                </w:ins>
                <w:customXmlInsRangeStart w:id="2739" w:author="Ruth Thompson" w:date="2020-02-06T09:48:00Z"/>
              </w:sdtContent>
            </w:sdt>
            <w:customXmlInsRangeEnd w:id="2739"/>
            <w:ins w:id="2740" w:author="Ruth Thompson" w:date="2020-02-06T09:48:00Z">
              <w:r w:rsidR="001D2244">
                <w:rPr>
                  <w:sz w:val="20"/>
                </w:rPr>
                <w:t>B</w:t>
              </w:r>
              <w:r w:rsidR="001D2244" w:rsidRPr="001875B5">
                <w:rPr>
                  <w:sz w:val="20"/>
                </w:rPr>
                <w:t>0</w:t>
              </w:r>
            </w:ins>
            <w:ins w:id="2741" w:author="Ruth Thompson" w:date="2020-02-06T09:55:00Z">
              <w:r w:rsidR="001D2244">
                <w:rPr>
                  <w:sz w:val="20"/>
                </w:rPr>
                <w:t>8</w:t>
              </w:r>
            </w:ins>
            <w:ins w:id="2742" w:author="Ruth Thompson" w:date="2020-02-13T16:16:00Z">
              <w:r w:rsidR="00BE290D">
                <w:rPr>
                  <w:sz w:val="20"/>
                </w:rPr>
                <w:t>5</w:t>
              </w:r>
            </w:ins>
            <w:bookmarkEnd w:id="2734"/>
          </w:p>
        </w:tc>
        <w:tc>
          <w:tcPr>
            <w:tcW w:w="9780" w:type="dxa"/>
            <w:tcMar>
              <w:top w:w="57" w:type="dxa"/>
              <w:bottom w:w="57" w:type="dxa"/>
            </w:tcMar>
            <w:vAlign w:val="center"/>
          </w:tcPr>
          <w:p w14:paraId="1B4E9AAC" w14:textId="23268B0C" w:rsidR="001D2244" w:rsidRPr="00524919" w:rsidRDefault="006635E3" w:rsidP="00215298">
            <w:pPr>
              <w:rPr>
                <w:ins w:id="2743" w:author="Ruth Thompson" w:date="2020-02-06T09:48:00Z"/>
                <w:rFonts w:cs="Arial"/>
              </w:rPr>
            </w:pPr>
            <w:ins w:id="2744" w:author="Ruth Thompson" w:date="2020-02-06T13:01:00Z">
              <w:r w:rsidRPr="006635E3">
                <w:rPr>
                  <w:rFonts w:cs="Arial"/>
                </w:rPr>
                <w:t xml:space="preserve">Number of patients recorded on their general practice’s QOF learning disabilities register </w:t>
              </w:r>
            </w:ins>
            <w:ins w:id="2745" w:author="Ruth Thompson" w:date="2020-02-06T13:10:00Z">
              <w:r w:rsidRPr="006635E3">
                <w:rPr>
                  <w:rFonts w:cs="Arial"/>
                </w:rPr>
                <w:t xml:space="preserve">without an active epilepsy diagnosis </w:t>
              </w:r>
              <w:r>
                <w:rPr>
                  <w:rFonts w:cs="Arial"/>
                </w:rPr>
                <w:t xml:space="preserve">who are </w:t>
              </w:r>
            </w:ins>
            <w:ins w:id="2746" w:author="Ruth Thompson" w:date="2020-02-06T13:01:00Z">
              <w:r w:rsidRPr="006635E3">
                <w:rPr>
                  <w:rFonts w:cs="Arial"/>
                </w:rPr>
                <w:t>currently treated with epilepsy drugs, as at the end of the reporting period.</w:t>
              </w:r>
            </w:ins>
          </w:p>
        </w:tc>
        <w:tc>
          <w:tcPr>
            <w:tcW w:w="2694" w:type="dxa"/>
            <w:tcBorders>
              <w:right w:val="single" w:sz="4" w:space="0" w:color="auto"/>
            </w:tcBorders>
            <w:tcMar>
              <w:top w:w="57" w:type="dxa"/>
              <w:bottom w:w="57" w:type="dxa"/>
            </w:tcMar>
            <w:vAlign w:val="center"/>
          </w:tcPr>
          <w:p w14:paraId="31907F98" w14:textId="77777777" w:rsidR="001D2244" w:rsidRPr="00203A98" w:rsidRDefault="001D2244" w:rsidP="00215298">
            <w:pPr>
              <w:rPr>
                <w:ins w:id="2747" w:author="Ruth Thompson" w:date="2020-02-06T09:48:00Z"/>
                <w:rStyle w:val="Hyperlink"/>
              </w:rPr>
            </w:pPr>
            <w:ins w:id="2748" w:author="Ruth Thompson" w:date="2020-02-06T09:48: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0F7BAC29" w14:textId="77777777" w:rsidR="001D2244" w:rsidRPr="00E916F3" w:rsidRDefault="001D2244" w:rsidP="00215298">
            <w:pPr>
              <w:rPr>
                <w:ins w:id="2749" w:author="Ruth Thompson" w:date="2020-02-06T09:48:00Z"/>
                <w:color w:val="FAFCFC" w:themeColor="background1"/>
              </w:rPr>
            </w:pPr>
            <w:ins w:id="2750" w:author="Ruth Thompson" w:date="2020-02-06T09:48:00Z">
              <w:r w:rsidRPr="00E916F3">
                <w:rPr>
                  <w:color w:val="FAFCFC" w:themeColor="background1"/>
                  <w:szCs w:val="6"/>
                </w:rPr>
                <w:t>100</w:t>
              </w:r>
            </w:ins>
          </w:p>
        </w:tc>
      </w:tr>
    </w:tbl>
    <w:p w14:paraId="06339C89" w14:textId="77777777" w:rsidR="001D2244" w:rsidRDefault="001D2244" w:rsidP="001D2244">
      <w:pPr>
        <w:pStyle w:val="CommentText"/>
        <w:rPr>
          <w:ins w:id="2751" w:author="Ruth Thompson" w:date="2020-02-06T09:48:00Z"/>
          <w:rFonts w:cs="Arial"/>
        </w:rPr>
      </w:pPr>
    </w:p>
    <w:customXmlInsRangeStart w:id="2752" w:author="Ruth Thompson" w:date="2020-02-06T09:48:00Z"/>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752"/>
        <w:p w14:paraId="0508D737" w14:textId="7DFA9C88" w:rsidR="001D2244" w:rsidRPr="0067467E" w:rsidRDefault="001D2244" w:rsidP="001D2244">
          <w:pPr>
            <w:pStyle w:val="CommentText"/>
            <w:rPr>
              <w:ins w:id="2753" w:author="Ruth Thompson" w:date="2020-02-06T09:48:00Z"/>
              <w:rFonts w:cs="Arial"/>
              <w:sz w:val="24"/>
              <w:szCs w:val="24"/>
            </w:rPr>
          </w:pPr>
          <w:ins w:id="2754" w:author="Ruth Thompson" w:date="2020-02-06T09:48:00Z">
            <w:r>
              <w:rPr>
                <w:rFonts w:cs="Arial"/>
                <w:sz w:val="24"/>
                <w:szCs w:val="24"/>
              </w:rPr>
              <w:t xml:space="preserve">This indicator produces a single output in the form of a count. </w:t>
            </w:r>
          </w:ins>
        </w:p>
        <w:customXmlInsRangeStart w:id="2755" w:author="Ruth Thompson" w:date="2020-02-06T09:48:00Z"/>
      </w:sdtContent>
    </w:sdt>
    <w:customXmlInsRangeEnd w:id="2755"/>
    <w:p w14:paraId="3F35093C" w14:textId="77777777" w:rsidR="001D2244" w:rsidRPr="00517260" w:rsidRDefault="001D2244" w:rsidP="001D2244">
      <w:pPr>
        <w:pStyle w:val="CommentText"/>
        <w:rPr>
          <w:ins w:id="2756" w:author="Ruth Thompson" w:date="2020-02-06T09:48:00Z"/>
          <w:rFonts w:cs="Arial"/>
        </w:rPr>
      </w:pPr>
    </w:p>
    <w:p w14:paraId="70B01BBC" w14:textId="77777777" w:rsidR="001D2244" w:rsidRPr="008E07FF" w:rsidRDefault="001D2244" w:rsidP="001D2244">
      <w:pPr>
        <w:rPr>
          <w:ins w:id="2757" w:author="Ruth Thompson" w:date="2020-02-06T09:48:00Z"/>
          <w:rFonts w:cs="Arial"/>
          <w:sz w:val="24"/>
        </w:rPr>
      </w:pPr>
      <w:ins w:id="2758" w:author="Ruth Thompson" w:date="2020-02-06T09:48: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2F24EC71" w14:textId="77777777" w:rsidR="001D2244" w:rsidRDefault="001D2244" w:rsidP="001D2244">
      <w:pPr>
        <w:rPr>
          <w:ins w:id="2759" w:author="Ruth Thompson" w:date="2020-02-06T09:4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ins w:id="2760" w:author="Ruth Thompson" w:date="2020-02-06T09:48:00Z"/>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ins w:id="2761" w:author="Ruth Thompson" w:date="2020-02-06T09:48:00Z"/>
                <w:rFonts w:cs="Arial"/>
                <w:iCs/>
                <w:color w:val="FAFCFC" w:themeColor="background1"/>
                <w:szCs w:val="20"/>
              </w:rPr>
            </w:pPr>
            <w:ins w:id="2762" w:author="Ruth Thompson" w:date="2020-02-06T09:4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ins w:id="2763" w:author="Ruth Thompson" w:date="2020-02-06T09:48:00Z"/>
                <w:rFonts w:cs="Arial"/>
                <w:color w:val="FAFCFC" w:themeColor="background1"/>
                <w:szCs w:val="20"/>
              </w:rPr>
            </w:pPr>
            <w:ins w:id="2764" w:author="Ruth Thompson" w:date="2020-02-06T09:48: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ins w:id="2765" w:author="Ruth Thompson" w:date="2020-02-06T09:48:00Z"/>
                <w:rFonts w:cs="Arial"/>
                <w:iCs/>
                <w:color w:val="FAFCFC" w:themeColor="background1"/>
                <w:szCs w:val="20"/>
              </w:rPr>
            </w:pPr>
            <w:ins w:id="2766" w:author="Ruth Thompson" w:date="2020-02-06T09:48: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ins w:id="2767" w:author="Ruth Thompson" w:date="2020-02-06T09:48:00Z"/>
                <w:rFonts w:cs="Arial"/>
                <w:iCs/>
                <w:color w:val="FAFCFC" w:themeColor="background1"/>
                <w:szCs w:val="20"/>
              </w:rPr>
            </w:pPr>
            <w:ins w:id="2768" w:author="Ruth Thompson" w:date="2020-02-06T09:48: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ins w:id="2769" w:author="Ruth Thompson" w:date="2020-02-06T09:48:00Z"/>
                <w:rFonts w:cs="Arial"/>
                <w:iCs/>
                <w:color w:val="FAFCFC" w:themeColor="background1"/>
                <w:szCs w:val="20"/>
              </w:rPr>
            </w:pPr>
            <w:ins w:id="2770" w:author="Ruth Thompson" w:date="2020-02-06T09:48: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1D2244" w:rsidRPr="000C07C2" w14:paraId="15ECCC3D" w14:textId="77777777" w:rsidTr="00215298">
        <w:trPr>
          <w:trHeight w:val="19"/>
          <w:ins w:id="2771" w:author="Ruth Thompson" w:date="2020-02-06T09:48:00Z"/>
        </w:trPr>
        <w:tc>
          <w:tcPr>
            <w:tcW w:w="972" w:type="dxa"/>
            <w:tcMar>
              <w:top w:w="57" w:type="dxa"/>
              <w:bottom w:w="57" w:type="dxa"/>
            </w:tcMar>
            <w:vAlign w:val="center"/>
          </w:tcPr>
          <w:p w14:paraId="68701522" w14:textId="77777777" w:rsidR="001D2244" w:rsidRPr="000C07C2" w:rsidRDefault="001D2244" w:rsidP="006838F1">
            <w:pPr>
              <w:numPr>
                <w:ilvl w:val="0"/>
                <w:numId w:val="104"/>
              </w:numPr>
              <w:jc w:val="center"/>
              <w:rPr>
                <w:ins w:id="2772" w:author="Ruth Thompson" w:date="2020-02-06T09:48:00Z"/>
                <w:rFonts w:cs="Arial"/>
                <w:szCs w:val="20"/>
              </w:rPr>
            </w:pPr>
          </w:p>
        </w:tc>
        <w:tc>
          <w:tcPr>
            <w:tcW w:w="4806" w:type="dxa"/>
            <w:tcMar>
              <w:top w:w="57" w:type="dxa"/>
              <w:bottom w:w="57" w:type="dxa"/>
            </w:tcMar>
            <w:vAlign w:val="center"/>
          </w:tcPr>
          <w:p w14:paraId="6BD1D188" w14:textId="451BA693" w:rsidR="00A93AB0" w:rsidRDefault="00A93AB0" w:rsidP="00215298">
            <w:pPr>
              <w:rPr>
                <w:ins w:id="2773" w:author="Ruth Thompson" w:date="2020-02-06T13:21:00Z"/>
              </w:rPr>
            </w:pPr>
            <w:ins w:id="2774" w:author="Ruth Thompson" w:date="2020-02-06T13:20:00Z">
              <w:r>
                <w:t xml:space="preserve">If </w:t>
              </w:r>
            </w:ins>
            <w:ins w:id="2775" w:author="Ruth Thompson" w:date="2020-02-06T16:21:00Z">
              <w:r w:rsidR="002D7175">
                <w:fldChar w:fldCharType="begin"/>
              </w:r>
              <w:r w:rsidR="002D7175">
                <w:instrText xml:space="preserve"> HYPERLINK  \l "_EPIL_DAT" </w:instrText>
              </w:r>
              <w:r w:rsidR="002D7175">
                <w:fldChar w:fldCharType="separate"/>
              </w:r>
              <w:r w:rsidRPr="002D7175">
                <w:rPr>
                  <w:rStyle w:val="Hyperlink"/>
                </w:rPr>
                <w:t>EPIL_DAT</w:t>
              </w:r>
              <w:r w:rsidR="002D7175">
                <w:fldChar w:fldCharType="end"/>
              </w:r>
            </w:ins>
            <w:ins w:id="2776" w:author="Ruth Thompson" w:date="2020-02-06T13:20:00Z">
              <w:r>
                <w:t xml:space="preserve"> </w:t>
              </w:r>
            </w:ins>
            <w:ins w:id="2777" w:author="Ruth Thompson" w:date="2020-02-06T14:57:00Z">
              <w:r w:rsidR="009A030F">
                <w:t>=</w:t>
              </w:r>
            </w:ins>
            <w:ins w:id="2778" w:author="Ruth Thompson" w:date="2020-02-06T13:20:00Z">
              <w:r>
                <w:t xml:space="preserve"> Null</w:t>
              </w:r>
            </w:ins>
            <w:ins w:id="2779" w:author="Ruth Thompson" w:date="2020-02-06T13:21:00Z">
              <w:r>
                <w:t xml:space="preserve"> </w:t>
              </w:r>
            </w:ins>
          </w:p>
          <w:p w14:paraId="57DB1A62" w14:textId="6DD0D4A2" w:rsidR="00A93AB0" w:rsidRDefault="009A030F" w:rsidP="00215298">
            <w:pPr>
              <w:rPr>
                <w:ins w:id="2780" w:author="Ruth Thompson" w:date="2020-02-06T13:21:00Z"/>
              </w:rPr>
            </w:pPr>
            <w:ins w:id="2781" w:author="Ruth Thompson" w:date="2020-02-06T14:58:00Z">
              <w:r>
                <w:t>OR</w:t>
              </w:r>
            </w:ins>
          </w:p>
          <w:p w14:paraId="2EE7A89F" w14:textId="3FCE3C1E" w:rsidR="00A93AB0" w:rsidRPr="008354E6" w:rsidRDefault="009A030F">
            <w:pPr>
              <w:rPr>
                <w:ins w:id="2782" w:author="Ruth Thompson" w:date="2020-02-06T09:48:00Z"/>
              </w:rPr>
            </w:pPr>
            <w:ins w:id="2783" w:author="Ruth Thompson" w:date="2020-02-06T14:58:00Z">
              <w:r>
                <w:t xml:space="preserve">If </w:t>
              </w:r>
            </w:ins>
            <w:ins w:id="2784" w:author="Ruth Thompson" w:date="2020-02-06T16:22:00Z">
              <w:r w:rsidR="002D7175">
                <w:fldChar w:fldCharType="begin"/>
              </w:r>
              <w:r w:rsidR="002D7175">
                <w:instrText xml:space="preserve"> HYPERLINK  \l "_EPILRES_DAT" </w:instrText>
              </w:r>
              <w:r w:rsidR="002D7175">
                <w:fldChar w:fldCharType="separate"/>
              </w:r>
              <w:r w:rsidR="00636E62" w:rsidRPr="002D7175">
                <w:rPr>
                  <w:rStyle w:val="Hyperlink"/>
                </w:rPr>
                <w:t>EPILRES_DAT</w:t>
              </w:r>
              <w:r w:rsidR="002D7175">
                <w:fldChar w:fldCharType="end"/>
              </w:r>
            </w:ins>
            <w:ins w:id="2785" w:author="Ruth Thompson" w:date="2020-02-06T13:21:00Z">
              <w:r w:rsidR="00636E62">
                <w:t xml:space="preserve"> </w:t>
              </w:r>
            </w:ins>
            <w:ins w:id="2786" w:author="Ruth Thompson" w:date="2020-02-06T14:58:00Z">
              <w:r>
                <w:t>&gt;</w:t>
              </w:r>
            </w:ins>
            <w:ins w:id="2787" w:author="Ruth Thompson" w:date="2020-02-06T13:21:00Z">
              <w:r w:rsidR="00636E62">
                <w:t xml:space="preserve"> </w:t>
              </w:r>
            </w:ins>
            <w:ins w:id="2788" w:author="Ruth Thompson" w:date="2020-02-06T16:22:00Z">
              <w:r w:rsidR="002D7175">
                <w:fldChar w:fldCharType="begin"/>
              </w:r>
              <w:r w:rsidR="002D7175">
                <w:instrText xml:space="preserve"> HYPERLINK  \l "_EPIL_DAT" </w:instrText>
              </w:r>
              <w:r w:rsidR="002D7175">
                <w:fldChar w:fldCharType="separate"/>
              </w:r>
              <w:r w:rsidR="00636E62" w:rsidRPr="002D7175">
                <w:rPr>
                  <w:rStyle w:val="Hyperlink"/>
                </w:rPr>
                <w:t>EPIL_DAT</w:t>
              </w:r>
              <w:r w:rsidR="002D7175">
                <w:fldChar w:fldCharType="end"/>
              </w:r>
            </w:ins>
          </w:p>
        </w:tc>
        <w:customXmlInsRangeStart w:id="2789" w:author="Ruth Thompson" w:date="2020-02-06T09:48:00Z"/>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customXmlInsRangeEnd w:id="2789"/>
            <w:tc>
              <w:tcPr>
                <w:tcW w:w="1418" w:type="dxa"/>
                <w:tcMar>
                  <w:top w:w="57" w:type="dxa"/>
                  <w:bottom w:w="57" w:type="dxa"/>
                </w:tcMar>
                <w:vAlign w:val="center"/>
              </w:tcPr>
              <w:p w14:paraId="083CAB7D" w14:textId="7DF5AB8F" w:rsidR="001D2244" w:rsidRPr="000C07C2" w:rsidRDefault="009A030F" w:rsidP="00215298">
                <w:pPr>
                  <w:jc w:val="center"/>
                  <w:rPr>
                    <w:ins w:id="2790" w:author="Ruth Thompson" w:date="2020-02-06T09:48:00Z"/>
                    <w:rFonts w:cs="Arial"/>
                    <w:szCs w:val="20"/>
                  </w:rPr>
                </w:pPr>
                <w:ins w:id="2791" w:author="Ruth Thompson" w:date="2020-02-06T15:02:00Z">
                  <w:r>
                    <w:rPr>
                      <w:rFonts w:cs="Arial"/>
                      <w:szCs w:val="20"/>
                    </w:rPr>
                    <w:t>Next rule</w:t>
                  </w:r>
                </w:ins>
              </w:p>
            </w:tc>
            <w:customXmlInsRangeStart w:id="2792" w:author="Ruth Thompson" w:date="2020-02-06T09:48:00Z"/>
          </w:sdtContent>
        </w:sdt>
        <w:customXmlInsRangeEnd w:id="2792"/>
        <w:customXmlInsRangeStart w:id="2793" w:author="Ruth Thompson" w:date="2020-02-06T09:48:00Z"/>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customXmlInsRangeEnd w:id="2793"/>
            <w:tc>
              <w:tcPr>
                <w:tcW w:w="1417" w:type="dxa"/>
                <w:tcMar>
                  <w:top w:w="57" w:type="dxa"/>
                  <w:bottom w:w="57" w:type="dxa"/>
                </w:tcMar>
                <w:vAlign w:val="center"/>
              </w:tcPr>
              <w:p w14:paraId="1A8B9814" w14:textId="37CF0AAF" w:rsidR="001D2244" w:rsidRPr="000C07C2" w:rsidRDefault="009A030F" w:rsidP="00215298">
                <w:pPr>
                  <w:jc w:val="center"/>
                  <w:rPr>
                    <w:ins w:id="2794" w:author="Ruth Thompson" w:date="2020-02-06T09:48:00Z"/>
                    <w:rFonts w:cs="Arial"/>
                    <w:szCs w:val="20"/>
                  </w:rPr>
                </w:pPr>
                <w:ins w:id="2795" w:author="Ruth Thompson" w:date="2020-02-06T15:02:00Z">
                  <w:r>
                    <w:rPr>
                      <w:rFonts w:cs="Arial"/>
                      <w:szCs w:val="20"/>
                    </w:rPr>
                    <w:t>Reject</w:t>
                  </w:r>
                </w:ins>
              </w:p>
            </w:tc>
            <w:customXmlInsRangeStart w:id="2796" w:author="Ruth Thompson" w:date="2020-02-06T09:48:00Z"/>
          </w:sdtContent>
        </w:sdt>
        <w:customXmlInsRangeEnd w:id="2796"/>
        <w:tc>
          <w:tcPr>
            <w:tcW w:w="5529" w:type="dxa"/>
            <w:shd w:val="clear" w:color="auto" w:fill="DDEEFF"/>
            <w:tcMar>
              <w:top w:w="57" w:type="dxa"/>
              <w:bottom w:w="57" w:type="dxa"/>
            </w:tcMar>
            <w:vAlign w:val="center"/>
          </w:tcPr>
          <w:p w14:paraId="7855FD8C" w14:textId="1C66EFDD" w:rsidR="001D2244" w:rsidRPr="000C07C2" w:rsidRDefault="009A030F" w:rsidP="00215298">
            <w:pPr>
              <w:rPr>
                <w:ins w:id="2797" w:author="Ruth Thompson" w:date="2020-02-06T09:48:00Z"/>
                <w:rFonts w:cs="Arial"/>
                <w:color w:val="000000"/>
                <w:szCs w:val="20"/>
              </w:rPr>
            </w:pPr>
            <w:ins w:id="2798" w:author="Ruth Thompson" w:date="2020-02-06T15:02:00Z">
              <w:r>
                <w:rPr>
                  <w:rFonts w:cs="Arial"/>
                  <w:color w:val="000000"/>
                  <w:szCs w:val="20"/>
                </w:rPr>
                <w:t xml:space="preserve">Pass to </w:t>
              </w:r>
            </w:ins>
            <w:ins w:id="2799" w:author="Jonathan Carter [2]" w:date="2020-02-17T14:51:00Z">
              <w:r w:rsidR="00AE01CE">
                <w:rPr>
                  <w:rFonts w:cs="Arial"/>
                  <w:color w:val="000000"/>
                  <w:szCs w:val="20"/>
                </w:rPr>
                <w:t xml:space="preserve">the </w:t>
              </w:r>
            </w:ins>
            <w:ins w:id="2800" w:author="Ruth Thompson" w:date="2020-02-06T15:02:00Z">
              <w:r>
                <w:rPr>
                  <w:rFonts w:cs="Arial"/>
                  <w:color w:val="000000"/>
                  <w:szCs w:val="20"/>
                </w:rPr>
                <w:t>next rule</w:t>
              </w:r>
            </w:ins>
            <w:ins w:id="2801" w:author="Ruth Thompson" w:date="2020-02-06T13:09:00Z">
              <w:r w:rsidR="006635E3" w:rsidRPr="006635E3">
                <w:rPr>
                  <w:rFonts w:cs="Arial"/>
                  <w:color w:val="000000"/>
                  <w:szCs w:val="20"/>
                </w:rPr>
                <w:t xml:space="preserve"> patients from the specified population </w:t>
              </w:r>
            </w:ins>
            <w:ins w:id="2802" w:author="Ruth Thompson" w:date="2020-02-06T15:04:00Z">
              <w:r>
                <w:rPr>
                  <w:rFonts w:cs="Arial"/>
                  <w:color w:val="000000"/>
                  <w:szCs w:val="20"/>
                </w:rPr>
                <w:t xml:space="preserve">who do not have an epilepsy diagnosis or whose epilepsy has been resolved </w:t>
              </w:r>
            </w:ins>
            <w:ins w:id="2803" w:author="Ruth Thompson" w:date="2020-02-06T13:27:00Z">
              <w:r w:rsidR="00156DC7" w:rsidRPr="00156DC7">
                <w:rPr>
                  <w:rFonts w:cs="Arial"/>
                  <w:color w:val="000000"/>
                  <w:szCs w:val="20"/>
                </w:rPr>
                <w:t>up to and including the reporting period end date.</w:t>
              </w:r>
            </w:ins>
            <w:ins w:id="2804" w:author="Ruth Thompson" w:date="2020-02-06T13:28:00Z">
              <w:r w:rsidR="00156DC7">
                <w:rPr>
                  <w:rFonts w:cs="Arial"/>
                  <w:color w:val="000000"/>
                  <w:szCs w:val="20"/>
                </w:rPr>
                <w:t xml:space="preserve"> </w:t>
              </w:r>
            </w:ins>
            <w:ins w:id="2805" w:author="Ruth Thompson" w:date="2020-02-06T15:05:00Z">
              <w:r>
                <w:rPr>
                  <w:rFonts w:cs="Arial"/>
                  <w:color w:val="000000"/>
                  <w:szCs w:val="20"/>
                </w:rPr>
                <w:t>Reject</w:t>
              </w:r>
            </w:ins>
            <w:ins w:id="2806" w:author="Ruth Thompson" w:date="2020-02-06T13:28:00Z">
              <w:r w:rsidR="00156DC7">
                <w:rPr>
                  <w:rFonts w:cs="Arial"/>
                  <w:color w:val="000000"/>
                  <w:szCs w:val="20"/>
                </w:rPr>
                <w:t xml:space="preserve"> the remaining patients.</w:t>
              </w:r>
            </w:ins>
          </w:p>
        </w:tc>
      </w:tr>
      <w:tr w:rsidR="00A93AB0" w:rsidRPr="000C07C2" w14:paraId="5878497D" w14:textId="77777777" w:rsidTr="00215298">
        <w:trPr>
          <w:trHeight w:val="19"/>
          <w:ins w:id="2807" w:author="Ruth Thompson" w:date="2020-02-06T09:48:00Z"/>
        </w:trPr>
        <w:tc>
          <w:tcPr>
            <w:tcW w:w="972" w:type="dxa"/>
            <w:tcMar>
              <w:top w:w="57" w:type="dxa"/>
              <w:bottom w:w="57" w:type="dxa"/>
            </w:tcMar>
            <w:vAlign w:val="center"/>
          </w:tcPr>
          <w:p w14:paraId="3863F4B0" w14:textId="77777777" w:rsidR="00A93AB0" w:rsidRPr="000C07C2" w:rsidRDefault="00A93AB0" w:rsidP="006838F1">
            <w:pPr>
              <w:numPr>
                <w:ilvl w:val="0"/>
                <w:numId w:val="104"/>
              </w:numPr>
              <w:jc w:val="center"/>
              <w:rPr>
                <w:ins w:id="2808" w:author="Ruth Thompson" w:date="2020-02-06T09:48:00Z"/>
                <w:rFonts w:cs="Arial"/>
                <w:szCs w:val="20"/>
              </w:rPr>
            </w:pPr>
          </w:p>
        </w:tc>
        <w:tc>
          <w:tcPr>
            <w:tcW w:w="4806" w:type="dxa"/>
            <w:tcMar>
              <w:top w:w="57" w:type="dxa"/>
              <w:bottom w:w="57" w:type="dxa"/>
            </w:tcMar>
            <w:vAlign w:val="center"/>
          </w:tcPr>
          <w:p w14:paraId="109AB4BA" w14:textId="2E771020" w:rsidR="00A93AB0" w:rsidRDefault="00A93AB0" w:rsidP="00A93AB0">
            <w:pPr>
              <w:rPr>
                <w:ins w:id="2809" w:author="Ruth Thompson" w:date="2020-02-06T13:13:00Z"/>
              </w:rPr>
            </w:pPr>
            <w:ins w:id="2810" w:author="Ruth Thompson" w:date="2020-02-06T13:13:00Z">
              <w:r w:rsidRPr="00A93AB0">
                <w:t xml:space="preserve">If </w:t>
              </w:r>
            </w:ins>
            <w:ins w:id="2811" w:author="Ruth Thompson" w:date="2020-02-06T16:22:00Z">
              <w:r w:rsidR="002D7175">
                <w:fldChar w:fldCharType="begin"/>
              </w:r>
              <w:r w:rsidR="002D7175">
                <w:instrText xml:space="preserve"> HYPERLINK  \l "_EPILDRUG_DAT" </w:instrText>
              </w:r>
              <w:r w:rsidR="002D7175">
                <w:fldChar w:fldCharType="separate"/>
              </w:r>
              <w:r w:rsidRPr="002D7175">
                <w:rPr>
                  <w:rStyle w:val="Hyperlink"/>
                </w:rPr>
                <w:t>EPILDRUG_DAT</w:t>
              </w:r>
              <w:r w:rsidR="002D7175">
                <w:fldChar w:fldCharType="end"/>
              </w:r>
            </w:ins>
            <w:ins w:id="2812" w:author="Ruth Thompson" w:date="2020-02-06T13:13:00Z">
              <w:r w:rsidRPr="00A93AB0">
                <w:t xml:space="preserve"> </w:t>
              </w:r>
            </w:ins>
            <w:ins w:id="2813" w:author="Ruth Thompson" w:date="2020-02-06T15:06:00Z">
              <w:r w:rsidR="009A030F">
                <w:t>=</w:t>
              </w:r>
            </w:ins>
            <w:ins w:id="2814" w:author="Ruth Thompson" w:date="2020-02-06T13:13:00Z">
              <w:r w:rsidRPr="00A93AB0">
                <w:t xml:space="preserve"> Null</w:t>
              </w:r>
            </w:ins>
          </w:p>
          <w:p w14:paraId="5C07630F" w14:textId="09ED62FE" w:rsidR="00A93AB0" w:rsidRDefault="009A030F" w:rsidP="00A93AB0">
            <w:pPr>
              <w:rPr>
                <w:ins w:id="2815" w:author="Ruth Thompson" w:date="2020-02-06T13:13:00Z"/>
              </w:rPr>
            </w:pPr>
            <w:ins w:id="2816" w:author="Ruth Thompson" w:date="2020-02-06T15:06:00Z">
              <w:r>
                <w:t>OR</w:t>
              </w:r>
            </w:ins>
          </w:p>
          <w:p w14:paraId="585B490A" w14:textId="753CD15A" w:rsidR="00A93AB0" w:rsidRDefault="002D7175" w:rsidP="00A93AB0">
            <w:pPr>
              <w:rPr>
                <w:ins w:id="2817" w:author="Ruth Thompson" w:date="2020-02-06T13:14:00Z"/>
              </w:rPr>
            </w:pPr>
            <w:ins w:id="2818" w:author="Ruth Thompson" w:date="2020-02-06T16:17:00Z">
              <w:r>
                <w:t xml:space="preserve">If </w:t>
              </w:r>
            </w:ins>
            <w:ins w:id="2819" w:author="Ruth Thompson" w:date="2020-02-06T16:22:00Z">
              <w:r>
                <w:fldChar w:fldCharType="begin"/>
              </w:r>
              <w:r>
                <w:instrText xml:space="preserve"> HYPERLINK  \l "_EPILRES_DAT" </w:instrText>
              </w:r>
              <w:r>
                <w:fldChar w:fldCharType="separate"/>
              </w:r>
              <w:r w:rsidR="00A93AB0" w:rsidRPr="002D7175">
                <w:rPr>
                  <w:rStyle w:val="Hyperlink"/>
                </w:rPr>
                <w:t>EPILRES_DAT</w:t>
              </w:r>
              <w:r>
                <w:fldChar w:fldCharType="end"/>
              </w:r>
            </w:ins>
            <w:ins w:id="2820" w:author="Ruth Thompson" w:date="2020-02-06T13:15:00Z">
              <w:r w:rsidR="00A93AB0">
                <w:t xml:space="preserve"> </w:t>
              </w:r>
            </w:ins>
            <w:ins w:id="2821" w:author="Ruth Thompson" w:date="2020-02-06T15:07:00Z">
              <w:r w:rsidR="009A030F">
                <w:t>&gt;</w:t>
              </w:r>
            </w:ins>
            <w:ins w:id="2822" w:author="Ruth Thompson" w:date="2020-02-06T13:15:00Z">
              <w:r w:rsidR="00A93AB0">
                <w:t xml:space="preserve"> </w:t>
              </w:r>
            </w:ins>
            <w:ins w:id="2823" w:author="Ruth Thompson" w:date="2020-02-06T16:22:00Z">
              <w:r>
                <w:fldChar w:fldCharType="begin"/>
              </w:r>
              <w:r>
                <w:instrText xml:space="preserve"> HYPERLINK  \l "_EPILDRUG_DAT" </w:instrText>
              </w:r>
              <w:r>
                <w:fldChar w:fldCharType="separate"/>
              </w:r>
              <w:r w:rsidR="00A93AB0" w:rsidRPr="002D7175">
                <w:rPr>
                  <w:rStyle w:val="Hyperlink"/>
                </w:rPr>
                <w:t>EPILDRUG_DAT</w:t>
              </w:r>
              <w:r>
                <w:fldChar w:fldCharType="end"/>
              </w:r>
            </w:ins>
          </w:p>
          <w:p w14:paraId="6DAEC413" w14:textId="7F4F5CDC" w:rsidR="00A93AB0" w:rsidRDefault="00A93AB0" w:rsidP="00A93AB0">
            <w:pPr>
              <w:rPr>
                <w:ins w:id="2824" w:author="Ruth Thompson" w:date="2020-02-06T09:48:00Z"/>
              </w:rPr>
            </w:pPr>
          </w:p>
        </w:tc>
        <w:customXmlInsRangeStart w:id="2825" w:author="Ruth Thompson" w:date="2020-02-06T13:16:00Z"/>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customXmlInsRangeEnd w:id="2825"/>
            <w:tc>
              <w:tcPr>
                <w:tcW w:w="1418" w:type="dxa"/>
                <w:tcMar>
                  <w:top w:w="57" w:type="dxa"/>
                  <w:bottom w:w="57" w:type="dxa"/>
                </w:tcMar>
                <w:vAlign w:val="center"/>
              </w:tcPr>
              <w:p w14:paraId="64A4F952" w14:textId="55250FBE" w:rsidR="00A93AB0" w:rsidRDefault="009A030F" w:rsidP="00A93AB0">
                <w:pPr>
                  <w:jc w:val="center"/>
                  <w:rPr>
                    <w:ins w:id="2826" w:author="Ruth Thompson" w:date="2020-02-06T09:48:00Z"/>
                    <w:rFonts w:cs="Arial"/>
                    <w:szCs w:val="20"/>
                  </w:rPr>
                </w:pPr>
                <w:ins w:id="2827" w:author="Ruth Thompson" w:date="2020-02-06T15:07:00Z">
                  <w:r>
                    <w:rPr>
                      <w:rFonts w:cs="Arial"/>
                      <w:szCs w:val="20"/>
                    </w:rPr>
                    <w:t>Reject</w:t>
                  </w:r>
                </w:ins>
              </w:p>
            </w:tc>
            <w:customXmlInsRangeStart w:id="2828" w:author="Ruth Thompson" w:date="2020-02-06T13:16:00Z"/>
          </w:sdtContent>
        </w:sdt>
        <w:customXmlInsRangeEnd w:id="2828"/>
        <w:customXmlInsRangeStart w:id="2829" w:author="Ruth Thompson" w:date="2020-02-06T13:16:00Z"/>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customXmlInsRangeEnd w:id="2829"/>
            <w:tc>
              <w:tcPr>
                <w:tcW w:w="1417" w:type="dxa"/>
                <w:tcMar>
                  <w:top w:w="57" w:type="dxa"/>
                  <w:bottom w:w="57" w:type="dxa"/>
                </w:tcMar>
                <w:vAlign w:val="center"/>
              </w:tcPr>
              <w:p w14:paraId="27FDB8B3" w14:textId="57023588" w:rsidR="00A93AB0" w:rsidRDefault="009A030F" w:rsidP="00A93AB0">
                <w:pPr>
                  <w:jc w:val="center"/>
                  <w:rPr>
                    <w:ins w:id="2830" w:author="Ruth Thompson" w:date="2020-02-06T09:48:00Z"/>
                    <w:rFonts w:cs="Arial"/>
                    <w:szCs w:val="20"/>
                  </w:rPr>
                </w:pPr>
                <w:ins w:id="2831" w:author="Ruth Thompson" w:date="2020-02-06T15:07:00Z">
                  <w:r>
                    <w:rPr>
                      <w:rFonts w:cs="Arial"/>
                      <w:szCs w:val="20"/>
                    </w:rPr>
                    <w:t>Select</w:t>
                  </w:r>
                </w:ins>
              </w:p>
            </w:tc>
            <w:customXmlInsRangeStart w:id="2832" w:author="Ruth Thompson" w:date="2020-02-06T13:16:00Z"/>
          </w:sdtContent>
        </w:sdt>
        <w:customXmlInsRangeEnd w:id="2832"/>
        <w:tc>
          <w:tcPr>
            <w:tcW w:w="5529" w:type="dxa"/>
            <w:shd w:val="clear" w:color="auto" w:fill="DDEEFF"/>
            <w:tcMar>
              <w:top w:w="57" w:type="dxa"/>
              <w:bottom w:w="57" w:type="dxa"/>
            </w:tcMar>
            <w:vAlign w:val="center"/>
          </w:tcPr>
          <w:p w14:paraId="4BA372CF" w14:textId="7D0ABF9E" w:rsidR="00A93AB0" w:rsidRDefault="009A030F" w:rsidP="00A93AB0">
            <w:pPr>
              <w:rPr>
                <w:ins w:id="2833" w:author="Ruth Thompson" w:date="2020-02-06T09:48:00Z"/>
                <w:rFonts w:cs="Arial"/>
                <w:szCs w:val="20"/>
              </w:rPr>
            </w:pPr>
            <w:ins w:id="2834" w:author="Ruth Thompson" w:date="2020-02-06T15:07:00Z">
              <w:r>
                <w:rPr>
                  <w:rFonts w:cs="Arial"/>
                  <w:szCs w:val="20"/>
                </w:rPr>
                <w:t>Reject</w:t>
              </w:r>
            </w:ins>
            <w:ins w:id="2835" w:author="Ruth Thompson" w:date="2020-02-06T13:29:00Z">
              <w:r w:rsidR="00D42DC0">
                <w:rPr>
                  <w:rFonts w:cs="Arial"/>
                  <w:szCs w:val="20"/>
                </w:rPr>
                <w:t xml:space="preserve"> patients passed to this rule who</w:t>
              </w:r>
            </w:ins>
            <w:ins w:id="2836" w:author="Ruth Thompson" w:date="2020-02-06T15:08:00Z">
              <w:r w:rsidR="00B016D0">
                <w:rPr>
                  <w:rFonts w:cs="Arial"/>
                  <w:szCs w:val="20"/>
                </w:rPr>
                <w:t xml:space="preserve"> have not had an epilepsy drug prescription in the </w:t>
              </w:r>
            </w:ins>
            <w:ins w:id="2837" w:author="Ruth Thompson" w:date="2020-02-06T13:30:00Z">
              <w:r w:rsidR="00D42DC0">
                <w:rPr>
                  <w:rFonts w:cs="Arial"/>
                  <w:szCs w:val="20"/>
                </w:rPr>
                <w:t>6 months up to and including the reporting period end date</w:t>
              </w:r>
            </w:ins>
            <w:ins w:id="2838" w:author="Ruth Thompson" w:date="2020-02-06T15:09:00Z">
              <w:r w:rsidR="00B016D0">
                <w:rPr>
                  <w:rFonts w:cs="Arial"/>
                  <w:szCs w:val="20"/>
                </w:rPr>
                <w:t xml:space="preserve"> or whos</w:t>
              </w:r>
            </w:ins>
            <w:ins w:id="2839" w:author="Ruth Thompson" w:date="2020-02-06T15:12:00Z">
              <w:r w:rsidR="00B016D0">
                <w:rPr>
                  <w:rFonts w:cs="Arial"/>
                  <w:szCs w:val="20"/>
                </w:rPr>
                <w:t>e</w:t>
              </w:r>
            </w:ins>
            <w:ins w:id="2840" w:author="Ruth Thompson" w:date="2020-02-06T15:09:00Z">
              <w:r w:rsidR="00B016D0">
                <w:rPr>
                  <w:rFonts w:cs="Arial"/>
                  <w:szCs w:val="20"/>
                </w:rPr>
                <w:t xml:space="preserve"> epilepsy was resolved after the latest </w:t>
              </w:r>
            </w:ins>
            <w:ins w:id="2841" w:author="Jonathan Carter [2]" w:date="2020-02-17T14:56:00Z">
              <w:r w:rsidR="00052F7A">
                <w:rPr>
                  <w:rFonts w:cs="Arial"/>
                  <w:szCs w:val="20"/>
                </w:rPr>
                <w:t xml:space="preserve">epilepsy drug </w:t>
              </w:r>
            </w:ins>
            <w:ins w:id="2842" w:author="Ruth Thompson" w:date="2020-02-06T15:09:00Z">
              <w:r w:rsidR="00B016D0">
                <w:rPr>
                  <w:rFonts w:cs="Arial"/>
                  <w:szCs w:val="20"/>
                </w:rPr>
                <w:t>prescription</w:t>
              </w:r>
            </w:ins>
            <w:ins w:id="2843" w:author="Ruth Thompson" w:date="2020-02-06T15:11:00Z">
              <w:r w:rsidR="00B016D0">
                <w:rPr>
                  <w:rFonts w:cs="Arial"/>
                  <w:szCs w:val="20"/>
                </w:rPr>
                <w:t xml:space="preserve"> in the 6 months up to and including the reporting period end date</w:t>
              </w:r>
            </w:ins>
            <w:ins w:id="2844" w:author="Ruth Thompson" w:date="2020-02-06T15:09:00Z">
              <w:r w:rsidR="00B016D0">
                <w:rPr>
                  <w:rFonts w:cs="Arial"/>
                  <w:szCs w:val="20"/>
                </w:rPr>
                <w:t>.</w:t>
              </w:r>
            </w:ins>
            <w:ins w:id="2845" w:author="Ruth Thompson" w:date="2020-02-06T15:12:00Z">
              <w:r w:rsidR="00B016D0">
                <w:rPr>
                  <w:rFonts w:cs="Arial"/>
                  <w:szCs w:val="20"/>
                </w:rPr>
                <w:t xml:space="preserve"> Select the remaining patients.</w:t>
              </w:r>
            </w:ins>
          </w:p>
        </w:tc>
      </w:tr>
      <w:tr w:rsidR="00A93AB0" w:rsidRPr="000C07C2" w14:paraId="604EC311" w14:textId="77777777" w:rsidTr="00215298">
        <w:trPr>
          <w:trHeight w:val="28"/>
          <w:ins w:id="2846" w:author="Ruth Thompson" w:date="2020-02-06T09:48:00Z"/>
        </w:trPr>
        <w:tc>
          <w:tcPr>
            <w:tcW w:w="14142" w:type="dxa"/>
            <w:gridSpan w:val="5"/>
            <w:tcMar>
              <w:top w:w="57" w:type="dxa"/>
              <w:bottom w:w="57" w:type="dxa"/>
            </w:tcMar>
            <w:vAlign w:val="center"/>
          </w:tcPr>
          <w:p w14:paraId="19A81588" w14:textId="77777777" w:rsidR="00A93AB0" w:rsidRPr="002B4844" w:rsidRDefault="00A93AB0" w:rsidP="00A93AB0">
            <w:pPr>
              <w:rPr>
                <w:ins w:id="2847" w:author="Ruth Thompson" w:date="2020-02-06T09:48:00Z"/>
                <w:rFonts w:cs="Arial"/>
                <w:i/>
                <w:color w:val="000000"/>
                <w:szCs w:val="20"/>
              </w:rPr>
            </w:pPr>
            <w:ins w:id="2848" w:author="Ruth Thompson" w:date="2020-02-06T09:48:00Z">
              <w:r w:rsidRPr="002B4844">
                <w:rPr>
                  <w:rFonts w:cs="Arial"/>
                  <w:i/>
                  <w:color w:val="000000"/>
                  <w:szCs w:val="20"/>
                </w:rPr>
                <w:t>End of rules</w:t>
              </w:r>
            </w:ins>
          </w:p>
        </w:tc>
      </w:tr>
    </w:tbl>
    <w:p w14:paraId="3B3594DF" w14:textId="1A996620" w:rsidR="002D7175" w:rsidRDefault="001D2244" w:rsidP="002D7175">
      <w:pPr>
        <w:rPr>
          <w:ins w:id="2849" w:author="Ruth Thompson" w:date="2020-02-06T16:24:00Z"/>
        </w:rPr>
      </w:pPr>
      <w:ins w:id="2850" w:author="Ruth Thompson" w:date="2020-02-06T09:48:00Z">
        <w:r>
          <w:br w:type="page"/>
        </w:r>
      </w:ins>
    </w:p>
    <w:tbl>
      <w:tblPr>
        <w:tblStyle w:val="TableGrid"/>
        <w:tblW w:w="14992" w:type="dxa"/>
        <w:tblLook w:val="04A0" w:firstRow="1" w:lastRow="0" w:firstColumn="1" w:lastColumn="0" w:noHBand="0" w:noVBand="1"/>
      </w:tblPr>
      <w:tblGrid>
        <w:gridCol w:w="1668"/>
        <w:gridCol w:w="9780"/>
        <w:gridCol w:w="2694"/>
        <w:gridCol w:w="850"/>
      </w:tblGrid>
      <w:tr w:rsidR="002D7175" w14:paraId="726FECEB" w14:textId="77777777" w:rsidTr="00730520">
        <w:trPr>
          <w:trHeight w:val="227"/>
          <w:ins w:id="2851" w:author="Ruth Thompson" w:date="2020-02-06T16:24:00Z"/>
        </w:trPr>
        <w:tc>
          <w:tcPr>
            <w:tcW w:w="1668" w:type="dxa"/>
            <w:shd w:val="clear" w:color="auto" w:fill="005EB8"/>
            <w:tcMar>
              <w:top w:w="57" w:type="dxa"/>
              <w:bottom w:w="57" w:type="dxa"/>
            </w:tcMar>
            <w:vAlign w:val="center"/>
          </w:tcPr>
          <w:p w14:paraId="119CFF90" w14:textId="77777777" w:rsidR="002D7175" w:rsidRPr="00F513D1" w:rsidRDefault="002D7175" w:rsidP="00730520">
            <w:pPr>
              <w:rPr>
                <w:ins w:id="2852" w:author="Ruth Thompson" w:date="2020-02-06T16:24:00Z"/>
                <w:rFonts w:cs="Arial"/>
                <w:b/>
                <w:color w:val="FAFCFC" w:themeColor="background1"/>
              </w:rPr>
            </w:pPr>
            <w:ins w:id="2853" w:author="Ruth Thompson" w:date="2020-02-06T16:24: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4F04F4E7" w14:textId="77777777" w:rsidR="002D7175" w:rsidRPr="002F3AEE" w:rsidRDefault="002D7175" w:rsidP="00730520">
            <w:pPr>
              <w:pStyle w:val="CommentText"/>
              <w:rPr>
                <w:ins w:id="2854" w:author="Ruth Thompson" w:date="2020-02-06T16:24:00Z"/>
                <w:rFonts w:cs="Arial"/>
                <w:color w:val="FAFCFC" w:themeColor="background1"/>
              </w:rPr>
            </w:pPr>
            <w:ins w:id="2855" w:author="Ruth Thompson" w:date="2020-02-06T16:24: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0C342799" w14:textId="77777777" w:rsidR="002D7175" w:rsidRPr="00ED4206" w:rsidRDefault="002D7175" w:rsidP="00730520">
            <w:pPr>
              <w:pStyle w:val="CommentText"/>
              <w:rPr>
                <w:ins w:id="2856" w:author="Ruth Thompson" w:date="2020-02-06T16:24:00Z"/>
                <w:rFonts w:cs="Arial"/>
                <w:color w:val="FAFCFC" w:themeColor="background1"/>
              </w:rPr>
            </w:pPr>
            <w:ins w:id="2857" w:author="Ruth Thompson" w:date="2020-02-06T16:2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47DFDEB7" w14:textId="77777777" w:rsidR="002D7175" w:rsidRPr="00ED4206" w:rsidRDefault="002D7175" w:rsidP="00730520">
            <w:pPr>
              <w:pStyle w:val="CommentText"/>
              <w:rPr>
                <w:ins w:id="2858" w:author="Ruth Thompson" w:date="2020-02-06T16:24:00Z"/>
                <w:rFonts w:cs="Arial"/>
                <w:color w:val="FAFCFC" w:themeColor="background1"/>
              </w:rPr>
            </w:pPr>
            <w:ins w:id="2859" w:author="Ruth Thompson" w:date="2020-02-06T16:24:00Z">
              <w:r w:rsidRPr="00E82F09">
                <w:rPr>
                  <w:rFonts w:cs="Arial"/>
                  <w:color w:val="FAFCFC" w:themeColor="background1"/>
                  <w:sz w:val="8"/>
                  <w:szCs w:val="6"/>
                </w:rPr>
                <w:t>SDS use only: Version</w:t>
              </w:r>
            </w:ins>
          </w:p>
        </w:tc>
      </w:tr>
      <w:bookmarkStart w:id="2860" w:name="_Toc42232911"/>
      <w:tr w:rsidR="002D7175" w14:paraId="3C0CAC94" w14:textId="77777777" w:rsidTr="00730520">
        <w:trPr>
          <w:trHeight w:val="454"/>
          <w:ins w:id="2861" w:author="Ruth Thompson" w:date="2020-02-06T16:24:00Z"/>
        </w:trPr>
        <w:tc>
          <w:tcPr>
            <w:tcW w:w="1668" w:type="dxa"/>
            <w:tcMar>
              <w:top w:w="57" w:type="dxa"/>
              <w:bottom w:w="57" w:type="dxa"/>
            </w:tcMar>
            <w:vAlign w:val="center"/>
          </w:tcPr>
          <w:p w14:paraId="4AE0D66D" w14:textId="7369C220" w:rsidR="002D7175" w:rsidRDefault="00AF4E4F" w:rsidP="00730520">
            <w:pPr>
              <w:pStyle w:val="Heading3"/>
              <w:rPr>
                <w:ins w:id="2862" w:author="Ruth Thompson" w:date="2020-02-06T16:24:00Z"/>
                <w:rFonts w:cs="Arial"/>
              </w:rPr>
            </w:pPr>
            <w:customXmlInsRangeStart w:id="2863" w:author="Ruth Thompson" w:date="2020-02-06T16:24:00Z"/>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customXmlInsRangeEnd w:id="2863"/>
                <w:ins w:id="2864" w:author="Ruth Thompson" w:date="2020-02-06T16:24:00Z">
                  <w:r w:rsidR="002D7175">
                    <w:rPr>
                      <w:sz w:val="20"/>
                    </w:rPr>
                    <w:t>LDO</w:t>
                  </w:r>
                </w:ins>
                <w:customXmlInsRangeStart w:id="2865" w:author="Ruth Thompson" w:date="2020-02-06T16:24:00Z"/>
              </w:sdtContent>
            </w:sdt>
            <w:customXmlInsRangeEnd w:id="2865"/>
            <w:ins w:id="2866" w:author="Ruth Thompson" w:date="2020-02-06T16:24:00Z">
              <w:r w:rsidR="002D7175">
                <w:rPr>
                  <w:sz w:val="20"/>
                </w:rPr>
                <w:t>B</w:t>
              </w:r>
              <w:r w:rsidR="002D7175" w:rsidRPr="001875B5">
                <w:rPr>
                  <w:sz w:val="20"/>
                </w:rPr>
                <w:t>0</w:t>
              </w:r>
              <w:r w:rsidR="002D7175">
                <w:rPr>
                  <w:sz w:val="20"/>
                </w:rPr>
                <w:t>8</w:t>
              </w:r>
            </w:ins>
            <w:ins w:id="2867" w:author="Ruth Thompson" w:date="2020-02-13T16:16:00Z">
              <w:r w:rsidR="00BE290D">
                <w:rPr>
                  <w:sz w:val="20"/>
                </w:rPr>
                <w:t>6</w:t>
              </w:r>
            </w:ins>
            <w:bookmarkEnd w:id="2860"/>
          </w:p>
        </w:tc>
        <w:tc>
          <w:tcPr>
            <w:tcW w:w="9780" w:type="dxa"/>
            <w:tcMar>
              <w:top w:w="57" w:type="dxa"/>
              <w:bottom w:w="57" w:type="dxa"/>
            </w:tcMar>
            <w:vAlign w:val="center"/>
          </w:tcPr>
          <w:p w14:paraId="2E8EF288" w14:textId="49C9508B" w:rsidR="002D7175" w:rsidRPr="00524919" w:rsidRDefault="002D7175" w:rsidP="00730520">
            <w:pPr>
              <w:rPr>
                <w:ins w:id="2868" w:author="Ruth Thompson" w:date="2020-02-06T16:24:00Z"/>
                <w:rFonts w:cs="Arial"/>
              </w:rPr>
            </w:pPr>
            <w:ins w:id="2869" w:author="Ruth Thompson" w:date="2020-02-06T16:24:00Z">
              <w:r w:rsidRPr="006635E3">
                <w:rPr>
                  <w:rFonts w:cs="Arial"/>
                </w:rPr>
                <w:t xml:space="preserve">Number of patients recorded </w:t>
              </w:r>
            </w:ins>
            <w:ins w:id="2870" w:author="Ruth Thompson" w:date="2020-02-06T16:25:00Z">
              <w:r>
                <w:rPr>
                  <w:rFonts w:cs="Arial"/>
                </w:rPr>
                <w:t>in the control cohort</w:t>
              </w:r>
            </w:ins>
            <w:ins w:id="2871" w:author="Ruth Thompson" w:date="2020-02-06T16:24:00Z">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ins>
          </w:p>
        </w:tc>
        <w:tc>
          <w:tcPr>
            <w:tcW w:w="2694" w:type="dxa"/>
            <w:tcBorders>
              <w:right w:val="single" w:sz="4" w:space="0" w:color="auto"/>
            </w:tcBorders>
            <w:tcMar>
              <w:top w:w="57" w:type="dxa"/>
              <w:bottom w:w="57" w:type="dxa"/>
            </w:tcMar>
            <w:vAlign w:val="center"/>
          </w:tcPr>
          <w:p w14:paraId="3CFB2A91" w14:textId="349BE2FB" w:rsidR="002D7175" w:rsidRPr="00203A98" w:rsidRDefault="002D7175" w:rsidP="00730520">
            <w:pPr>
              <w:rPr>
                <w:ins w:id="2872" w:author="Ruth Thompson" w:date="2020-02-06T16:24:00Z"/>
                <w:rStyle w:val="Hyperlink"/>
              </w:rPr>
            </w:pPr>
            <w:ins w:id="2873" w:author="Ruth Thompson" w:date="2020-02-06T16:24: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0A9CCA61" w14:textId="77777777" w:rsidR="002D7175" w:rsidRPr="00E916F3" w:rsidRDefault="002D7175" w:rsidP="00730520">
            <w:pPr>
              <w:rPr>
                <w:ins w:id="2874" w:author="Ruth Thompson" w:date="2020-02-06T16:24:00Z"/>
                <w:color w:val="FAFCFC" w:themeColor="background1"/>
              </w:rPr>
            </w:pPr>
            <w:ins w:id="2875" w:author="Ruth Thompson" w:date="2020-02-06T16:24:00Z">
              <w:r w:rsidRPr="00E916F3">
                <w:rPr>
                  <w:color w:val="FAFCFC" w:themeColor="background1"/>
                  <w:szCs w:val="6"/>
                </w:rPr>
                <w:t>100</w:t>
              </w:r>
            </w:ins>
          </w:p>
        </w:tc>
      </w:tr>
    </w:tbl>
    <w:p w14:paraId="4D456C3A" w14:textId="77777777" w:rsidR="002D7175" w:rsidRDefault="002D7175" w:rsidP="002D7175">
      <w:pPr>
        <w:pStyle w:val="CommentText"/>
        <w:rPr>
          <w:ins w:id="2876" w:author="Ruth Thompson" w:date="2020-02-06T16:24:00Z"/>
          <w:rFonts w:cs="Arial"/>
        </w:rPr>
      </w:pPr>
    </w:p>
    <w:customXmlInsRangeStart w:id="2877" w:author="Ruth Thompson" w:date="2020-02-06T16:24:00Z"/>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877"/>
        <w:p w14:paraId="7B55CB54" w14:textId="356936C8" w:rsidR="002D7175" w:rsidRPr="0067467E" w:rsidRDefault="002D7175" w:rsidP="002D7175">
          <w:pPr>
            <w:pStyle w:val="CommentText"/>
            <w:rPr>
              <w:ins w:id="2878" w:author="Ruth Thompson" w:date="2020-02-06T16:24:00Z"/>
              <w:rFonts w:cs="Arial"/>
              <w:sz w:val="24"/>
              <w:szCs w:val="24"/>
            </w:rPr>
          </w:pPr>
          <w:ins w:id="2879" w:author="Ruth Thompson" w:date="2020-02-06T16:24:00Z">
            <w:r>
              <w:rPr>
                <w:rFonts w:cs="Arial"/>
                <w:sz w:val="24"/>
                <w:szCs w:val="24"/>
              </w:rPr>
              <w:t xml:space="preserve">This indicator produces a single output in the form of a count. </w:t>
            </w:r>
          </w:ins>
        </w:p>
        <w:customXmlInsRangeStart w:id="2880" w:author="Ruth Thompson" w:date="2020-02-06T16:24:00Z"/>
      </w:sdtContent>
    </w:sdt>
    <w:customXmlInsRangeEnd w:id="2880"/>
    <w:p w14:paraId="256642B0" w14:textId="77777777" w:rsidR="002D7175" w:rsidRPr="00517260" w:rsidRDefault="002D7175" w:rsidP="002D7175">
      <w:pPr>
        <w:pStyle w:val="CommentText"/>
        <w:rPr>
          <w:ins w:id="2881" w:author="Ruth Thompson" w:date="2020-02-06T16:24:00Z"/>
          <w:rFonts w:cs="Arial"/>
        </w:rPr>
      </w:pPr>
    </w:p>
    <w:p w14:paraId="5F192670" w14:textId="77777777" w:rsidR="002D7175" w:rsidRPr="008E07FF" w:rsidRDefault="002D7175" w:rsidP="002D7175">
      <w:pPr>
        <w:rPr>
          <w:ins w:id="2882" w:author="Ruth Thompson" w:date="2020-02-06T16:24:00Z"/>
          <w:rFonts w:cs="Arial"/>
          <w:sz w:val="24"/>
        </w:rPr>
      </w:pPr>
      <w:ins w:id="2883" w:author="Ruth Thompson" w:date="2020-02-06T16:24: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62E481FC" w14:textId="77777777" w:rsidR="002D7175" w:rsidRDefault="002D7175" w:rsidP="002D7175">
      <w:pPr>
        <w:rPr>
          <w:ins w:id="2884" w:author="Ruth Thompson" w:date="2020-02-06T16:2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ins w:id="2885" w:author="Ruth Thompson" w:date="2020-02-06T16:24:00Z"/>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ins w:id="2886" w:author="Ruth Thompson" w:date="2020-02-06T16:24:00Z"/>
                <w:rFonts w:cs="Arial"/>
                <w:iCs/>
                <w:color w:val="FAFCFC" w:themeColor="background1"/>
                <w:szCs w:val="20"/>
              </w:rPr>
            </w:pPr>
            <w:ins w:id="2887" w:author="Ruth Thompson" w:date="2020-02-06T16:2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ins w:id="2888" w:author="Ruth Thompson" w:date="2020-02-06T16:24:00Z"/>
                <w:rFonts w:cs="Arial"/>
                <w:color w:val="FAFCFC" w:themeColor="background1"/>
                <w:szCs w:val="20"/>
              </w:rPr>
            </w:pPr>
            <w:ins w:id="2889" w:author="Ruth Thompson" w:date="2020-02-06T16:2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ins w:id="2890" w:author="Ruth Thompson" w:date="2020-02-06T16:24:00Z"/>
                <w:rFonts w:cs="Arial"/>
                <w:iCs/>
                <w:color w:val="FAFCFC" w:themeColor="background1"/>
                <w:szCs w:val="20"/>
              </w:rPr>
            </w:pPr>
            <w:ins w:id="2891" w:author="Ruth Thompson" w:date="2020-02-06T16:2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ins w:id="2892" w:author="Ruth Thompson" w:date="2020-02-06T16:24:00Z"/>
                <w:rFonts w:cs="Arial"/>
                <w:iCs/>
                <w:color w:val="FAFCFC" w:themeColor="background1"/>
                <w:szCs w:val="20"/>
              </w:rPr>
            </w:pPr>
            <w:ins w:id="2893" w:author="Ruth Thompson" w:date="2020-02-06T16:2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ins w:id="2894" w:author="Ruth Thompson" w:date="2020-02-06T16:24:00Z"/>
                <w:rFonts w:cs="Arial"/>
                <w:iCs/>
                <w:color w:val="FAFCFC" w:themeColor="background1"/>
                <w:szCs w:val="20"/>
              </w:rPr>
            </w:pPr>
            <w:ins w:id="2895" w:author="Ruth Thompson" w:date="2020-02-06T16:2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2D7175" w:rsidRPr="000C07C2" w14:paraId="0E9AED34" w14:textId="77777777" w:rsidTr="00730520">
        <w:trPr>
          <w:trHeight w:val="19"/>
          <w:ins w:id="2896" w:author="Ruth Thompson" w:date="2020-02-06T16:24:00Z"/>
        </w:trPr>
        <w:tc>
          <w:tcPr>
            <w:tcW w:w="972" w:type="dxa"/>
            <w:tcMar>
              <w:top w:w="57" w:type="dxa"/>
              <w:bottom w:w="57" w:type="dxa"/>
            </w:tcMar>
            <w:vAlign w:val="center"/>
          </w:tcPr>
          <w:p w14:paraId="366D234D" w14:textId="77777777" w:rsidR="002D7175" w:rsidRPr="000C07C2" w:rsidRDefault="002D7175" w:rsidP="006838F1">
            <w:pPr>
              <w:numPr>
                <w:ilvl w:val="0"/>
                <w:numId w:val="109"/>
              </w:numPr>
              <w:jc w:val="center"/>
              <w:rPr>
                <w:ins w:id="2897" w:author="Ruth Thompson" w:date="2020-02-06T16:24:00Z"/>
                <w:rFonts w:cs="Arial"/>
                <w:szCs w:val="20"/>
              </w:rPr>
            </w:pPr>
          </w:p>
        </w:tc>
        <w:tc>
          <w:tcPr>
            <w:tcW w:w="4806" w:type="dxa"/>
            <w:tcMar>
              <w:top w:w="57" w:type="dxa"/>
              <w:bottom w:w="57" w:type="dxa"/>
            </w:tcMar>
            <w:vAlign w:val="center"/>
          </w:tcPr>
          <w:p w14:paraId="13F01E09" w14:textId="77777777" w:rsidR="002D7175" w:rsidRDefault="002D7175" w:rsidP="00730520">
            <w:pPr>
              <w:rPr>
                <w:ins w:id="2898" w:author="Ruth Thompson" w:date="2020-02-06T16:24:00Z"/>
              </w:rPr>
            </w:pPr>
            <w:ins w:id="2899" w:author="Ruth Thompson" w:date="2020-02-06T16:24:00Z">
              <w:r>
                <w:t xml:space="preserve">If </w:t>
              </w:r>
              <w:r>
                <w:fldChar w:fldCharType="begin"/>
              </w:r>
              <w:r>
                <w:instrText xml:space="preserve"> HYPERLINK  \l "_EPIL_DAT" </w:instrText>
              </w:r>
              <w:r>
                <w:fldChar w:fldCharType="separate"/>
              </w:r>
              <w:r w:rsidRPr="002D7175">
                <w:rPr>
                  <w:rStyle w:val="Hyperlink"/>
                </w:rPr>
                <w:t>EPIL_DAT</w:t>
              </w:r>
              <w:r>
                <w:fldChar w:fldCharType="end"/>
              </w:r>
              <w:r>
                <w:t xml:space="preserve"> = Null </w:t>
              </w:r>
            </w:ins>
          </w:p>
          <w:p w14:paraId="7DBD09AB" w14:textId="77777777" w:rsidR="002D7175" w:rsidRDefault="002D7175" w:rsidP="00730520">
            <w:pPr>
              <w:rPr>
                <w:ins w:id="2900" w:author="Ruth Thompson" w:date="2020-02-06T16:24:00Z"/>
              </w:rPr>
            </w:pPr>
            <w:ins w:id="2901" w:author="Ruth Thompson" w:date="2020-02-06T16:24:00Z">
              <w:r>
                <w:t>OR</w:t>
              </w:r>
            </w:ins>
          </w:p>
          <w:p w14:paraId="5828F37C" w14:textId="77777777" w:rsidR="002D7175" w:rsidRPr="008354E6" w:rsidRDefault="002D7175" w:rsidP="00730520">
            <w:pPr>
              <w:rPr>
                <w:ins w:id="2902" w:author="Ruth Thompson" w:date="2020-02-06T16:24:00Z"/>
              </w:rPr>
            </w:pPr>
            <w:ins w:id="2903" w:author="Ruth Thompson" w:date="2020-02-06T16:24:00Z">
              <w:r>
                <w:t xml:space="preserve">If </w:t>
              </w:r>
              <w:r>
                <w:fldChar w:fldCharType="begin"/>
              </w:r>
              <w:r>
                <w:instrText xml:space="preserve"> HYPERLINK  \l "_EPILRES_DAT" </w:instrText>
              </w:r>
              <w:r>
                <w:fldChar w:fldCharType="separate"/>
              </w:r>
              <w:r w:rsidRPr="002D7175">
                <w:rPr>
                  <w:rStyle w:val="Hyperlink"/>
                </w:rPr>
                <w:t>EPILRES_DAT</w:t>
              </w:r>
              <w:r>
                <w:fldChar w:fldCharType="end"/>
              </w:r>
              <w:r>
                <w:t xml:space="preserve"> &gt; </w:t>
              </w:r>
              <w:r>
                <w:fldChar w:fldCharType="begin"/>
              </w:r>
              <w:r>
                <w:instrText xml:space="preserve"> HYPERLINK  \l "_EPIL_DAT" </w:instrText>
              </w:r>
              <w:r>
                <w:fldChar w:fldCharType="separate"/>
              </w:r>
              <w:r w:rsidRPr="002D7175">
                <w:rPr>
                  <w:rStyle w:val="Hyperlink"/>
                </w:rPr>
                <w:t>EPIL_DAT</w:t>
              </w:r>
              <w:r>
                <w:fldChar w:fldCharType="end"/>
              </w:r>
            </w:ins>
          </w:p>
        </w:tc>
        <w:customXmlInsRangeStart w:id="2904" w:author="Ruth Thompson" w:date="2020-02-06T16:24:00Z"/>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customXmlInsRangeEnd w:id="2904"/>
            <w:tc>
              <w:tcPr>
                <w:tcW w:w="1418" w:type="dxa"/>
                <w:tcMar>
                  <w:top w:w="57" w:type="dxa"/>
                  <w:bottom w:w="57" w:type="dxa"/>
                </w:tcMar>
                <w:vAlign w:val="center"/>
              </w:tcPr>
              <w:p w14:paraId="3611BA62" w14:textId="6E197BF5" w:rsidR="002D7175" w:rsidRPr="000C07C2" w:rsidRDefault="002D7175" w:rsidP="00730520">
                <w:pPr>
                  <w:jc w:val="center"/>
                  <w:rPr>
                    <w:ins w:id="2905" w:author="Ruth Thompson" w:date="2020-02-06T16:24:00Z"/>
                    <w:rFonts w:cs="Arial"/>
                    <w:szCs w:val="20"/>
                  </w:rPr>
                </w:pPr>
                <w:ins w:id="2906" w:author="Ruth Thompson" w:date="2020-02-06T16:24:00Z">
                  <w:r>
                    <w:rPr>
                      <w:rFonts w:cs="Arial"/>
                      <w:szCs w:val="20"/>
                    </w:rPr>
                    <w:t>Next rule</w:t>
                  </w:r>
                </w:ins>
              </w:p>
            </w:tc>
            <w:customXmlInsRangeStart w:id="2907" w:author="Ruth Thompson" w:date="2020-02-06T16:24:00Z"/>
          </w:sdtContent>
        </w:sdt>
        <w:customXmlInsRangeEnd w:id="2907"/>
        <w:customXmlInsRangeStart w:id="2908" w:author="Ruth Thompson" w:date="2020-02-06T16:24:00Z"/>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customXmlInsRangeEnd w:id="2908"/>
            <w:tc>
              <w:tcPr>
                <w:tcW w:w="1417" w:type="dxa"/>
                <w:tcMar>
                  <w:top w:w="57" w:type="dxa"/>
                  <w:bottom w:w="57" w:type="dxa"/>
                </w:tcMar>
                <w:vAlign w:val="center"/>
              </w:tcPr>
              <w:p w14:paraId="61280F60" w14:textId="7B4C9D73" w:rsidR="002D7175" w:rsidRPr="000C07C2" w:rsidRDefault="002D7175" w:rsidP="00730520">
                <w:pPr>
                  <w:jc w:val="center"/>
                  <w:rPr>
                    <w:ins w:id="2909" w:author="Ruth Thompson" w:date="2020-02-06T16:24:00Z"/>
                    <w:rFonts w:cs="Arial"/>
                    <w:szCs w:val="20"/>
                  </w:rPr>
                </w:pPr>
                <w:ins w:id="2910" w:author="Ruth Thompson" w:date="2020-02-06T16:24:00Z">
                  <w:r>
                    <w:rPr>
                      <w:rFonts w:cs="Arial"/>
                      <w:szCs w:val="20"/>
                    </w:rPr>
                    <w:t>Reject</w:t>
                  </w:r>
                </w:ins>
              </w:p>
            </w:tc>
            <w:customXmlInsRangeStart w:id="2911" w:author="Ruth Thompson" w:date="2020-02-06T16:24:00Z"/>
          </w:sdtContent>
        </w:sdt>
        <w:customXmlInsRangeEnd w:id="2911"/>
        <w:tc>
          <w:tcPr>
            <w:tcW w:w="5529" w:type="dxa"/>
            <w:shd w:val="clear" w:color="auto" w:fill="DDEEFF"/>
            <w:tcMar>
              <w:top w:w="57" w:type="dxa"/>
              <w:bottom w:w="57" w:type="dxa"/>
            </w:tcMar>
            <w:vAlign w:val="center"/>
          </w:tcPr>
          <w:p w14:paraId="58E2C48B" w14:textId="00A74773" w:rsidR="002D7175" w:rsidRPr="000C07C2" w:rsidRDefault="002D7175" w:rsidP="00730520">
            <w:pPr>
              <w:rPr>
                <w:ins w:id="2912" w:author="Ruth Thompson" w:date="2020-02-06T16:24:00Z"/>
                <w:rFonts w:cs="Arial"/>
                <w:color w:val="000000"/>
                <w:szCs w:val="20"/>
              </w:rPr>
            </w:pPr>
            <w:ins w:id="2913" w:author="Ruth Thompson" w:date="2020-02-06T16:24:00Z">
              <w:r>
                <w:rPr>
                  <w:rFonts w:cs="Arial"/>
                  <w:color w:val="000000"/>
                  <w:szCs w:val="20"/>
                </w:rPr>
                <w:t xml:space="preserve">Pass to </w:t>
              </w:r>
            </w:ins>
            <w:ins w:id="2914" w:author="Jonathan Carter [2]" w:date="2020-02-17T14:55:00Z">
              <w:r w:rsidR="00AE01CE">
                <w:rPr>
                  <w:rFonts w:cs="Arial"/>
                  <w:color w:val="000000"/>
                  <w:szCs w:val="20"/>
                </w:rPr>
                <w:t xml:space="preserve">the </w:t>
              </w:r>
            </w:ins>
            <w:ins w:id="2915" w:author="Ruth Thompson" w:date="2020-02-06T16:24:00Z">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ins>
          </w:p>
        </w:tc>
      </w:tr>
      <w:tr w:rsidR="002D7175" w:rsidRPr="000C07C2" w14:paraId="35D2B99A" w14:textId="77777777" w:rsidTr="00730520">
        <w:trPr>
          <w:trHeight w:val="19"/>
          <w:ins w:id="2916" w:author="Ruth Thompson" w:date="2020-02-06T16:24:00Z"/>
        </w:trPr>
        <w:tc>
          <w:tcPr>
            <w:tcW w:w="972" w:type="dxa"/>
            <w:tcMar>
              <w:top w:w="57" w:type="dxa"/>
              <w:bottom w:w="57" w:type="dxa"/>
            </w:tcMar>
            <w:vAlign w:val="center"/>
          </w:tcPr>
          <w:p w14:paraId="688A9C29" w14:textId="77777777" w:rsidR="002D7175" w:rsidRPr="000C07C2" w:rsidRDefault="002D7175" w:rsidP="006838F1">
            <w:pPr>
              <w:numPr>
                <w:ilvl w:val="0"/>
                <w:numId w:val="109"/>
              </w:numPr>
              <w:jc w:val="center"/>
              <w:rPr>
                <w:ins w:id="2917" w:author="Ruth Thompson" w:date="2020-02-06T16:24:00Z"/>
                <w:rFonts w:cs="Arial"/>
                <w:szCs w:val="20"/>
              </w:rPr>
            </w:pPr>
          </w:p>
        </w:tc>
        <w:tc>
          <w:tcPr>
            <w:tcW w:w="4806" w:type="dxa"/>
            <w:tcMar>
              <w:top w:w="57" w:type="dxa"/>
              <w:bottom w:w="57" w:type="dxa"/>
            </w:tcMar>
            <w:vAlign w:val="center"/>
          </w:tcPr>
          <w:p w14:paraId="2895BA8C" w14:textId="77777777" w:rsidR="002D7175" w:rsidRDefault="002D7175" w:rsidP="00730520">
            <w:pPr>
              <w:rPr>
                <w:ins w:id="2918" w:author="Ruth Thompson" w:date="2020-02-06T16:24:00Z"/>
              </w:rPr>
            </w:pPr>
            <w:ins w:id="2919" w:author="Ruth Thompson" w:date="2020-02-06T16:24:00Z">
              <w:r w:rsidRPr="00A93AB0">
                <w:t xml:space="preserve">If </w:t>
              </w:r>
              <w:r>
                <w:fldChar w:fldCharType="begin"/>
              </w:r>
              <w:r>
                <w:instrText xml:space="preserve"> HYPERLINK  \l "_EPILDRUG_DAT" </w:instrText>
              </w:r>
              <w:r>
                <w:fldChar w:fldCharType="separate"/>
              </w:r>
              <w:r w:rsidRPr="002D7175">
                <w:rPr>
                  <w:rStyle w:val="Hyperlink"/>
                </w:rPr>
                <w:t>EPILDRUG_DAT</w:t>
              </w:r>
              <w:r>
                <w:fldChar w:fldCharType="end"/>
              </w:r>
              <w:r w:rsidRPr="00A93AB0">
                <w:t xml:space="preserve"> </w:t>
              </w:r>
              <w:r>
                <w:t>=</w:t>
              </w:r>
              <w:r w:rsidRPr="00A93AB0">
                <w:t xml:space="preserve"> Null</w:t>
              </w:r>
            </w:ins>
          </w:p>
          <w:p w14:paraId="132244AF" w14:textId="77777777" w:rsidR="002D7175" w:rsidRDefault="002D7175" w:rsidP="00730520">
            <w:pPr>
              <w:rPr>
                <w:ins w:id="2920" w:author="Ruth Thompson" w:date="2020-02-06T16:24:00Z"/>
              </w:rPr>
            </w:pPr>
            <w:ins w:id="2921" w:author="Ruth Thompson" w:date="2020-02-06T16:24:00Z">
              <w:r>
                <w:t>OR</w:t>
              </w:r>
            </w:ins>
          </w:p>
          <w:p w14:paraId="24B1AD6A" w14:textId="77777777" w:rsidR="002D7175" w:rsidRDefault="002D7175" w:rsidP="00730520">
            <w:pPr>
              <w:rPr>
                <w:ins w:id="2922" w:author="Ruth Thompson" w:date="2020-02-06T16:24:00Z"/>
              </w:rPr>
            </w:pPr>
            <w:ins w:id="2923" w:author="Ruth Thompson" w:date="2020-02-06T16:24:00Z">
              <w:r>
                <w:t xml:space="preserve">If </w:t>
              </w:r>
              <w:r>
                <w:fldChar w:fldCharType="begin"/>
              </w:r>
              <w:r>
                <w:instrText xml:space="preserve"> HYPERLINK  \l "_EPILRES_DAT" </w:instrText>
              </w:r>
              <w:r>
                <w:fldChar w:fldCharType="separate"/>
              </w:r>
              <w:r w:rsidRPr="002D7175">
                <w:rPr>
                  <w:rStyle w:val="Hyperlink"/>
                </w:rPr>
                <w:t>EPILRES_DAT</w:t>
              </w:r>
              <w:r>
                <w:fldChar w:fldCharType="end"/>
              </w:r>
              <w:r>
                <w:t xml:space="preserve"> &gt; </w:t>
              </w:r>
              <w:r>
                <w:fldChar w:fldCharType="begin"/>
              </w:r>
              <w:r>
                <w:instrText xml:space="preserve"> HYPERLINK  \l "_EPILDRUG_DAT" </w:instrText>
              </w:r>
              <w:r>
                <w:fldChar w:fldCharType="separate"/>
              </w:r>
              <w:r w:rsidRPr="002D7175">
                <w:rPr>
                  <w:rStyle w:val="Hyperlink"/>
                </w:rPr>
                <w:t>EPILDRUG_DAT</w:t>
              </w:r>
              <w:r>
                <w:fldChar w:fldCharType="end"/>
              </w:r>
            </w:ins>
          </w:p>
          <w:p w14:paraId="4F568C0E" w14:textId="77777777" w:rsidR="002D7175" w:rsidRDefault="002D7175" w:rsidP="00730520">
            <w:pPr>
              <w:rPr>
                <w:ins w:id="2924" w:author="Ruth Thompson" w:date="2020-02-06T16:24:00Z"/>
              </w:rPr>
            </w:pPr>
          </w:p>
        </w:tc>
        <w:customXmlInsRangeStart w:id="2925" w:author="Ruth Thompson" w:date="2020-02-06T16:24:00Z"/>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customXmlInsRangeEnd w:id="2925"/>
            <w:tc>
              <w:tcPr>
                <w:tcW w:w="1418" w:type="dxa"/>
                <w:tcMar>
                  <w:top w:w="57" w:type="dxa"/>
                  <w:bottom w:w="57" w:type="dxa"/>
                </w:tcMar>
                <w:vAlign w:val="center"/>
              </w:tcPr>
              <w:p w14:paraId="4647D90A" w14:textId="5849E1A7" w:rsidR="002D7175" w:rsidRDefault="002D7175" w:rsidP="00730520">
                <w:pPr>
                  <w:jc w:val="center"/>
                  <w:rPr>
                    <w:ins w:id="2926" w:author="Ruth Thompson" w:date="2020-02-06T16:24:00Z"/>
                    <w:rFonts w:cs="Arial"/>
                    <w:szCs w:val="20"/>
                  </w:rPr>
                </w:pPr>
                <w:ins w:id="2927" w:author="Ruth Thompson" w:date="2020-02-06T16:24:00Z">
                  <w:r>
                    <w:rPr>
                      <w:rFonts w:cs="Arial"/>
                      <w:szCs w:val="20"/>
                    </w:rPr>
                    <w:t>Reject</w:t>
                  </w:r>
                </w:ins>
              </w:p>
            </w:tc>
            <w:customXmlInsRangeStart w:id="2928" w:author="Ruth Thompson" w:date="2020-02-06T16:24:00Z"/>
          </w:sdtContent>
        </w:sdt>
        <w:customXmlInsRangeEnd w:id="2928"/>
        <w:customXmlInsRangeStart w:id="2929" w:author="Ruth Thompson" w:date="2020-02-06T16:24:00Z"/>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customXmlInsRangeEnd w:id="2929"/>
            <w:tc>
              <w:tcPr>
                <w:tcW w:w="1417" w:type="dxa"/>
                <w:tcMar>
                  <w:top w:w="57" w:type="dxa"/>
                  <w:bottom w:w="57" w:type="dxa"/>
                </w:tcMar>
                <w:vAlign w:val="center"/>
              </w:tcPr>
              <w:p w14:paraId="4D5E3A4F" w14:textId="6AE3C1AB" w:rsidR="002D7175" w:rsidRDefault="002D7175" w:rsidP="00730520">
                <w:pPr>
                  <w:jc w:val="center"/>
                  <w:rPr>
                    <w:ins w:id="2930" w:author="Ruth Thompson" w:date="2020-02-06T16:24:00Z"/>
                    <w:rFonts w:cs="Arial"/>
                    <w:szCs w:val="20"/>
                  </w:rPr>
                </w:pPr>
                <w:ins w:id="2931" w:author="Ruth Thompson" w:date="2020-02-06T16:24:00Z">
                  <w:r>
                    <w:rPr>
                      <w:rFonts w:cs="Arial"/>
                      <w:szCs w:val="20"/>
                    </w:rPr>
                    <w:t>Select</w:t>
                  </w:r>
                </w:ins>
              </w:p>
            </w:tc>
            <w:customXmlInsRangeStart w:id="2932" w:author="Ruth Thompson" w:date="2020-02-06T16:24:00Z"/>
          </w:sdtContent>
        </w:sdt>
        <w:customXmlInsRangeEnd w:id="2932"/>
        <w:tc>
          <w:tcPr>
            <w:tcW w:w="5529" w:type="dxa"/>
            <w:shd w:val="clear" w:color="auto" w:fill="DDEEFF"/>
            <w:tcMar>
              <w:top w:w="57" w:type="dxa"/>
              <w:bottom w:w="57" w:type="dxa"/>
            </w:tcMar>
            <w:vAlign w:val="center"/>
          </w:tcPr>
          <w:p w14:paraId="32EFD532" w14:textId="0907875F" w:rsidR="002D7175" w:rsidRDefault="002D7175" w:rsidP="00730520">
            <w:pPr>
              <w:rPr>
                <w:ins w:id="2933" w:author="Ruth Thompson" w:date="2020-02-06T16:24:00Z"/>
                <w:rFonts w:cs="Arial"/>
                <w:szCs w:val="20"/>
              </w:rPr>
            </w:pPr>
            <w:ins w:id="2934" w:author="Ruth Thompson" w:date="2020-02-06T16:24:00Z">
              <w:r>
                <w:rPr>
                  <w:rFonts w:cs="Arial"/>
                  <w:szCs w:val="20"/>
                </w:rPr>
                <w:t xml:space="preserve">Reject patients passed to this rule who have not had an epilepsy drug prescription in the 6 months up to and including the reporting period end date or whose epilepsy was resolved after the latest </w:t>
              </w:r>
            </w:ins>
            <w:ins w:id="2935" w:author="Jonathan Carter [2]" w:date="2020-02-17T14:56:00Z">
              <w:r w:rsidR="00052F7A">
                <w:rPr>
                  <w:rFonts w:cs="Arial"/>
                  <w:szCs w:val="20"/>
                </w:rPr>
                <w:t xml:space="preserve">epilepsy drug </w:t>
              </w:r>
            </w:ins>
            <w:ins w:id="2936" w:author="Ruth Thompson" w:date="2020-02-06T16:24:00Z">
              <w:r>
                <w:rPr>
                  <w:rFonts w:cs="Arial"/>
                  <w:szCs w:val="20"/>
                </w:rPr>
                <w:t>prescription in the 6 months up to and including the reporting period end date. Select the remaining patients.</w:t>
              </w:r>
            </w:ins>
          </w:p>
        </w:tc>
      </w:tr>
      <w:tr w:rsidR="002D7175" w:rsidRPr="000C07C2" w14:paraId="29CFDAC9" w14:textId="77777777" w:rsidTr="00730520">
        <w:trPr>
          <w:trHeight w:val="28"/>
          <w:ins w:id="2937" w:author="Ruth Thompson" w:date="2020-02-06T16:24:00Z"/>
        </w:trPr>
        <w:tc>
          <w:tcPr>
            <w:tcW w:w="14142" w:type="dxa"/>
            <w:gridSpan w:val="5"/>
            <w:tcMar>
              <w:top w:w="57" w:type="dxa"/>
              <w:bottom w:w="57" w:type="dxa"/>
            </w:tcMar>
            <w:vAlign w:val="center"/>
          </w:tcPr>
          <w:p w14:paraId="70272BFF" w14:textId="77777777" w:rsidR="002D7175" w:rsidRPr="002B4844" w:rsidRDefault="002D7175" w:rsidP="00730520">
            <w:pPr>
              <w:rPr>
                <w:ins w:id="2938" w:author="Ruth Thompson" w:date="2020-02-06T16:24:00Z"/>
                <w:rFonts w:cs="Arial"/>
                <w:i/>
                <w:color w:val="000000"/>
                <w:szCs w:val="20"/>
              </w:rPr>
            </w:pPr>
            <w:ins w:id="2939" w:author="Ruth Thompson" w:date="2020-02-06T16:24:00Z">
              <w:r w:rsidRPr="002B4844">
                <w:rPr>
                  <w:rFonts w:cs="Arial"/>
                  <w:i/>
                  <w:color w:val="000000"/>
                  <w:szCs w:val="20"/>
                </w:rPr>
                <w:t>End of rules</w:t>
              </w:r>
            </w:ins>
          </w:p>
        </w:tc>
      </w:tr>
    </w:tbl>
    <w:p w14:paraId="26092252" w14:textId="77777777" w:rsidR="002D7175" w:rsidRDefault="002D7175" w:rsidP="002D7175">
      <w:pPr>
        <w:rPr>
          <w:ins w:id="2940" w:author="Ruth Thompson" w:date="2020-02-06T16:24:00Z"/>
        </w:rPr>
      </w:pPr>
      <w:ins w:id="2941" w:author="Ruth Thompson" w:date="2020-02-06T16:24:00Z">
        <w:r>
          <w:br w:type="page"/>
        </w:r>
      </w:ins>
    </w:p>
    <w:p w14:paraId="39C0698C" w14:textId="77777777" w:rsidR="002D7175" w:rsidRDefault="002D7175" w:rsidP="001D2244">
      <w:pPr>
        <w:rPr>
          <w:ins w:id="2942" w:author="Ruth Thompson" w:date="2020-02-06T16:21:00Z"/>
        </w:rPr>
      </w:pPr>
    </w:p>
    <w:tbl>
      <w:tblPr>
        <w:tblStyle w:val="TableGrid"/>
        <w:tblW w:w="14992" w:type="dxa"/>
        <w:tblLook w:val="04A0" w:firstRow="1" w:lastRow="0" w:firstColumn="1" w:lastColumn="0" w:noHBand="0" w:noVBand="1"/>
      </w:tblPr>
      <w:tblGrid>
        <w:gridCol w:w="1668"/>
        <w:gridCol w:w="9780"/>
        <w:gridCol w:w="2694"/>
        <w:gridCol w:w="850"/>
      </w:tblGrid>
      <w:tr w:rsidR="002D7175" w14:paraId="4B42A326" w14:textId="77777777" w:rsidTr="00730520">
        <w:trPr>
          <w:trHeight w:val="227"/>
          <w:ins w:id="2943" w:author="Ruth Thompson" w:date="2020-02-06T16:21:00Z"/>
        </w:trPr>
        <w:tc>
          <w:tcPr>
            <w:tcW w:w="1668" w:type="dxa"/>
            <w:shd w:val="clear" w:color="auto" w:fill="005EB8"/>
            <w:tcMar>
              <w:top w:w="57" w:type="dxa"/>
              <w:bottom w:w="57" w:type="dxa"/>
            </w:tcMar>
            <w:vAlign w:val="center"/>
          </w:tcPr>
          <w:p w14:paraId="5ABF1D1C" w14:textId="77777777" w:rsidR="002D7175" w:rsidRPr="00F513D1" w:rsidRDefault="002D7175" w:rsidP="00730520">
            <w:pPr>
              <w:rPr>
                <w:ins w:id="2944" w:author="Ruth Thompson" w:date="2020-02-06T16:21:00Z"/>
                <w:rFonts w:cs="Arial"/>
                <w:b/>
                <w:color w:val="FAFCFC" w:themeColor="background1"/>
              </w:rPr>
            </w:pPr>
            <w:ins w:id="2945" w:author="Ruth Thompson" w:date="2020-02-06T16:21:00Z">
              <w:r>
                <w:rPr>
                  <w:rFonts w:cs="Arial"/>
                  <w:szCs w:val="20"/>
                </w:rPr>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70CCA92A" w14:textId="77777777" w:rsidR="002D7175" w:rsidRPr="002F3AEE" w:rsidRDefault="002D7175" w:rsidP="00730520">
            <w:pPr>
              <w:pStyle w:val="CommentText"/>
              <w:rPr>
                <w:ins w:id="2946" w:author="Ruth Thompson" w:date="2020-02-06T16:21:00Z"/>
                <w:rFonts w:cs="Arial"/>
                <w:color w:val="FAFCFC" w:themeColor="background1"/>
              </w:rPr>
            </w:pPr>
            <w:ins w:id="2947" w:author="Ruth Thompson" w:date="2020-02-06T16:21: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7682A2F8" w14:textId="77777777" w:rsidR="002D7175" w:rsidRPr="00ED4206" w:rsidRDefault="002D7175" w:rsidP="00730520">
            <w:pPr>
              <w:pStyle w:val="CommentText"/>
              <w:rPr>
                <w:ins w:id="2948" w:author="Ruth Thompson" w:date="2020-02-06T16:21:00Z"/>
                <w:rFonts w:cs="Arial"/>
                <w:color w:val="FAFCFC" w:themeColor="background1"/>
              </w:rPr>
            </w:pPr>
            <w:ins w:id="2949" w:author="Ruth Thompson" w:date="2020-02-06T16:21: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0CB307E5" w14:textId="77777777" w:rsidR="002D7175" w:rsidRPr="00ED4206" w:rsidRDefault="002D7175" w:rsidP="00730520">
            <w:pPr>
              <w:pStyle w:val="CommentText"/>
              <w:rPr>
                <w:ins w:id="2950" w:author="Ruth Thompson" w:date="2020-02-06T16:21:00Z"/>
                <w:rFonts w:cs="Arial"/>
                <w:color w:val="FAFCFC" w:themeColor="background1"/>
              </w:rPr>
            </w:pPr>
            <w:ins w:id="2951" w:author="Ruth Thompson" w:date="2020-02-06T16:21:00Z">
              <w:r w:rsidRPr="00E82F09">
                <w:rPr>
                  <w:rFonts w:cs="Arial"/>
                  <w:color w:val="FAFCFC" w:themeColor="background1"/>
                  <w:sz w:val="8"/>
                  <w:szCs w:val="6"/>
                </w:rPr>
                <w:t>SDS use only: Version</w:t>
              </w:r>
            </w:ins>
          </w:p>
        </w:tc>
      </w:tr>
      <w:bookmarkStart w:id="2952" w:name="_Toc42232912"/>
      <w:tr w:rsidR="002D7175" w14:paraId="04927DFE" w14:textId="77777777" w:rsidTr="00730520">
        <w:trPr>
          <w:trHeight w:val="454"/>
          <w:ins w:id="2953" w:author="Ruth Thompson" w:date="2020-02-06T16:21:00Z"/>
        </w:trPr>
        <w:tc>
          <w:tcPr>
            <w:tcW w:w="1668" w:type="dxa"/>
            <w:tcMar>
              <w:top w:w="57" w:type="dxa"/>
              <w:bottom w:w="57" w:type="dxa"/>
            </w:tcMar>
            <w:vAlign w:val="center"/>
          </w:tcPr>
          <w:p w14:paraId="5679C32B" w14:textId="1ABC2691" w:rsidR="002D7175" w:rsidRDefault="00AF4E4F" w:rsidP="00730520">
            <w:pPr>
              <w:pStyle w:val="Heading3"/>
              <w:rPr>
                <w:ins w:id="2954" w:author="Ruth Thompson" w:date="2020-02-06T16:21:00Z"/>
                <w:rFonts w:cs="Arial"/>
              </w:rPr>
            </w:pPr>
            <w:customXmlInsRangeStart w:id="2955" w:author="Ruth Thompson" w:date="2020-02-06T16:21:00Z"/>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customXmlInsRangeEnd w:id="2955"/>
                <w:ins w:id="2956" w:author="Ruth Thompson" w:date="2020-02-06T16:21:00Z">
                  <w:r w:rsidR="002D7175">
                    <w:rPr>
                      <w:sz w:val="20"/>
                    </w:rPr>
                    <w:t>LDO</w:t>
                  </w:r>
                </w:ins>
                <w:customXmlInsRangeStart w:id="2957" w:author="Ruth Thompson" w:date="2020-02-06T16:21:00Z"/>
              </w:sdtContent>
            </w:sdt>
            <w:customXmlInsRangeEnd w:id="2957"/>
            <w:ins w:id="2958" w:author="Ruth Thompson" w:date="2020-02-06T16:21:00Z">
              <w:r w:rsidR="002D7175">
                <w:rPr>
                  <w:sz w:val="20"/>
                </w:rPr>
                <w:t>B</w:t>
              </w:r>
              <w:r w:rsidR="002D7175" w:rsidRPr="001875B5">
                <w:rPr>
                  <w:sz w:val="20"/>
                </w:rPr>
                <w:t>0</w:t>
              </w:r>
              <w:r w:rsidR="002D7175">
                <w:rPr>
                  <w:sz w:val="20"/>
                </w:rPr>
                <w:t>8</w:t>
              </w:r>
            </w:ins>
            <w:ins w:id="2959" w:author="Ruth Thompson" w:date="2020-02-13T16:16:00Z">
              <w:r w:rsidR="00BE290D">
                <w:rPr>
                  <w:sz w:val="20"/>
                </w:rPr>
                <w:t>7</w:t>
              </w:r>
            </w:ins>
            <w:bookmarkEnd w:id="2952"/>
          </w:p>
        </w:tc>
        <w:tc>
          <w:tcPr>
            <w:tcW w:w="9780" w:type="dxa"/>
            <w:tcMar>
              <w:top w:w="57" w:type="dxa"/>
              <w:bottom w:w="57" w:type="dxa"/>
            </w:tcMar>
            <w:vAlign w:val="center"/>
          </w:tcPr>
          <w:p w14:paraId="184124B6" w14:textId="433E7766" w:rsidR="002D7175" w:rsidRPr="00524919" w:rsidRDefault="002D7175" w:rsidP="00730520">
            <w:pPr>
              <w:rPr>
                <w:ins w:id="2960" w:author="Ruth Thompson" w:date="2020-02-06T16:21:00Z"/>
                <w:rFonts w:cs="Arial"/>
              </w:rPr>
            </w:pPr>
            <w:ins w:id="2961" w:author="Ruth Thompson" w:date="2020-02-06T16:21:00Z">
              <w:r w:rsidRPr="006635E3">
                <w:rPr>
                  <w:rFonts w:cs="Arial"/>
                </w:rPr>
                <w:t xml:space="preserve">Number of patients recorded on their general practice’s QOF learning disabilities register without an active </w:t>
              </w:r>
            </w:ins>
            <w:ins w:id="2962" w:author="Ruth Thompson" w:date="2020-02-06T16:26:00Z">
              <w:r w:rsidR="00D8796F">
                <w:rPr>
                  <w:rFonts w:cs="Arial"/>
                </w:rPr>
                <w:t>depression</w:t>
              </w:r>
            </w:ins>
            <w:ins w:id="2963" w:author="Ruth Thompson" w:date="2020-02-06T16:21:00Z">
              <w:r w:rsidRPr="006635E3">
                <w:rPr>
                  <w:rFonts w:cs="Arial"/>
                </w:rPr>
                <w:t xml:space="preserve"> diagnosis </w:t>
              </w:r>
              <w:r>
                <w:rPr>
                  <w:rFonts w:cs="Arial"/>
                </w:rPr>
                <w:t xml:space="preserve">who are </w:t>
              </w:r>
              <w:r w:rsidRPr="006635E3">
                <w:rPr>
                  <w:rFonts w:cs="Arial"/>
                </w:rPr>
                <w:t xml:space="preserve">currently treated with </w:t>
              </w:r>
            </w:ins>
            <w:ins w:id="2964" w:author="Ruth Thompson" w:date="2020-02-06T16:39:00Z">
              <w:r w:rsidR="00F96E18">
                <w:rPr>
                  <w:rFonts w:cs="Arial"/>
                </w:rPr>
                <w:t>antidepressants</w:t>
              </w:r>
            </w:ins>
            <w:ins w:id="2965" w:author="Ruth Thompson" w:date="2020-02-06T16:21:00Z">
              <w:r w:rsidRPr="006635E3">
                <w:rPr>
                  <w:rFonts w:cs="Arial"/>
                </w:rPr>
                <w:t>, as at the end of the reporting period.</w:t>
              </w:r>
            </w:ins>
          </w:p>
        </w:tc>
        <w:tc>
          <w:tcPr>
            <w:tcW w:w="2694" w:type="dxa"/>
            <w:tcBorders>
              <w:right w:val="single" w:sz="4" w:space="0" w:color="auto"/>
            </w:tcBorders>
            <w:tcMar>
              <w:top w:w="57" w:type="dxa"/>
              <w:bottom w:w="57" w:type="dxa"/>
            </w:tcMar>
            <w:vAlign w:val="center"/>
          </w:tcPr>
          <w:p w14:paraId="162A16AA" w14:textId="77777777" w:rsidR="002D7175" w:rsidRPr="00203A98" w:rsidRDefault="002D7175" w:rsidP="00730520">
            <w:pPr>
              <w:rPr>
                <w:ins w:id="2966" w:author="Ruth Thompson" w:date="2020-02-06T16:21:00Z"/>
                <w:rStyle w:val="Hyperlink"/>
              </w:rPr>
            </w:pPr>
            <w:ins w:id="2967" w:author="Ruth Thompson" w:date="2020-02-06T16:21: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67B4223D" w14:textId="77777777" w:rsidR="002D7175" w:rsidRPr="00E916F3" w:rsidRDefault="002D7175" w:rsidP="00730520">
            <w:pPr>
              <w:rPr>
                <w:ins w:id="2968" w:author="Ruth Thompson" w:date="2020-02-06T16:21:00Z"/>
                <w:color w:val="FAFCFC" w:themeColor="background1"/>
              </w:rPr>
            </w:pPr>
            <w:ins w:id="2969" w:author="Ruth Thompson" w:date="2020-02-06T16:21:00Z">
              <w:r w:rsidRPr="00E916F3">
                <w:rPr>
                  <w:color w:val="FAFCFC" w:themeColor="background1"/>
                  <w:szCs w:val="6"/>
                </w:rPr>
                <w:t>100</w:t>
              </w:r>
            </w:ins>
          </w:p>
        </w:tc>
      </w:tr>
    </w:tbl>
    <w:p w14:paraId="02F8281C" w14:textId="77777777" w:rsidR="002D7175" w:rsidRDefault="002D7175" w:rsidP="002D7175">
      <w:pPr>
        <w:pStyle w:val="CommentText"/>
        <w:rPr>
          <w:ins w:id="2970" w:author="Ruth Thompson" w:date="2020-02-06T16:21:00Z"/>
          <w:rFonts w:cs="Arial"/>
        </w:rPr>
      </w:pPr>
    </w:p>
    <w:customXmlInsRangeStart w:id="2971" w:author="Ruth Thompson" w:date="2020-02-06T16:21:00Z"/>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971"/>
        <w:p w14:paraId="05275B72" w14:textId="2410B9D4" w:rsidR="002D7175" w:rsidRPr="0067467E" w:rsidRDefault="002D7175" w:rsidP="002D7175">
          <w:pPr>
            <w:pStyle w:val="CommentText"/>
            <w:rPr>
              <w:ins w:id="2972" w:author="Ruth Thompson" w:date="2020-02-06T16:21:00Z"/>
              <w:rFonts w:cs="Arial"/>
              <w:sz w:val="24"/>
              <w:szCs w:val="24"/>
            </w:rPr>
          </w:pPr>
          <w:ins w:id="2973" w:author="Ruth Thompson" w:date="2020-02-06T16:21:00Z">
            <w:r>
              <w:rPr>
                <w:rFonts w:cs="Arial"/>
                <w:sz w:val="24"/>
                <w:szCs w:val="24"/>
              </w:rPr>
              <w:t xml:space="preserve">This indicator produces a single output in the form of a count. </w:t>
            </w:r>
          </w:ins>
        </w:p>
        <w:customXmlInsRangeStart w:id="2974" w:author="Ruth Thompson" w:date="2020-02-06T16:21:00Z"/>
      </w:sdtContent>
    </w:sdt>
    <w:customXmlInsRangeEnd w:id="2974"/>
    <w:p w14:paraId="51EBCA67" w14:textId="77777777" w:rsidR="002D7175" w:rsidRPr="00517260" w:rsidRDefault="002D7175" w:rsidP="002D7175">
      <w:pPr>
        <w:pStyle w:val="CommentText"/>
        <w:rPr>
          <w:ins w:id="2975" w:author="Ruth Thompson" w:date="2020-02-06T16:21:00Z"/>
          <w:rFonts w:cs="Arial"/>
        </w:rPr>
      </w:pPr>
    </w:p>
    <w:p w14:paraId="5DC0C5C5" w14:textId="77777777" w:rsidR="002D7175" w:rsidRPr="008E07FF" w:rsidRDefault="002D7175" w:rsidP="002D7175">
      <w:pPr>
        <w:rPr>
          <w:ins w:id="2976" w:author="Ruth Thompson" w:date="2020-02-06T16:21:00Z"/>
          <w:rFonts w:cs="Arial"/>
          <w:sz w:val="24"/>
        </w:rPr>
      </w:pPr>
      <w:ins w:id="2977" w:author="Ruth Thompson" w:date="2020-02-06T16:21: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47700ADB" w14:textId="77777777" w:rsidR="002D7175" w:rsidRDefault="002D7175" w:rsidP="002D7175">
      <w:pPr>
        <w:rPr>
          <w:ins w:id="2978" w:author="Ruth Thompson" w:date="2020-02-06T16:21: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ins w:id="2979" w:author="Ruth Thompson" w:date="2020-02-06T16:21:00Z"/>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ins w:id="2980" w:author="Ruth Thompson" w:date="2020-02-06T16:21:00Z"/>
                <w:rFonts w:cs="Arial"/>
                <w:iCs/>
                <w:color w:val="FAFCFC" w:themeColor="background1"/>
                <w:szCs w:val="20"/>
              </w:rPr>
            </w:pPr>
            <w:ins w:id="2981" w:author="Ruth Thompson" w:date="2020-02-06T16:21: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ins w:id="2982" w:author="Ruth Thompson" w:date="2020-02-06T16:21:00Z"/>
                <w:rFonts w:cs="Arial"/>
                <w:color w:val="FAFCFC" w:themeColor="background1"/>
                <w:szCs w:val="20"/>
              </w:rPr>
            </w:pPr>
            <w:ins w:id="2983" w:author="Ruth Thompson" w:date="2020-02-06T16:21: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ins w:id="2984" w:author="Ruth Thompson" w:date="2020-02-06T16:21:00Z"/>
                <w:rFonts w:cs="Arial"/>
                <w:iCs/>
                <w:color w:val="FAFCFC" w:themeColor="background1"/>
                <w:szCs w:val="20"/>
              </w:rPr>
            </w:pPr>
            <w:ins w:id="2985" w:author="Ruth Thompson" w:date="2020-02-06T16:21: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ins w:id="2986" w:author="Ruth Thompson" w:date="2020-02-06T16:21:00Z"/>
                <w:rFonts w:cs="Arial"/>
                <w:iCs/>
                <w:color w:val="FAFCFC" w:themeColor="background1"/>
                <w:szCs w:val="20"/>
              </w:rPr>
            </w:pPr>
            <w:ins w:id="2987" w:author="Ruth Thompson" w:date="2020-02-06T16:21: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ins w:id="2988" w:author="Ruth Thompson" w:date="2020-02-06T16:21:00Z"/>
                <w:rFonts w:cs="Arial"/>
                <w:iCs/>
                <w:color w:val="FAFCFC" w:themeColor="background1"/>
                <w:szCs w:val="20"/>
              </w:rPr>
            </w:pPr>
            <w:ins w:id="2989" w:author="Ruth Thompson" w:date="2020-02-06T16:21: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2D7175" w:rsidRPr="000C07C2" w14:paraId="23B58667" w14:textId="77777777" w:rsidTr="00730520">
        <w:trPr>
          <w:trHeight w:val="19"/>
          <w:ins w:id="2990" w:author="Ruth Thompson" w:date="2020-02-06T16:21:00Z"/>
        </w:trPr>
        <w:tc>
          <w:tcPr>
            <w:tcW w:w="972" w:type="dxa"/>
            <w:tcMar>
              <w:top w:w="57" w:type="dxa"/>
              <w:bottom w:w="57" w:type="dxa"/>
            </w:tcMar>
            <w:vAlign w:val="center"/>
          </w:tcPr>
          <w:p w14:paraId="1DEC6FCC" w14:textId="77777777" w:rsidR="002D7175" w:rsidRPr="000C07C2" w:rsidRDefault="002D7175" w:rsidP="006838F1">
            <w:pPr>
              <w:numPr>
                <w:ilvl w:val="0"/>
                <w:numId w:val="108"/>
              </w:numPr>
              <w:jc w:val="center"/>
              <w:rPr>
                <w:ins w:id="2991" w:author="Ruth Thompson" w:date="2020-02-06T16:21:00Z"/>
                <w:rFonts w:cs="Arial"/>
                <w:szCs w:val="20"/>
              </w:rPr>
            </w:pPr>
          </w:p>
        </w:tc>
        <w:tc>
          <w:tcPr>
            <w:tcW w:w="4806" w:type="dxa"/>
            <w:tcMar>
              <w:top w:w="57" w:type="dxa"/>
              <w:bottom w:w="57" w:type="dxa"/>
            </w:tcMar>
            <w:vAlign w:val="center"/>
          </w:tcPr>
          <w:p w14:paraId="12899478" w14:textId="5C8A185F" w:rsidR="002D7175" w:rsidRDefault="002D7175" w:rsidP="00730520">
            <w:pPr>
              <w:rPr>
                <w:ins w:id="2992" w:author="Ruth Thompson" w:date="2020-02-06T16:21:00Z"/>
              </w:rPr>
            </w:pPr>
            <w:ins w:id="2993" w:author="Ruth Thompson" w:date="2020-02-06T16:21:00Z">
              <w:r>
                <w:t xml:space="preserve">If </w:t>
              </w:r>
            </w:ins>
            <w:ins w:id="2994" w:author="Ruth Thompson" w:date="2020-02-06T16:31:00Z">
              <w:r w:rsidR="008158F0">
                <w:fldChar w:fldCharType="begin"/>
              </w:r>
              <w:r w:rsidR="008158F0">
                <w:instrText xml:space="preserve"> HYPERLINK  \l "_DEPR_DAT" </w:instrText>
              </w:r>
              <w:r w:rsidR="008158F0">
                <w:fldChar w:fldCharType="separate"/>
              </w:r>
              <w:r w:rsidR="008158F0" w:rsidRPr="008158F0">
                <w:rPr>
                  <w:rStyle w:val="Hyperlink"/>
                </w:rPr>
                <w:t>DEPR_DAT</w:t>
              </w:r>
              <w:r w:rsidR="008158F0">
                <w:fldChar w:fldCharType="end"/>
              </w:r>
            </w:ins>
            <w:ins w:id="2995" w:author="Ruth Thompson" w:date="2020-02-06T16:21:00Z">
              <w:r>
                <w:t xml:space="preserve"> = Null </w:t>
              </w:r>
            </w:ins>
          </w:p>
          <w:p w14:paraId="43116B47" w14:textId="77777777" w:rsidR="002D7175" w:rsidRDefault="002D7175" w:rsidP="00730520">
            <w:pPr>
              <w:rPr>
                <w:ins w:id="2996" w:author="Ruth Thompson" w:date="2020-02-06T16:21:00Z"/>
              </w:rPr>
            </w:pPr>
            <w:ins w:id="2997" w:author="Ruth Thompson" w:date="2020-02-06T16:21:00Z">
              <w:r>
                <w:t>OR</w:t>
              </w:r>
            </w:ins>
          </w:p>
          <w:p w14:paraId="0E4D58AA" w14:textId="24938557" w:rsidR="002D7175" w:rsidRPr="008354E6" w:rsidRDefault="002D7175" w:rsidP="00730520">
            <w:pPr>
              <w:rPr>
                <w:ins w:id="2998" w:author="Ruth Thompson" w:date="2020-02-06T16:21:00Z"/>
              </w:rPr>
            </w:pPr>
            <w:ins w:id="2999" w:author="Ruth Thompson" w:date="2020-02-06T16:21:00Z">
              <w:r>
                <w:t xml:space="preserve">If </w:t>
              </w:r>
            </w:ins>
            <w:ins w:id="3000" w:author="Ruth Thompson" w:date="2020-02-06T16:31:00Z">
              <w:r w:rsidR="008158F0">
                <w:fldChar w:fldCharType="begin"/>
              </w:r>
              <w:r w:rsidR="008158F0">
                <w:instrText xml:space="preserve"> HYPERLINK  \l "_DEPRES_DAT" </w:instrText>
              </w:r>
              <w:r w:rsidR="008158F0">
                <w:fldChar w:fldCharType="separate"/>
              </w:r>
              <w:r w:rsidR="008158F0" w:rsidRPr="008158F0">
                <w:rPr>
                  <w:rStyle w:val="Hyperlink"/>
                </w:rPr>
                <w:t>DEPRES_DAT</w:t>
              </w:r>
              <w:r w:rsidR="008158F0">
                <w:fldChar w:fldCharType="end"/>
              </w:r>
            </w:ins>
            <w:ins w:id="3001" w:author="Ruth Thompson" w:date="2020-02-06T16:21:00Z">
              <w:r>
                <w:t xml:space="preserve"> &gt; </w:t>
              </w:r>
            </w:ins>
            <w:ins w:id="3002" w:author="Ruth Thompson" w:date="2020-02-06T16:31:00Z">
              <w:r w:rsidR="008158F0">
                <w:fldChar w:fldCharType="begin"/>
              </w:r>
              <w:r w:rsidR="008158F0">
                <w:instrText xml:space="preserve"> HYPERLINK  \l "_DEPR_DAT" </w:instrText>
              </w:r>
              <w:r w:rsidR="008158F0">
                <w:fldChar w:fldCharType="separate"/>
              </w:r>
              <w:r w:rsidR="008158F0" w:rsidRPr="008158F0">
                <w:rPr>
                  <w:rStyle w:val="Hyperlink"/>
                </w:rPr>
                <w:t>DEPR_DAT</w:t>
              </w:r>
              <w:r w:rsidR="008158F0">
                <w:fldChar w:fldCharType="end"/>
              </w:r>
            </w:ins>
          </w:p>
        </w:tc>
        <w:customXmlInsRangeStart w:id="3003" w:author="Ruth Thompson" w:date="2020-02-06T16:21:00Z"/>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customXmlInsRangeEnd w:id="3003"/>
            <w:tc>
              <w:tcPr>
                <w:tcW w:w="1418" w:type="dxa"/>
                <w:tcMar>
                  <w:top w:w="57" w:type="dxa"/>
                  <w:bottom w:w="57" w:type="dxa"/>
                </w:tcMar>
                <w:vAlign w:val="center"/>
              </w:tcPr>
              <w:p w14:paraId="484F2B61" w14:textId="4D4984E6" w:rsidR="002D7175" w:rsidRPr="000C07C2" w:rsidRDefault="002D7175" w:rsidP="00730520">
                <w:pPr>
                  <w:jc w:val="center"/>
                  <w:rPr>
                    <w:ins w:id="3004" w:author="Ruth Thompson" w:date="2020-02-06T16:21:00Z"/>
                    <w:rFonts w:cs="Arial"/>
                    <w:szCs w:val="20"/>
                  </w:rPr>
                </w:pPr>
                <w:ins w:id="3005" w:author="Ruth Thompson" w:date="2020-02-06T16:21:00Z">
                  <w:r>
                    <w:rPr>
                      <w:rFonts w:cs="Arial"/>
                      <w:szCs w:val="20"/>
                    </w:rPr>
                    <w:t>Next rule</w:t>
                  </w:r>
                </w:ins>
              </w:p>
            </w:tc>
            <w:customXmlInsRangeStart w:id="3006" w:author="Ruth Thompson" w:date="2020-02-06T16:21:00Z"/>
          </w:sdtContent>
        </w:sdt>
        <w:customXmlInsRangeEnd w:id="3006"/>
        <w:customXmlInsRangeStart w:id="3007" w:author="Ruth Thompson" w:date="2020-02-06T16:21:00Z"/>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customXmlInsRangeEnd w:id="3007"/>
            <w:tc>
              <w:tcPr>
                <w:tcW w:w="1417" w:type="dxa"/>
                <w:tcMar>
                  <w:top w:w="57" w:type="dxa"/>
                  <w:bottom w:w="57" w:type="dxa"/>
                </w:tcMar>
                <w:vAlign w:val="center"/>
              </w:tcPr>
              <w:p w14:paraId="203FF5DE" w14:textId="145C7549" w:rsidR="002D7175" w:rsidRPr="000C07C2" w:rsidRDefault="002D7175" w:rsidP="00730520">
                <w:pPr>
                  <w:jc w:val="center"/>
                  <w:rPr>
                    <w:ins w:id="3008" w:author="Ruth Thompson" w:date="2020-02-06T16:21:00Z"/>
                    <w:rFonts w:cs="Arial"/>
                    <w:szCs w:val="20"/>
                  </w:rPr>
                </w:pPr>
                <w:ins w:id="3009" w:author="Ruth Thompson" w:date="2020-02-06T16:21:00Z">
                  <w:r>
                    <w:rPr>
                      <w:rFonts w:cs="Arial"/>
                      <w:szCs w:val="20"/>
                    </w:rPr>
                    <w:t>Reject</w:t>
                  </w:r>
                </w:ins>
              </w:p>
            </w:tc>
            <w:customXmlInsRangeStart w:id="3010" w:author="Ruth Thompson" w:date="2020-02-06T16:21:00Z"/>
          </w:sdtContent>
        </w:sdt>
        <w:customXmlInsRangeEnd w:id="3010"/>
        <w:tc>
          <w:tcPr>
            <w:tcW w:w="5529" w:type="dxa"/>
            <w:shd w:val="clear" w:color="auto" w:fill="DDEEFF"/>
            <w:tcMar>
              <w:top w:w="57" w:type="dxa"/>
              <w:bottom w:w="57" w:type="dxa"/>
            </w:tcMar>
            <w:vAlign w:val="center"/>
          </w:tcPr>
          <w:p w14:paraId="50C80004" w14:textId="2E900DA0" w:rsidR="002D7175" w:rsidRPr="000C07C2" w:rsidRDefault="002D7175" w:rsidP="00730520">
            <w:pPr>
              <w:rPr>
                <w:ins w:id="3011" w:author="Ruth Thompson" w:date="2020-02-06T16:21:00Z"/>
                <w:rFonts w:cs="Arial"/>
                <w:color w:val="000000"/>
                <w:szCs w:val="20"/>
              </w:rPr>
            </w:pPr>
            <w:ins w:id="3012" w:author="Ruth Thompson" w:date="2020-02-06T16:21:00Z">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ins>
            <w:ins w:id="3013" w:author="Ruth Thompson" w:date="2020-02-06T16:28:00Z">
              <w:r w:rsidR="00D8796F">
                <w:rPr>
                  <w:rFonts w:cs="Arial"/>
                  <w:color w:val="000000"/>
                  <w:szCs w:val="20"/>
                </w:rPr>
                <w:t xml:space="preserve"> depression</w:t>
              </w:r>
            </w:ins>
            <w:ins w:id="3014" w:author="Ruth Thompson" w:date="2020-02-06T16:21:00Z">
              <w:r>
                <w:rPr>
                  <w:rFonts w:cs="Arial"/>
                  <w:color w:val="000000"/>
                  <w:szCs w:val="20"/>
                </w:rPr>
                <w:t xml:space="preserve"> diagnosis or whose </w:t>
              </w:r>
            </w:ins>
            <w:ins w:id="3015" w:author="Ruth Thompson" w:date="2020-02-06T16:28:00Z">
              <w:r w:rsidR="00D8796F">
                <w:rPr>
                  <w:rFonts w:cs="Arial"/>
                  <w:color w:val="000000"/>
                  <w:szCs w:val="20"/>
                </w:rPr>
                <w:t>depression</w:t>
              </w:r>
            </w:ins>
            <w:ins w:id="3016" w:author="Ruth Thompson" w:date="2020-02-06T16:21:00Z">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ins>
          </w:p>
        </w:tc>
      </w:tr>
      <w:tr w:rsidR="002D7175" w:rsidRPr="000C07C2" w14:paraId="34E225BB" w14:textId="77777777" w:rsidTr="00730520">
        <w:trPr>
          <w:trHeight w:val="19"/>
          <w:ins w:id="3017" w:author="Ruth Thompson" w:date="2020-02-06T16:21:00Z"/>
        </w:trPr>
        <w:tc>
          <w:tcPr>
            <w:tcW w:w="972" w:type="dxa"/>
            <w:tcMar>
              <w:top w:w="57" w:type="dxa"/>
              <w:bottom w:w="57" w:type="dxa"/>
            </w:tcMar>
            <w:vAlign w:val="center"/>
          </w:tcPr>
          <w:p w14:paraId="05F1D4F2" w14:textId="77777777" w:rsidR="002D7175" w:rsidRPr="000C07C2" w:rsidRDefault="002D7175" w:rsidP="006838F1">
            <w:pPr>
              <w:numPr>
                <w:ilvl w:val="0"/>
                <w:numId w:val="108"/>
              </w:numPr>
              <w:jc w:val="center"/>
              <w:rPr>
                <w:ins w:id="3018" w:author="Ruth Thompson" w:date="2020-02-06T16:21:00Z"/>
                <w:rFonts w:cs="Arial"/>
                <w:szCs w:val="20"/>
              </w:rPr>
            </w:pPr>
          </w:p>
        </w:tc>
        <w:tc>
          <w:tcPr>
            <w:tcW w:w="4806" w:type="dxa"/>
            <w:tcMar>
              <w:top w:w="57" w:type="dxa"/>
              <w:bottom w:w="57" w:type="dxa"/>
            </w:tcMar>
            <w:vAlign w:val="center"/>
          </w:tcPr>
          <w:p w14:paraId="2982EBE2" w14:textId="49AC8A1E" w:rsidR="002D7175" w:rsidRDefault="002D7175" w:rsidP="00730520">
            <w:pPr>
              <w:rPr>
                <w:ins w:id="3019" w:author="Ruth Thompson" w:date="2020-02-06T16:21:00Z"/>
              </w:rPr>
            </w:pPr>
            <w:ins w:id="3020" w:author="Ruth Thompson" w:date="2020-02-06T16:21:00Z">
              <w:r w:rsidRPr="00A93AB0">
                <w:t xml:space="preserve">If </w:t>
              </w:r>
            </w:ins>
            <w:ins w:id="3021" w:author="Jonathan Carter" w:date="2020-05-28T07:30:00Z">
              <w:r w:rsidR="007B162B">
                <w:fldChar w:fldCharType="begin"/>
              </w:r>
              <w:r w:rsidR="007B162B">
                <w:instrText xml:space="preserve"> HYPERLINK  \l "_ANTIDEPRDRUG_DAT" </w:instrText>
              </w:r>
              <w:r w:rsidR="007B162B">
                <w:fldChar w:fldCharType="separate"/>
              </w:r>
              <w:r w:rsidR="008158F0" w:rsidRPr="007B162B">
                <w:rPr>
                  <w:rStyle w:val="Hyperlink"/>
                </w:rPr>
                <w:t>ANTIDEP</w:t>
              </w:r>
              <w:r w:rsidR="00052F7A" w:rsidRPr="007B162B">
                <w:rPr>
                  <w:rStyle w:val="Hyperlink"/>
                </w:rPr>
                <w:t>DRUG</w:t>
              </w:r>
              <w:r w:rsidR="008158F0" w:rsidRPr="007B162B">
                <w:rPr>
                  <w:rStyle w:val="Hyperlink"/>
                </w:rPr>
                <w:t>_DAT</w:t>
              </w:r>
              <w:r w:rsidR="007B162B">
                <w:fldChar w:fldCharType="end"/>
              </w:r>
            </w:ins>
            <w:ins w:id="3022" w:author="Ruth Thompson" w:date="2020-02-06T16:21:00Z">
              <w:r w:rsidRPr="00A93AB0">
                <w:t xml:space="preserve"> </w:t>
              </w:r>
              <w:r>
                <w:t>=</w:t>
              </w:r>
              <w:r w:rsidRPr="00A93AB0">
                <w:t xml:space="preserve"> Null</w:t>
              </w:r>
            </w:ins>
          </w:p>
          <w:p w14:paraId="1E9FF7C6" w14:textId="77777777" w:rsidR="002D7175" w:rsidRDefault="002D7175" w:rsidP="00730520">
            <w:pPr>
              <w:rPr>
                <w:ins w:id="3023" w:author="Ruth Thompson" w:date="2020-02-06T16:21:00Z"/>
              </w:rPr>
            </w:pPr>
            <w:ins w:id="3024" w:author="Ruth Thompson" w:date="2020-02-06T16:21:00Z">
              <w:r>
                <w:t>OR</w:t>
              </w:r>
            </w:ins>
          </w:p>
          <w:p w14:paraId="79F12305" w14:textId="73647636" w:rsidR="002D7175" w:rsidRDefault="002D7175" w:rsidP="00730520">
            <w:pPr>
              <w:rPr>
                <w:ins w:id="3025" w:author="Ruth Thompson" w:date="2020-02-06T16:21:00Z"/>
              </w:rPr>
            </w:pPr>
            <w:ins w:id="3026" w:author="Ruth Thompson" w:date="2020-02-06T16:21:00Z">
              <w:r>
                <w:t xml:space="preserve">If </w:t>
              </w:r>
            </w:ins>
            <w:ins w:id="3027" w:author="Ruth Thompson" w:date="2020-02-06T16:32:00Z">
              <w:r w:rsidR="008158F0">
                <w:fldChar w:fldCharType="begin"/>
              </w:r>
              <w:r w:rsidR="008158F0">
                <w:instrText xml:space="preserve"> HYPERLINK  \l "_DEPRES_COD_1" </w:instrText>
              </w:r>
              <w:r w:rsidR="008158F0">
                <w:fldChar w:fldCharType="separate"/>
              </w:r>
              <w:r w:rsidR="008158F0" w:rsidRPr="008158F0">
                <w:rPr>
                  <w:rStyle w:val="Hyperlink"/>
                </w:rPr>
                <w:t>DEPRES_DAT</w:t>
              </w:r>
              <w:r w:rsidR="008158F0">
                <w:fldChar w:fldCharType="end"/>
              </w:r>
            </w:ins>
            <w:ins w:id="3028" w:author="Ruth Thompson" w:date="2020-02-06T16:21:00Z">
              <w:r>
                <w:t xml:space="preserve"> &gt; </w:t>
              </w:r>
            </w:ins>
            <w:r w:rsidR="008158F0">
              <w:fldChar w:fldCharType="begin"/>
            </w:r>
            <w:r w:rsidR="007B162B">
              <w:instrText>HYPERLINK  \l "_ANTIDEPR_DAT"</w:instrText>
            </w:r>
            <w:r w:rsidR="008158F0">
              <w:fldChar w:fldCharType="separate"/>
            </w:r>
            <w:ins w:id="3029" w:author="Ruth Thompson" w:date="2020-02-06T16:32:00Z">
              <w:r w:rsidR="008158F0" w:rsidRPr="008158F0">
                <w:rPr>
                  <w:rStyle w:val="Hyperlink"/>
                </w:rPr>
                <w:t>ANTIDEP</w:t>
              </w:r>
            </w:ins>
            <w:ins w:id="3030" w:author="Ruth Thompson" w:date="2020-02-24T13:54:00Z">
              <w:r w:rsidR="00531FC7">
                <w:rPr>
                  <w:rStyle w:val="Hyperlink"/>
                </w:rPr>
                <w:t>DRUG</w:t>
              </w:r>
            </w:ins>
            <w:ins w:id="3031" w:author="Ruth Thompson" w:date="2020-02-06T16:32:00Z">
              <w:r w:rsidR="008158F0" w:rsidRPr="008158F0">
                <w:rPr>
                  <w:rStyle w:val="Hyperlink"/>
                </w:rPr>
                <w:t>_DAT</w:t>
              </w:r>
              <w:r w:rsidR="008158F0">
                <w:fldChar w:fldCharType="end"/>
              </w:r>
            </w:ins>
          </w:p>
          <w:p w14:paraId="32D96A95" w14:textId="77777777" w:rsidR="002D7175" w:rsidRDefault="002D7175" w:rsidP="00730520">
            <w:pPr>
              <w:rPr>
                <w:ins w:id="3032" w:author="Ruth Thompson" w:date="2020-02-06T16:21:00Z"/>
              </w:rPr>
            </w:pPr>
          </w:p>
        </w:tc>
        <w:customXmlInsRangeStart w:id="3033" w:author="Ruth Thompson" w:date="2020-02-06T16:21:00Z"/>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customXmlInsRangeEnd w:id="3033"/>
            <w:tc>
              <w:tcPr>
                <w:tcW w:w="1418" w:type="dxa"/>
                <w:tcMar>
                  <w:top w:w="57" w:type="dxa"/>
                  <w:bottom w:w="57" w:type="dxa"/>
                </w:tcMar>
                <w:vAlign w:val="center"/>
              </w:tcPr>
              <w:p w14:paraId="59DAA208" w14:textId="67938522" w:rsidR="002D7175" w:rsidRDefault="002D7175" w:rsidP="00730520">
                <w:pPr>
                  <w:jc w:val="center"/>
                  <w:rPr>
                    <w:ins w:id="3034" w:author="Ruth Thompson" w:date="2020-02-06T16:21:00Z"/>
                    <w:rFonts w:cs="Arial"/>
                    <w:szCs w:val="20"/>
                  </w:rPr>
                </w:pPr>
                <w:ins w:id="3035" w:author="Ruth Thompson" w:date="2020-02-06T16:21:00Z">
                  <w:r>
                    <w:rPr>
                      <w:rFonts w:cs="Arial"/>
                      <w:szCs w:val="20"/>
                    </w:rPr>
                    <w:t>Reject</w:t>
                  </w:r>
                </w:ins>
              </w:p>
            </w:tc>
            <w:customXmlInsRangeStart w:id="3036" w:author="Ruth Thompson" w:date="2020-02-06T16:21:00Z"/>
          </w:sdtContent>
        </w:sdt>
        <w:customXmlInsRangeEnd w:id="3036"/>
        <w:customXmlInsRangeStart w:id="3037" w:author="Ruth Thompson" w:date="2020-02-06T16:21:00Z"/>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customXmlInsRangeEnd w:id="3037"/>
            <w:tc>
              <w:tcPr>
                <w:tcW w:w="1417" w:type="dxa"/>
                <w:tcMar>
                  <w:top w:w="57" w:type="dxa"/>
                  <w:bottom w:w="57" w:type="dxa"/>
                </w:tcMar>
                <w:vAlign w:val="center"/>
              </w:tcPr>
              <w:p w14:paraId="3386E6D2" w14:textId="3080B852" w:rsidR="002D7175" w:rsidRDefault="002D7175" w:rsidP="00730520">
                <w:pPr>
                  <w:jc w:val="center"/>
                  <w:rPr>
                    <w:ins w:id="3038" w:author="Ruth Thompson" w:date="2020-02-06T16:21:00Z"/>
                    <w:rFonts w:cs="Arial"/>
                    <w:szCs w:val="20"/>
                  </w:rPr>
                </w:pPr>
                <w:ins w:id="3039" w:author="Ruth Thompson" w:date="2020-02-06T16:21:00Z">
                  <w:r>
                    <w:rPr>
                      <w:rFonts w:cs="Arial"/>
                      <w:szCs w:val="20"/>
                    </w:rPr>
                    <w:t>Select</w:t>
                  </w:r>
                </w:ins>
              </w:p>
            </w:tc>
            <w:customXmlInsRangeStart w:id="3040" w:author="Ruth Thompson" w:date="2020-02-06T16:21:00Z"/>
          </w:sdtContent>
        </w:sdt>
        <w:customXmlInsRangeEnd w:id="3040"/>
        <w:tc>
          <w:tcPr>
            <w:tcW w:w="5529" w:type="dxa"/>
            <w:shd w:val="clear" w:color="auto" w:fill="DDEEFF"/>
            <w:tcMar>
              <w:top w:w="57" w:type="dxa"/>
              <w:bottom w:w="57" w:type="dxa"/>
            </w:tcMar>
            <w:vAlign w:val="center"/>
          </w:tcPr>
          <w:p w14:paraId="5951DEEE" w14:textId="4F429B7A" w:rsidR="002D7175" w:rsidRDefault="002D7175" w:rsidP="00730520">
            <w:pPr>
              <w:rPr>
                <w:ins w:id="3041" w:author="Ruth Thompson" w:date="2020-02-06T16:21:00Z"/>
                <w:rFonts w:cs="Arial"/>
                <w:szCs w:val="20"/>
              </w:rPr>
            </w:pPr>
            <w:ins w:id="3042" w:author="Ruth Thompson" w:date="2020-02-06T16:21:00Z">
              <w:r>
                <w:rPr>
                  <w:rFonts w:cs="Arial"/>
                  <w:szCs w:val="20"/>
                </w:rPr>
                <w:t>Reject patients passed to this rule who have not had a prescription</w:t>
              </w:r>
            </w:ins>
            <w:ins w:id="3043" w:author="Jonathan Carter [2]" w:date="2020-02-17T15:00:00Z">
              <w:r w:rsidR="00052F7A">
                <w:rPr>
                  <w:rFonts w:cs="Arial"/>
                  <w:szCs w:val="20"/>
                </w:rPr>
                <w:t xml:space="preserve"> of antidepressants</w:t>
              </w:r>
            </w:ins>
            <w:ins w:id="3044" w:author="Ruth Thompson" w:date="2020-02-06T16:21:00Z">
              <w:r>
                <w:rPr>
                  <w:rFonts w:cs="Arial"/>
                  <w:szCs w:val="20"/>
                </w:rPr>
                <w:t xml:space="preserve"> in the 6 months up to and including the reporting period end date or whose </w:t>
              </w:r>
            </w:ins>
            <w:ins w:id="3045" w:author="Ruth Thompson" w:date="2020-02-06T16:28:00Z">
              <w:r w:rsidR="008158F0">
                <w:rPr>
                  <w:rFonts w:cs="Arial"/>
                  <w:szCs w:val="20"/>
                </w:rPr>
                <w:t>depression</w:t>
              </w:r>
            </w:ins>
            <w:ins w:id="3046" w:author="Ruth Thompson" w:date="2020-02-06T16:21:00Z">
              <w:r>
                <w:rPr>
                  <w:rFonts w:cs="Arial"/>
                  <w:szCs w:val="20"/>
                </w:rPr>
                <w:t xml:space="preserve"> was resolved after the latest prescription</w:t>
              </w:r>
            </w:ins>
            <w:ins w:id="3047" w:author="Jonathan Carter [2]" w:date="2020-02-17T15:00:00Z">
              <w:r w:rsidR="00052F7A">
                <w:rPr>
                  <w:rFonts w:cs="Arial"/>
                  <w:szCs w:val="20"/>
                </w:rPr>
                <w:t xml:space="preserve"> of antidepressants</w:t>
              </w:r>
            </w:ins>
            <w:ins w:id="3048" w:author="Ruth Thompson" w:date="2020-02-06T16:21:00Z">
              <w:r>
                <w:rPr>
                  <w:rFonts w:cs="Arial"/>
                  <w:szCs w:val="20"/>
                </w:rPr>
                <w:t xml:space="preserve"> in the 6 months up to and including the reporting period end date. Select the remaining patients.</w:t>
              </w:r>
            </w:ins>
          </w:p>
        </w:tc>
      </w:tr>
      <w:tr w:rsidR="002D7175" w:rsidRPr="000C07C2" w14:paraId="1E4E6101" w14:textId="77777777" w:rsidTr="00730520">
        <w:trPr>
          <w:trHeight w:val="28"/>
          <w:ins w:id="3049" w:author="Ruth Thompson" w:date="2020-02-06T16:21:00Z"/>
        </w:trPr>
        <w:tc>
          <w:tcPr>
            <w:tcW w:w="14142" w:type="dxa"/>
            <w:gridSpan w:val="5"/>
            <w:tcMar>
              <w:top w:w="57" w:type="dxa"/>
              <w:bottom w:w="57" w:type="dxa"/>
            </w:tcMar>
            <w:vAlign w:val="center"/>
          </w:tcPr>
          <w:p w14:paraId="62CE4588" w14:textId="77777777" w:rsidR="002D7175" w:rsidRPr="002B4844" w:rsidRDefault="002D7175" w:rsidP="00730520">
            <w:pPr>
              <w:rPr>
                <w:ins w:id="3050" w:author="Ruth Thompson" w:date="2020-02-06T16:21:00Z"/>
                <w:rFonts w:cs="Arial"/>
                <w:i/>
                <w:color w:val="000000"/>
                <w:szCs w:val="20"/>
              </w:rPr>
            </w:pPr>
            <w:ins w:id="3051" w:author="Ruth Thompson" w:date="2020-02-06T16:21:00Z">
              <w:r w:rsidRPr="002B4844">
                <w:rPr>
                  <w:rFonts w:cs="Arial"/>
                  <w:i/>
                  <w:color w:val="000000"/>
                  <w:szCs w:val="20"/>
                </w:rPr>
                <w:t>End of rules</w:t>
              </w:r>
            </w:ins>
          </w:p>
        </w:tc>
      </w:tr>
    </w:tbl>
    <w:p w14:paraId="3FEC1ABC" w14:textId="32307252" w:rsidR="002D7175" w:rsidRDefault="002D7175" w:rsidP="002D7175">
      <w:pPr>
        <w:rPr>
          <w:ins w:id="3052" w:author="Ruth Thompson" w:date="2020-02-06T16:32:00Z"/>
        </w:rPr>
      </w:pPr>
      <w:ins w:id="3053" w:author="Ruth Thompson" w:date="2020-02-06T16:21:00Z">
        <w:r>
          <w:br w:type="page"/>
        </w:r>
      </w:ins>
    </w:p>
    <w:tbl>
      <w:tblPr>
        <w:tblStyle w:val="TableGrid"/>
        <w:tblW w:w="14992" w:type="dxa"/>
        <w:tblLook w:val="04A0" w:firstRow="1" w:lastRow="0" w:firstColumn="1" w:lastColumn="0" w:noHBand="0" w:noVBand="1"/>
      </w:tblPr>
      <w:tblGrid>
        <w:gridCol w:w="1668"/>
        <w:gridCol w:w="9780"/>
        <w:gridCol w:w="2694"/>
        <w:gridCol w:w="850"/>
      </w:tblGrid>
      <w:tr w:rsidR="008158F0" w14:paraId="7FDDA16B" w14:textId="77777777" w:rsidTr="00730520">
        <w:trPr>
          <w:trHeight w:val="227"/>
          <w:ins w:id="3054" w:author="Ruth Thompson" w:date="2020-02-06T16:32:00Z"/>
        </w:trPr>
        <w:tc>
          <w:tcPr>
            <w:tcW w:w="1668" w:type="dxa"/>
            <w:shd w:val="clear" w:color="auto" w:fill="005EB8"/>
            <w:tcMar>
              <w:top w:w="57" w:type="dxa"/>
              <w:bottom w:w="57" w:type="dxa"/>
            </w:tcMar>
            <w:vAlign w:val="center"/>
          </w:tcPr>
          <w:p w14:paraId="79BE58FE" w14:textId="77777777" w:rsidR="008158F0" w:rsidRPr="00F513D1" w:rsidRDefault="008158F0" w:rsidP="00730520">
            <w:pPr>
              <w:rPr>
                <w:ins w:id="3055" w:author="Ruth Thompson" w:date="2020-02-06T16:32:00Z"/>
                <w:rFonts w:cs="Arial"/>
                <w:b/>
                <w:color w:val="FAFCFC" w:themeColor="background1"/>
              </w:rPr>
            </w:pPr>
            <w:ins w:id="3056" w:author="Ruth Thompson" w:date="2020-02-06T16:32: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1668F167" w14:textId="77777777" w:rsidR="008158F0" w:rsidRPr="002F3AEE" w:rsidRDefault="008158F0" w:rsidP="00730520">
            <w:pPr>
              <w:pStyle w:val="CommentText"/>
              <w:rPr>
                <w:ins w:id="3057" w:author="Ruth Thompson" w:date="2020-02-06T16:32:00Z"/>
                <w:rFonts w:cs="Arial"/>
                <w:color w:val="FAFCFC" w:themeColor="background1"/>
              </w:rPr>
            </w:pPr>
            <w:ins w:id="3058" w:author="Ruth Thompson" w:date="2020-02-06T16:32: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5301A9E6" w14:textId="77777777" w:rsidR="008158F0" w:rsidRPr="00ED4206" w:rsidRDefault="008158F0" w:rsidP="00730520">
            <w:pPr>
              <w:pStyle w:val="CommentText"/>
              <w:rPr>
                <w:ins w:id="3059" w:author="Ruth Thompson" w:date="2020-02-06T16:32:00Z"/>
                <w:rFonts w:cs="Arial"/>
                <w:color w:val="FAFCFC" w:themeColor="background1"/>
              </w:rPr>
            </w:pPr>
            <w:ins w:id="3060" w:author="Ruth Thompson" w:date="2020-02-06T16:32: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01DFC037" w14:textId="77777777" w:rsidR="008158F0" w:rsidRPr="00ED4206" w:rsidRDefault="008158F0" w:rsidP="00730520">
            <w:pPr>
              <w:pStyle w:val="CommentText"/>
              <w:rPr>
                <w:ins w:id="3061" w:author="Ruth Thompson" w:date="2020-02-06T16:32:00Z"/>
                <w:rFonts w:cs="Arial"/>
                <w:color w:val="FAFCFC" w:themeColor="background1"/>
              </w:rPr>
            </w:pPr>
            <w:ins w:id="3062" w:author="Ruth Thompson" w:date="2020-02-06T16:32:00Z">
              <w:r w:rsidRPr="00E82F09">
                <w:rPr>
                  <w:rFonts w:cs="Arial"/>
                  <w:color w:val="FAFCFC" w:themeColor="background1"/>
                  <w:sz w:val="8"/>
                  <w:szCs w:val="6"/>
                </w:rPr>
                <w:t>SDS use only: Version</w:t>
              </w:r>
            </w:ins>
          </w:p>
        </w:tc>
      </w:tr>
      <w:bookmarkStart w:id="3063" w:name="_Toc42232913"/>
      <w:tr w:rsidR="008158F0" w14:paraId="3F0C24B0" w14:textId="77777777" w:rsidTr="00730520">
        <w:trPr>
          <w:trHeight w:val="454"/>
          <w:ins w:id="3064" w:author="Ruth Thompson" w:date="2020-02-06T16:32:00Z"/>
        </w:trPr>
        <w:tc>
          <w:tcPr>
            <w:tcW w:w="1668" w:type="dxa"/>
            <w:tcMar>
              <w:top w:w="57" w:type="dxa"/>
              <w:bottom w:w="57" w:type="dxa"/>
            </w:tcMar>
            <w:vAlign w:val="center"/>
          </w:tcPr>
          <w:p w14:paraId="748682DA" w14:textId="753D5A06" w:rsidR="008158F0" w:rsidRDefault="00AF4E4F" w:rsidP="00730520">
            <w:pPr>
              <w:pStyle w:val="Heading3"/>
              <w:rPr>
                <w:ins w:id="3065" w:author="Ruth Thompson" w:date="2020-02-06T16:32:00Z"/>
                <w:rFonts w:cs="Arial"/>
              </w:rPr>
            </w:pPr>
            <w:customXmlInsRangeStart w:id="3066" w:author="Ruth Thompson" w:date="2020-02-06T16:32:00Z"/>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customXmlInsRangeEnd w:id="3066"/>
                <w:ins w:id="3067" w:author="Ruth Thompson" w:date="2020-02-06T16:32:00Z">
                  <w:r w:rsidR="008158F0">
                    <w:rPr>
                      <w:sz w:val="20"/>
                    </w:rPr>
                    <w:t>LDO</w:t>
                  </w:r>
                </w:ins>
                <w:customXmlInsRangeStart w:id="3068" w:author="Ruth Thompson" w:date="2020-02-06T16:32:00Z"/>
              </w:sdtContent>
            </w:sdt>
            <w:customXmlInsRangeEnd w:id="3068"/>
            <w:ins w:id="3069" w:author="Ruth Thompson" w:date="2020-02-06T16:32:00Z">
              <w:r w:rsidR="008158F0">
                <w:rPr>
                  <w:sz w:val="20"/>
                </w:rPr>
                <w:t>B</w:t>
              </w:r>
              <w:r w:rsidR="008158F0" w:rsidRPr="001875B5">
                <w:rPr>
                  <w:sz w:val="20"/>
                </w:rPr>
                <w:t>0</w:t>
              </w:r>
              <w:r w:rsidR="008158F0">
                <w:rPr>
                  <w:sz w:val="20"/>
                </w:rPr>
                <w:t>8</w:t>
              </w:r>
            </w:ins>
            <w:ins w:id="3070" w:author="Ruth Thompson" w:date="2020-02-13T16:16:00Z">
              <w:r w:rsidR="00BE290D">
                <w:rPr>
                  <w:sz w:val="20"/>
                </w:rPr>
                <w:t>8</w:t>
              </w:r>
            </w:ins>
            <w:bookmarkEnd w:id="3063"/>
          </w:p>
        </w:tc>
        <w:tc>
          <w:tcPr>
            <w:tcW w:w="9780" w:type="dxa"/>
            <w:tcMar>
              <w:top w:w="57" w:type="dxa"/>
              <w:bottom w:w="57" w:type="dxa"/>
            </w:tcMar>
            <w:vAlign w:val="center"/>
          </w:tcPr>
          <w:p w14:paraId="6756D536" w14:textId="4B006209" w:rsidR="008158F0" w:rsidRPr="00524919" w:rsidRDefault="008158F0" w:rsidP="00730520">
            <w:pPr>
              <w:rPr>
                <w:ins w:id="3071" w:author="Ruth Thompson" w:date="2020-02-06T16:32:00Z"/>
                <w:rFonts w:cs="Arial"/>
              </w:rPr>
            </w:pPr>
            <w:ins w:id="3072" w:author="Ruth Thompson" w:date="2020-02-06T16:32:00Z">
              <w:r w:rsidRPr="006635E3">
                <w:rPr>
                  <w:rFonts w:cs="Arial"/>
                </w:rPr>
                <w:t xml:space="preserve">Number of patients recorded </w:t>
              </w:r>
            </w:ins>
            <w:ins w:id="3073" w:author="Ruth Thompson" w:date="2020-02-06T16:33:00Z">
              <w:r>
                <w:rPr>
                  <w:rFonts w:cs="Arial"/>
                </w:rPr>
                <w:t>in the control cohort</w:t>
              </w:r>
            </w:ins>
            <w:ins w:id="3074" w:author="Ruth Thompson" w:date="2020-02-06T16:32:00Z">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ins>
            <w:ins w:id="3075" w:author="Ruth Thompson" w:date="2020-02-06T16:39:00Z">
              <w:r w:rsidR="00F96E18">
                <w:rPr>
                  <w:rFonts w:cs="Arial"/>
                </w:rPr>
                <w:t>antidepressants</w:t>
              </w:r>
            </w:ins>
            <w:ins w:id="3076" w:author="Ruth Thompson" w:date="2020-02-06T16:32:00Z">
              <w:r w:rsidRPr="006635E3">
                <w:rPr>
                  <w:rFonts w:cs="Arial"/>
                </w:rPr>
                <w:t>, as at the end of the reporting period.</w:t>
              </w:r>
            </w:ins>
          </w:p>
        </w:tc>
        <w:tc>
          <w:tcPr>
            <w:tcW w:w="2694" w:type="dxa"/>
            <w:tcBorders>
              <w:right w:val="single" w:sz="4" w:space="0" w:color="auto"/>
            </w:tcBorders>
            <w:tcMar>
              <w:top w:w="57" w:type="dxa"/>
              <w:bottom w:w="57" w:type="dxa"/>
            </w:tcMar>
            <w:vAlign w:val="center"/>
          </w:tcPr>
          <w:p w14:paraId="093E67BD" w14:textId="4ED338F6" w:rsidR="008158F0" w:rsidRPr="00203A98" w:rsidRDefault="008158F0" w:rsidP="00730520">
            <w:pPr>
              <w:rPr>
                <w:ins w:id="3077" w:author="Ruth Thompson" w:date="2020-02-06T16:32:00Z"/>
                <w:rStyle w:val="Hyperlink"/>
              </w:rPr>
            </w:pPr>
            <w:ins w:id="3078" w:author="Ruth Thompson" w:date="2020-02-06T16:34: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3A1E7F73" w14:textId="77777777" w:rsidR="008158F0" w:rsidRPr="00E916F3" w:rsidRDefault="008158F0" w:rsidP="00730520">
            <w:pPr>
              <w:rPr>
                <w:ins w:id="3079" w:author="Ruth Thompson" w:date="2020-02-06T16:32:00Z"/>
                <w:color w:val="FAFCFC" w:themeColor="background1"/>
              </w:rPr>
            </w:pPr>
            <w:ins w:id="3080" w:author="Ruth Thompson" w:date="2020-02-06T16:32:00Z">
              <w:r w:rsidRPr="00E916F3">
                <w:rPr>
                  <w:color w:val="FAFCFC" w:themeColor="background1"/>
                  <w:szCs w:val="6"/>
                </w:rPr>
                <w:t>100</w:t>
              </w:r>
            </w:ins>
          </w:p>
        </w:tc>
      </w:tr>
    </w:tbl>
    <w:p w14:paraId="4FE83978" w14:textId="77777777" w:rsidR="008158F0" w:rsidRDefault="008158F0" w:rsidP="008158F0">
      <w:pPr>
        <w:pStyle w:val="CommentText"/>
        <w:rPr>
          <w:ins w:id="3081" w:author="Ruth Thompson" w:date="2020-02-06T16:32:00Z"/>
          <w:rFonts w:cs="Arial"/>
        </w:rPr>
      </w:pPr>
    </w:p>
    <w:customXmlInsRangeStart w:id="3082" w:author="Ruth Thompson" w:date="2020-02-06T16:32:00Z"/>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082"/>
        <w:p w14:paraId="1AF1A004" w14:textId="058E69BF" w:rsidR="008158F0" w:rsidRPr="0067467E" w:rsidRDefault="008158F0" w:rsidP="008158F0">
          <w:pPr>
            <w:pStyle w:val="CommentText"/>
            <w:rPr>
              <w:ins w:id="3083" w:author="Ruth Thompson" w:date="2020-02-06T16:32:00Z"/>
              <w:rFonts w:cs="Arial"/>
              <w:sz w:val="24"/>
              <w:szCs w:val="24"/>
            </w:rPr>
          </w:pPr>
          <w:ins w:id="3084" w:author="Ruth Thompson" w:date="2020-02-06T16:32:00Z">
            <w:r>
              <w:rPr>
                <w:rFonts w:cs="Arial"/>
                <w:sz w:val="24"/>
                <w:szCs w:val="24"/>
              </w:rPr>
              <w:t xml:space="preserve">This indicator produces a single output in the form of a count. </w:t>
            </w:r>
          </w:ins>
        </w:p>
        <w:customXmlInsRangeStart w:id="3085" w:author="Ruth Thompson" w:date="2020-02-06T16:32:00Z"/>
      </w:sdtContent>
    </w:sdt>
    <w:customXmlInsRangeEnd w:id="3085"/>
    <w:p w14:paraId="429470C0" w14:textId="77777777" w:rsidR="008158F0" w:rsidRPr="00517260" w:rsidRDefault="008158F0" w:rsidP="008158F0">
      <w:pPr>
        <w:pStyle w:val="CommentText"/>
        <w:rPr>
          <w:ins w:id="3086" w:author="Ruth Thompson" w:date="2020-02-06T16:32:00Z"/>
          <w:rFonts w:cs="Arial"/>
        </w:rPr>
      </w:pPr>
    </w:p>
    <w:p w14:paraId="53B65189" w14:textId="77777777" w:rsidR="008158F0" w:rsidRPr="008E07FF" w:rsidRDefault="008158F0" w:rsidP="008158F0">
      <w:pPr>
        <w:rPr>
          <w:ins w:id="3087" w:author="Ruth Thompson" w:date="2020-02-06T16:32:00Z"/>
          <w:rFonts w:cs="Arial"/>
          <w:sz w:val="24"/>
        </w:rPr>
      </w:pPr>
      <w:ins w:id="3088" w:author="Ruth Thompson" w:date="2020-02-06T16:32: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1462E22B" w14:textId="77777777" w:rsidR="008158F0" w:rsidRDefault="008158F0" w:rsidP="008158F0">
      <w:pPr>
        <w:rPr>
          <w:ins w:id="3089" w:author="Ruth Thompson" w:date="2020-02-06T16:32: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ins w:id="3090" w:author="Ruth Thompson" w:date="2020-02-06T16:32:00Z"/>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ins w:id="3091" w:author="Ruth Thompson" w:date="2020-02-06T16:32:00Z"/>
                <w:rFonts w:cs="Arial"/>
                <w:iCs/>
                <w:color w:val="FAFCFC" w:themeColor="background1"/>
                <w:szCs w:val="20"/>
              </w:rPr>
            </w:pPr>
            <w:ins w:id="3092" w:author="Ruth Thompson" w:date="2020-02-06T16:32: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ins w:id="3093" w:author="Ruth Thompson" w:date="2020-02-06T16:32:00Z"/>
                <w:rFonts w:cs="Arial"/>
                <w:color w:val="FAFCFC" w:themeColor="background1"/>
                <w:szCs w:val="20"/>
              </w:rPr>
            </w:pPr>
            <w:ins w:id="3094" w:author="Ruth Thompson" w:date="2020-02-06T16:32: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ins w:id="3095" w:author="Ruth Thompson" w:date="2020-02-06T16:32:00Z"/>
                <w:rFonts w:cs="Arial"/>
                <w:iCs/>
                <w:color w:val="FAFCFC" w:themeColor="background1"/>
                <w:szCs w:val="20"/>
              </w:rPr>
            </w:pPr>
            <w:ins w:id="3096" w:author="Ruth Thompson" w:date="2020-02-06T16:32: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ins w:id="3097" w:author="Ruth Thompson" w:date="2020-02-06T16:32:00Z"/>
                <w:rFonts w:cs="Arial"/>
                <w:iCs/>
                <w:color w:val="FAFCFC" w:themeColor="background1"/>
                <w:szCs w:val="20"/>
              </w:rPr>
            </w:pPr>
            <w:ins w:id="3098" w:author="Ruth Thompson" w:date="2020-02-06T16:32: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ins w:id="3099" w:author="Ruth Thompson" w:date="2020-02-06T16:32:00Z"/>
                <w:rFonts w:cs="Arial"/>
                <w:iCs/>
                <w:color w:val="FAFCFC" w:themeColor="background1"/>
                <w:szCs w:val="20"/>
              </w:rPr>
            </w:pPr>
            <w:ins w:id="3100" w:author="Ruth Thompson" w:date="2020-02-06T16:32: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158F0" w:rsidRPr="000C07C2" w14:paraId="0211C181" w14:textId="77777777" w:rsidTr="00730520">
        <w:trPr>
          <w:trHeight w:val="19"/>
          <w:ins w:id="3101" w:author="Ruth Thompson" w:date="2020-02-06T16:32:00Z"/>
        </w:trPr>
        <w:tc>
          <w:tcPr>
            <w:tcW w:w="972" w:type="dxa"/>
            <w:tcMar>
              <w:top w:w="57" w:type="dxa"/>
              <w:bottom w:w="57" w:type="dxa"/>
            </w:tcMar>
            <w:vAlign w:val="center"/>
          </w:tcPr>
          <w:p w14:paraId="54C89122" w14:textId="77777777" w:rsidR="008158F0" w:rsidRPr="000C07C2" w:rsidRDefault="008158F0" w:rsidP="006838F1">
            <w:pPr>
              <w:numPr>
                <w:ilvl w:val="0"/>
                <w:numId w:val="112"/>
              </w:numPr>
              <w:jc w:val="center"/>
              <w:rPr>
                <w:ins w:id="3102" w:author="Ruth Thompson" w:date="2020-02-06T16:32:00Z"/>
                <w:rFonts w:cs="Arial"/>
                <w:szCs w:val="20"/>
              </w:rPr>
            </w:pPr>
          </w:p>
        </w:tc>
        <w:tc>
          <w:tcPr>
            <w:tcW w:w="4806" w:type="dxa"/>
            <w:tcMar>
              <w:top w:w="57" w:type="dxa"/>
              <w:bottom w:w="57" w:type="dxa"/>
            </w:tcMar>
            <w:vAlign w:val="center"/>
          </w:tcPr>
          <w:p w14:paraId="2D749DC5" w14:textId="77777777" w:rsidR="008158F0" w:rsidRDefault="008158F0" w:rsidP="00730520">
            <w:pPr>
              <w:rPr>
                <w:ins w:id="3103" w:author="Ruth Thompson" w:date="2020-02-06T16:32:00Z"/>
              </w:rPr>
            </w:pPr>
            <w:ins w:id="3104" w:author="Ruth Thompson" w:date="2020-02-06T16:32:00Z">
              <w:r>
                <w:t xml:space="preserve">If </w:t>
              </w:r>
              <w:r>
                <w:fldChar w:fldCharType="begin"/>
              </w:r>
              <w:r>
                <w:instrText xml:space="preserve"> HYPERLINK  \l "_DEPR_DAT" </w:instrText>
              </w:r>
              <w:r>
                <w:fldChar w:fldCharType="separate"/>
              </w:r>
              <w:r w:rsidRPr="008158F0">
                <w:rPr>
                  <w:rStyle w:val="Hyperlink"/>
                </w:rPr>
                <w:t>DEPR_DAT</w:t>
              </w:r>
              <w:r>
                <w:fldChar w:fldCharType="end"/>
              </w:r>
              <w:r>
                <w:t xml:space="preserve"> = Null </w:t>
              </w:r>
            </w:ins>
          </w:p>
          <w:p w14:paraId="6DD54EED" w14:textId="77777777" w:rsidR="008158F0" w:rsidRDefault="008158F0" w:rsidP="00730520">
            <w:pPr>
              <w:rPr>
                <w:ins w:id="3105" w:author="Ruth Thompson" w:date="2020-02-06T16:32:00Z"/>
              </w:rPr>
            </w:pPr>
            <w:ins w:id="3106" w:author="Ruth Thompson" w:date="2020-02-06T16:32:00Z">
              <w:r>
                <w:t>OR</w:t>
              </w:r>
            </w:ins>
          </w:p>
          <w:p w14:paraId="2B41DB6D" w14:textId="77777777" w:rsidR="008158F0" w:rsidRPr="008354E6" w:rsidRDefault="008158F0" w:rsidP="00730520">
            <w:pPr>
              <w:rPr>
                <w:ins w:id="3107" w:author="Ruth Thompson" w:date="2020-02-06T16:32:00Z"/>
              </w:rPr>
            </w:pPr>
            <w:ins w:id="3108" w:author="Ruth Thompson" w:date="2020-02-06T16:32:00Z">
              <w:r>
                <w:t xml:space="preserve">If </w:t>
              </w:r>
              <w:r>
                <w:fldChar w:fldCharType="begin"/>
              </w:r>
              <w:r>
                <w:instrText xml:space="preserve"> HYPERLINK  \l "_DEPRES_DAT" </w:instrText>
              </w:r>
              <w:r>
                <w:fldChar w:fldCharType="separate"/>
              </w:r>
              <w:r w:rsidRPr="008158F0">
                <w:rPr>
                  <w:rStyle w:val="Hyperlink"/>
                </w:rPr>
                <w:t>DEPRES_DAT</w:t>
              </w:r>
              <w:r>
                <w:fldChar w:fldCharType="end"/>
              </w:r>
              <w:r>
                <w:t xml:space="preserve"> &gt; </w:t>
              </w:r>
              <w:r>
                <w:fldChar w:fldCharType="begin"/>
              </w:r>
              <w:r>
                <w:instrText xml:space="preserve"> HYPERLINK  \l "_DEPR_DAT" </w:instrText>
              </w:r>
              <w:r>
                <w:fldChar w:fldCharType="separate"/>
              </w:r>
              <w:r w:rsidRPr="008158F0">
                <w:rPr>
                  <w:rStyle w:val="Hyperlink"/>
                </w:rPr>
                <w:t>DEPR_DAT</w:t>
              </w:r>
              <w:r>
                <w:fldChar w:fldCharType="end"/>
              </w:r>
            </w:ins>
          </w:p>
        </w:tc>
        <w:customXmlInsRangeStart w:id="3109" w:author="Ruth Thompson" w:date="2020-02-06T16:32:00Z"/>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customXmlInsRangeEnd w:id="3109"/>
            <w:tc>
              <w:tcPr>
                <w:tcW w:w="1418" w:type="dxa"/>
                <w:tcMar>
                  <w:top w:w="57" w:type="dxa"/>
                  <w:bottom w:w="57" w:type="dxa"/>
                </w:tcMar>
                <w:vAlign w:val="center"/>
              </w:tcPr>
              <w:p w14:paraId="188BABDB" w14:textId="7DEB82D5" w:rsidR="008158F0" w:rsidRPr="000C07C2" w:rsidRDefault="008158F0" w:rsidP="00730520">
                <w:pPr>
                  <w:jc w:val="center"/>
                  <w:rPr>
                    <w:ins w:id="3110" w:author="Ruth Thompson" w:date="2020-02-06T16:32:00Z"/>
                    <w:rFonts w:cs="Arial"/>
                    <w:szCs w:val="20"/>
                  </w:rPr>
                </w:pPr>
                <w:ins w:id="3111" w:author="Ruth Thompson" w:date="2020-02-06T16:32:00Z">
                  <w:r>
                    <w:rPr>
                      <w:rFonts w:cs="Arial"/>
                      <w:szCs w:val="20"/>
                    </w:rPr>
                    <w:t>Next rule</w:t>
                  </w:r>
                </w:ins>
              </w:p>
            </w:tc>
            <w:customXmlInsRangeStart w:id="3112" w:author="Ruth Thompson" w:date="2020-02-06T16:32:00Z"/>
          </w:sdtContent>
        </w:sdt>
        <w:customXmlInsRangeEnd w:id="3112"/>
        <w:customXmlInsRangeStart w:id="3113" w:author="Ruth Thompson" w:date="2020-02-06T16:32:00Z"/>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customXmlInsRangeEnd w:id="3113"/>
            <w:tc>
              <w:tcPr>
                <w:tcW w:w="1417" w:type="dxa"/>
                <w:tcMar>
                  <w:top w:w="57" w:type="dxa"/>
                  <w:bottom w:w="57" w:type="dxa"/>
                </w:tcMar>
                <w:vAlign w:val="center"/>
              </w:tcPr>
              <w:p w14:paraId="414CC06F" w14:textId="3955AA25" w:rsidR="008158F0" w:rsidRPr="000C07C2" w:rsidRDefault="008158F0" w:rsidP="00730520">
                <w:pPr>
                  <w:jc w:val="center"/>
                  <w:rPr>
                    <w:ins w:id="3114" w:author="Ruth Thompson" w:date="2020-02-06T16:32:00Z"/>
                    <w:rFonts w:cs="Arial"/>
                    <w:szCs w:val="20"/>
                  </w:rPr>
                </w:pPr>
                <w:ins w:id="3115" w:author="Ruth Thompson" w:date="2020-02-06T16:32:00Z">
                  <w:r>
                    <w:rPr>
                      <w:rFonts w:cs="Arial"/>
                      <w:szCs w:val="20"/>
                    </w:rPr>
                    <w:t>Reject</w:t>
                  </w:r>
                </w:ins>
              </w:p>
            </w:tc>
            <w:customXmlInsRangeStart w:id="3116" w:author="Ruth Thompson" w:date="2020-02-06T16:32:00Z"/>
          </w:sdtContent>
        </w:sdt>
        <w:customXmlInsRangeEnd w:id="3116"/>
        <w:tc>
          <w:tcPr>
            <w:tcW w:w="5529" w:type="dxa"/>
            <w:shd w:val="clear" w:color="auto" w:fill="DDEEFF"/>
            <w:tcMar>
              <w:top w:w="57" w:type="dxa"/>
              <w:bottom w:w="57" w:type="dxa"/>
            </w:tcMar>
            <w:vAlign w:val="center"/>
          </w:tcPr>
          <w:p w14:paraId="387F2DED" w14:textId="77777777" w:rsidR="008158F0" w:rsidRPr="000C07C2" w:rsidRDefault="008158F0" w:rsidP="00730520">
            <w:pPr>
              <w:rPr>
                <w:ins w:id="3117" w:author="Ruth Thompson" w:date="2020-02-06T16:32:00Z"/>
                <w:rFonts w:cs="Arial"/>
                <w:color w:val="000000"/>
                <w:szCs w:val="20"/>
              </w:rPr>
            </w:pPr>
            <w:ins w:id="3118" w:author="Ruth Thompson" w:date="2020-02-06T16:32:00Z">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ins>
          </w:p>
        </w:tc>
      </w:tr>
      <w:tr w:rsidR="008158F0" w:rsidRPr="000C07C2" w14:paraId="53203960" w14:textId="77777777" w:rsidTr="00730520">
        <w:trPr>
          <w:trHeight w:val="19"/>
          <w:ins w:id="3119" w:author="Ruth Thompson" w:date="2020-02-06T16:32:00Z"/>
        </w:trPr>
        <w:tc>
          <w:tcPr>
            <w:tcW w:w="972" w:type="dxa"/>
            <w:tcMar>
              <w:top w:w="57" w:type="dxa"/>
              <w:bottom w:w="57" w:type="dxa"/>
            </w:tcMar>
            <w:vAlign w:val="center"/>
          </w:tcPr>
          <w:p w14:paraId="7E39349F" w14:textId="77777777" w:rsidR="008158F0" w:rsidRPr="000C07C2" w:rsidRDefault="008158F0" w:rsidP="006838F1">
            <w:pPr>
              <w:numPr>
                <w:ilvl w:val="0"/>
                <w:numId w:val="112"/>
              </w:numPr>
              <w:jc w:val="center"/>
              <w:rPr>
                <w:ins w:id="3120" w:author="Ruth Thompson" w:date="2020-02-06T16:32:00Z"/>
                <w:rFonts w:cs="Arial"/>
                <w:szCs w:val="20"/>
              </w:rPr>
            </w:pPr>
          </w:p>
        </w:tc>
        <w:tc>
          <w:tcPr>
            <w:tcW w:w="4806" w:type="dxa"/>
            <w:tcMar>
              <w:top w:w="57" w:type="dxa"/>
              <w:bottom w:w="57" w:type="dxa"/>
            </w:tcMar>
            <w:vAlign w:val="center"/>
          </w:tcPr>
          <w:p w14:paraId="73A4B1E5" w14:textId="272B7822" w:rsidR="008158F0" w:rsidRDefault="008158F0" w:rsidP="00730520">
            <w:pPr>
              <w:rPr>
                <w:ins w:id="3121" w:author="Ruth Thompson" w:date="2020-02-06T16:32:00Z"/>
              </w:rPr>
            </w:pPr>
            <w:ins w:id="3122" w:author="Ruth Thompson" w:date="2020-02-06T16:32:00Z">
              <w:r w:rsidRPr="00A93AB0">
                <w:t xml:space="preserve">If </w:t>
              </w:r>
            </w:ins>
            <w:ins w:id="3123" w:author="Jonathan Carter" w:date="2020-05-28T07:31:00Z">
              <w:r w:rsidR="007B162B">
                <w:fldChar w:fldCharType="begin"/>
              </w:r>
              <w:r w:rsidR="007B162B">
                <w:instrText xml:space="preserve"> HYPERLINK  \l "_ANTIDEPR_DAT" </w:instrText>
              </w:r>
              <w:r w:rsidR="007B162B">
                <w:fldChar w:fldCharType="separate"/>
              </w:r>
              <w:r w:rsidRPr="007B162B">
                <w:rPr>
                  <w:rStyle w:val="Hyperlink"/>
                </w:rPr>
                <w:t>ANTIDEP</w:t>
              </w:r>
              <w:r w:rsidR="00531FC7" w:rsidRPr="007B162B">
                <w:rPr>
                  <w:rStyle w:val="Hyperlink"/>
                </w:rPr>
                <w:t>DRUG</w:t>
              </w:r>
              <w:r w:rsidRPr="007B162B">
                <w:rPr>
                  <w:rStyle w:val="Hyperlink"/>
                </w:rPr>
                <w:t>_DAT</w:t>
              </w:r>
              <w:r w:rsidR="007B162B">
                <w:fldChar w:fldCharType="end"/>
              </w:r>
            </w:ins>
            <w:ins w:id="3124" w:author="Ruth Thompson" w:date="2020-02-06T16:32:00Z">
              <w:r w:rsidRPr="00A93AB0">
                <w:t xml:space="preserve"> </w:t>
              </w:r>
              <w:r>
                <w:t>=</w:t>
              </w:r>
              <w:r w:rsidRPr="00A93AB0">
                <w:t xml:space="preserve"> Null</w:t>
              </w:r>
            </w:ins>
          </w:p>
          <w:p w14:paraId="104991F5" w14:textId="77777777" w:rsidR="008158F0" w:rsidRDefault="008158F0" w:rsidP="00730520">
            <w:pPr>
              <w:rPr>
                <w:ins w:id="3125" w:author="Ruth Thompson" w:date="2020-02-06T16:32:00Z"/>
              </w:rPr>
            </w:pPr>
            <w:ins w:id="3126" w:author="Ruth Thompson" w:date="2020-02-06T16:32:00Z">
              <w:r>
                <w:t>OR</w:t>
              </w:r>
            </w:ins>
          </w:p>
          <w:p w14:paraId="71712FE7" w14:textId="7017FCDC" w:rsidR="008158F0" w:rsidRDefault="008158F0" w:rsidP="00730520">
            <w:pPr>
              <w:rPr>
                <w:ins w:id="3127" w:author="Ruth Thompson" w:date="2020-02-06T16:32:00Z"/>
              </w:rPr>
            </w:pPr>
            <w:ins w:id="3128" w:author="Ruth Thompson" w:date="2020-02-06T16:32:00Z">
              <w:r>
                <w:t xml:space="preserve">If </w:t>
              </w:r>
              <w:r>
                <w:fldChar w:fldCharType="begin"/>
              </w:r>
              <w:r>
                <w:instrText xml:space="preserve"> HYPERLINK  \l "_DEPRES_COD_1" </w:instrText>
              </w:r>
              <w:r>
                <w:fldChar w:fldCharType="separate"/>
              </w:r>
              <w:r w:rsidRPr="008158F0">
                <w:rPr>
                  <w:rStyle w:val="Hyperlink"/>
                </w:rPr>
                <w:t>DEPRES_DAT</w:t>
              </w:r>
              <w:r>
                <w:fldChar w:fldCharType="end"/>
              </w:r>
              <w:r>
                <w:t xml:space="preserve"> &gt; </w:t>
              </w:r>
            </w:ins>
            <w:r>
              <w:fldChar w:fldCharType="begin"/>
            </w:r>
            <w:r w:rsidR="007B162B">
              <w:instrText>HYPERLINK  \l "_ANTIDEPR_DAT"</w:instrText>
            </w:r>
            <w:r>
              <w:fldChar w:fldCharType="separate"/>
            </w:r>
            <w:ins w:id="3129" w:author="Ruth Thompson" w:date="2020-02-06T16:32:00Z">
              <w:r w:rsidRPr="008158F0">
                <w:rPr>
                  <w:rStyle w:val="Hyperlink"/>
                </w:rPr>
                <w:t>ANTIDEP</w:t>
              </w:r>
            </w:ins>
            <w:ins w:id="3130" w:author="Ruth Thompson" w:date="2020-02-24T13:56:00Z">
              <w:r w:rsidR="00531FC7">
                <w:rPr>
                  <w:rStyle w:val="Hyperlink"/>
                </w:rPr>
                <w:t>DRUG</w:t>
              </w:r>
            </w:ins>
            <w:ins w:id="3131" w:author="Ruth Thompson" w:date="2020-02-06T16:32:00Z">
              <w:r w:rsidRPr="008158F0">
                <w:rPr>
                  <w:rStyle w:val="Hyperlink"/>
                </w:rPr>
                <w:t>_DAT</w:t>
              </w:r>
              <w:r>
                <w:fldChar w:fldCharType="end"/>
              </w:r>
            </w:ins>
          </w:p>
          <w:p w14:paraId="1E47B133" w14:textId="77777777" w:rsidR="008158F0" w:rsidRDefault="008158F0" w:rsidP="00730520">
            <w:pPr>
              <w:rPr>
                <w:ins w:id="3132" w:author="Ruth Thompson" w:date="2020-02-06T16:32:00Z"/>
              </w:rPr>
            </w:pPr>
          </w:p>
        </w:tc>
        <w:customXmlInsRangeStart w:id="3133" w:author="Ruth Thompson" w:date="2020-02-06T16:32:00Z"/>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customXmlInsRangeEnd w:id="3133"/>
            <w:tc>
              <w:tcPr>
                <w:tcW w:w="1418" w:type="dxa"/>
                <w:tcMar>
                  <w:top w:w="57" w:type="dxa"/>
                  <w:bottom w:w="57" w:type="dxa"/>
                </w:tcMar>
                <w:vAlign w:val="center"/>
              </w:tcPr>
              <w:p w14:paraId="3F65A3CE" w14:textId="6662DDD8" w:rsidR="008158F0" w:rsidRDefault="008158F0" w:rsidP="00730520">
                <w:pPr>
                  <w:jc w:val="center"/>
                  <w:rPr>
                    <w:ins w:id="3134" w:author="Ruth Thompson" w:date="2020-02-06T16:32:00Z"/>
                    <w:rFonts w:cs="Arial"/>
                    <w:szCs w:val="20"/>
                  </w:rPr>
                </w:pPr>
                <w:ins w:id="3135" w:author="Ruth Thompson" w:date="2020-02-06T16:32:00Z">
                  <w:r>
                    <w:rPr>
                      <w:rFonts w:cs="Arial"/>
                      <w:szCs w:val="20"/>
                    </w:rPr>
                    <w:t>Reject</w:t>
                  </w:r>
                </w:ins>
              </w:p>
            </w:tc>
            <w:customXmlInsRangeStart w:id="3136" w:author="Ruth Thompson" w:date="2020-02-06T16:32:00Z"/>
          </w:sdtContent>
        </w:sdt>
        <w:customXmlInsRangeEnd w:id="3136"/>
        <w:customXmlInsRangeStart w:id="3137" w:author="Ruth Thompson" w:date="2020-02-06T16:32:00Z"/>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customXmlInsRangeEnd w:id="3137"/>
            <w:tc>
              <w:tcPr>
                <w:tcW w:w="1417" w:type="dxa"/>
                <w:tcMar>
                  <w:top w:w="57" w:type="dxa"/>
                  <w:bottom w:w="57" w:type="dxa"/>
                </w:tcMar>
                <w:vAlign w:val="center"/>
              </w:tcPr>
              <w:p w14:paraId="3949EB1B" w14:textId="4F6BFC2B" w:rsidR="008158F0" w:rsidRDefault="008158F0" w:rsidP="00730520">
                <w:pPr>
                  <w:jc w:val="center"/>
                  <w:rPr>
                    <w:ins w:id="3138" w:author="Ruth Thompson" w:date="2020-02-06T16:32:00Z"/>
                    <w:rFonts w:cs="Arial"/>
                    <w:szCs w:val="20"/>
                  </w:rPr>
                </w:pPr>
                <w:ins w:id="3139" w:author="Ruth Thompson" w:date="2020-02-06T16:32:00Z">
                  <w:r>
                    <w:rPr>
                      <w:rFonts w:cs="Arial"/>
                      <w:szCs w:val="20"/>
                    </w:rPr>
                    <w:t>Select</w:t>
                  </w:r>
                </w:ins>
              </w:p>
            </w:tc>
            <w:customXmlInsRangeStart w:id="3140" w:author="Ruth Thompson" w:date="2020-02-06T16:32:00Z"/>
          </w:sdtContent>
        </w:sdt>
        <w:customXmlInsRangeEnd w:id="3140"/>
        <w:tc>
          <w:tcPr>
            <w:tcW w:w="5529" w:type="dxa"/>
            <w:shd w:val="clear" w:color="auto" w:fill="DDEEFF"/>
            <w:tcMar>
              <w:top w:w="57" w:type="dxa"/>
              <w:bottom w:w="57" w:type="dxa"/>
            </w:tcMar>
            <w:vAlign w:val="center"/>
          </w:tcPr>
          <w:p w14:paraId="63CD3968" w14:textId="5F413A4A" w:rsidR="008158F0" w:rsidRDefault="008158F0" w:rsidP="00730520">
            <w:pPr>
              <w:rPr>
                <w:ins w:id="3141" w:author="Ruth Thompson" w:date="2020-02-06T16:32:00Z"/>
                <w:rFonts w:cs="Arial"/>
                <w:szCs w:val="20"/>
              </w:rPr>
            </w:pPr>
            <w:ins w:id="3142" w:author="Ruth Thompson" w:date="2020-02-06T16:32:00Z">
              <w:r>
                <w:rPr>
                  <w:rFonts w:cs="Arial"/>
                  <w:szCs w:val="20"/>
                </w:rPr>
                <w:t>Reject patients passed to this rule who have not had a prescription</w:t>
              </w:r>
            </w:ins>
            <w:ins w:id="3143" w:author="Ruth Thompson" w:date="2020-02-24T13:56:00Z">
              <w:r w:rsidR="00531FC7">
                <w:rPr>
                  <w:rFonts w:cs="Arial"/>
                  <w:szCs w:val="20"/>
                </w:rPr>
                <w:t xml:space="preserve"> of antid</w:t>
              </w:r>
            </w:ins>
            <w:ins w:id="3144" w:author="Ruth Thompson" w:date="2020-02-24T13:57:00Z">
              <w:r w:rsidR="00531FC7">
                <w:rPr>
                  <w:rFonts w:cs="Arial"/>
                  <w:szCs w:val="20"/>
                </w:rPr>
                <w:t>epressants</w:t>
              </w:r>
            </w:ins>
            <w:ins w:id="3145" w:author="Ruth Thompson" w:date="2020-02-06T16:32:00Z">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ins>
          </w:p>
        </w:tc>
      </w:tr>
      <w:tr w:rsidR="008158F0" w:rsidRPr="000C07C2" w14:paraId="14EC446E" w14:textId="77777777" w:rsidTr="00730520">
        <w:trPr>
          <w:trHeight w:val="28"/>
          <w:ins w:id="3146" w:author="Ruth Thompson" w:date="2020-02-06T16:32:00Z"/>
        </w:trPr>
        <w:tc>
          <w:tcPr>
            <w:tcW w:w="14142" w:type="dxa"/>
            <w:gridSpan w:val="5"/>
            <w:tcMar>
              <w:top w:w="57" w:type="dxa"/>
              <w:bottom w:w="57" w:type="dxa"/>
            </w:tcMar>
            <w:vAlign w:val="center"/>
          </w:tcPr>
          <w:p w14:paraId="1645F59D" w14:textId="77777777" w:rsidR="008158F0" w:rsidRPr="002B4844" w:rsidRDefault="008158F0" w:rsidP="00730520">
            <w:pPr>
              <w:rPr>
                <w:ins w:id="3147" w:author="Ruth Thompson" w:date="2020-02-06T16:32:00Z"/>
                <w:rFonts w:cs="Arial"/>
                <w:i/>
                <w:color w:val="000000"/>
                <w:szCs w:val="20"/>
              </w:rPr>
            </w:pPr>
            <w:ins w:id="3148" w:author="Ruth Thompson" w:date="2020-02-06T16:32:00Z">
              <w:r w:rsidRPr="002B4844">
                <w:rPr>
                  <w:rFonts w:cs="Arial"/>
                  <w:i/>
                  <w:color w:val="000000"/>
                  <w:szCs w:val="20"/>
                </w:rPr>
                <w:t>End of rules</w:t>
              </w:r>
            </w:ins>
          </w:p>
        </w:tc>
      </w:tr>
    </w:tbl>
    <w:p w14:paraId="4709F2DF" w14:textId="77777777" w:rsidR="008158F0" w:rsidRDefault="008158F0" w:rsidP="008158F0">
      <w:pPr>
        <w:rPr>
          <w:ins w:id="3149" w:author="Ruth Thompson" w:date="2020-02-06T16:32:00Z"/>
        </w:rPr>
      </w:pPr>
      <w:ins w:id="3150" w:author="Ruth Thompson" w:date="2020-02-06T16:32:00Z">
        <w:r>
          <w:br w:type="page"/>
        </w:r>
      </w:ins>
    </w:p>
    <w:tbl>
      <w:tblPr>
        <w:tblStyle w:val="TableGrid"/>
        <w:tblW w:w="14992" w:type="dxa"/>
        <w:tblLook w:val="04A0" w:firstRow="1" w:lastRow="0" w:firstColumn="1" w:lastColumn="0" w:noHBand="0" w:noVBand="1"/>
      </w:tblPr>
      <w:tblGrid>
        <w:gridCol w:w="1668"/>
        <w:gridCol w:w="9780"/>
        <w:gridCol w:w="2694"/>
        <w:gridCol w:w="850"/>
      </w:tblGrid>
      <w:tr w:rsidR="001D2244" w14:paraId="23D4CCA4" w14:textId="77777777" w:rsidTr="00215298">
        <w:trPr>
          <w:trHeight w:val="227"/>
          <w:ins w:id="3151" w:author="Ruth Thompson" w:date="2020-02-06T09:48:00Z"/>
        </w:trPr>
        <w:tc>
          <w:tcPr>
            <w:tcW w:w="1668" w:type="dxa"/>
            <w:shd w:val="clear" w:color="auto" w:fill="005EB8"/>
            <w:tcMar>
              <w:top w:w="57" w:type="dxa"/>
              <w:bottom w:w="57" w:type="dxa"/>
            </w:tcMar>
            <w:vAlign w:val="center"/>
          </w:tcPr>
          <w:p w14:paraId="4775FEAB" w14:textId="77777777" w:rsidR="001D2244" w:rsidRPr="00F513D1" w:rsidRDefault="001D2244" w:rsidP="00215298">
            <w:pPr>
              <w:rPr>
                <w:ins w:id="3152" w:author="Ruth Thompson" w:date="2020-02-06T09:48:00Z"/>
                <w:rFonts w:cs="Arial"/>
                <w:b/>
                <w:color w:val="FAFCFC" w:themeColor="background1"/>
              </w:rPr>
            </w:pPr>
            <w:ins w:id="3153" w:author="Ruth Thompson" w:date="2020-02-06T09:48: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14B7C655" w14:textId="77777777" w:rsidR="001D2244" w:rsidRPr="002F3AEE" w:rsidRDefault="001D2244" w:rsidP="00215298">
            <w:pPr>
              <w:pStyle w:val="CommentText"/>
              <w:rPr>
                <w:ins w:id="3154" w:author="Ruth Thompson" w:date="2020-02-06T09:48:00Z"/>
                <w:rFonts w:cs="Arial"/>
                <w:color w:val="FAFCFC" w:themeColor="background1"/>
              </w:rPr>
            </w:pPr>
            <w:ins w:id="3155" w:author="Ruth Thompson" w:date="2020-02-06T09:48: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6940670B" w14:textId="77777777" w:rsidR="001D2244" w:rsidRPr="00ED4206" w:rsidRDefault="001D2244" w:rsidP="00215298">
            <w:pPr>
              <w:pStyle w:val="CommentText"/>
              <w:rPr>
                <w:ins w:id="3156" w:author="Ruth Thompson" w:date="2020-02-06T09:48:00Z"/>
                <w:rFonts w:cs="Arial"/>
                <w:color w:val="FAFCFC" w:themeColor="background1"/>
              </w:rPr>
            </w:pPr>
            <w:ins w:id="3157" w:author="Ruth Thompson" w:date="2020-02-06T09:48: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66BE0BBA" w14:textId="77777777" w:rsidR="001D2244" w:rsidRPr="00ED4206" w:rsidRDefault="001D2244" w:rsidP="00215298">
            <w:pPr>
              <w:pStyle w:val="CommentText"/>
              <w:rPr>
                <w:ins w:id="3158" w:author="Ruth Thompson" w:date="2020-02-06T09:48:00Z"/>
                <w:rFonts w:cs="Arial"/>
                <w:color w:val="FAFCFC" w:themeColor="background1"/>
              </w:rPr>
            </w:pPr>
            <w:ins w:id="3159" w:author="Ruth Thompson" w:date="2020-02-06T09:48:00Z">
              <w:r w:rsidRPr="00E82F09">
                <w:rPr>
                  <w:rFonts w:cs="Arial"/>
                  <w:color w:val="FAFCFC" w:themeColor="background1"/>
                  <w:sz w:val="8"/>
                  <w:szCs w:val="6"/>
                </w:rPr>
                <w:t>SDS use only: Version</w:t>
              </w:r>
            </w:ins>
          </w:p>
        </w:tc>
      </w:tr>
      <w:bookmarkStart w:id="3160" w:name="_Toc42232914"/>
      <w:tr w:rsidR="001D2244" w14:paraId="1CF61AB2" w14:textId="77777777" w:rsidTr="00215298">
        <w:trPr>
          <w:trHeight w:val="454"/>
          <w:ins w:id="3161" w:author="Ruth Thompson" w:date="2020-02-06T09:48:00Z"/>
        </w:trPr>
        <w:tc>
          <w:tcPr>
            <w:tcW w:w="1668" w:type="dxa"/>
            <w:tcMar>
              <w:top w:w="57" w:type="dxa"/>
              <w:bottom w:w="57" w:type="dxa"/>
            </w:tcMar>
            <w:vAlign w:val="center"/>
          </w:tcPr>
          <w:p w14:paraId="35BB82E6" w14:textId="2B930D05" w:rsidR="001D2244" w:rsidRDefault="00AF4E4F" w:rsidP="00215298">
            <w:pPr>
              <w:pStyle w:val="Heading3"/>
              <w:rPr>
                <w:ins w:id="3162" w:author="Ruth Thompson" w:date="2020-02-06T09:48:00Z"/>
                <w:rFonts w:cs="Arial"/>
              </w:rPr>
            </w:pPr>
            <w:customXmlInsRangeStart w:id="3163" w:author="Ruth Thompson" w:date="2020-02-06T09:48:00Z"/>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customXmlInsRangeEnd w:id="3163"/>
                <w:ins w:id="3164" w:author="Ruth Thompson" w:date="2020-02-06T09:48:00Z">
                  <w:r w:rsidR="001D2244">
                    <w:rPr>
                      <w:sz w:val="20"/>
                    </w:rPr>
                    <w:t>LDO</w:t>
                  </w:r>
                </w:ins>
                <w:customXmlInsRangeStart w:id="3165" w:author="Ruth Thompson" w:date="2020-02-06T09:48:00Z"/>
              </w:sdtContent>
            </w:sdt>
            <w:customXmlInsRangeEnd w:id="3165"/>
            <w:ins w:id="3166" w:author="Ruth Thompson" w:date="2020-02-06T09:48:00Z">
              <w:r w:rsidR="001D2244">
                <w:rPr>
                  <w:sz w:val="20"/>
                </w:rPr>
                <w:t>B</w:t>
              </w:r>
              <w:r w:rsidR="001D2244" w:rsidRPr="001875B5">
                <w:rPr>
                  <w:sz w:val="20"/>
                </w:rPr>
                <w:t>0</w:t>
              </w:r>
            </w:ins>
            <w:ins w:id="3167" w:author="Ruth Thompson" w:date="2020-02-06T09:55:00Z">
              <w:r w:rsidR="001D2244">
                <w:rPr>
                  <w:sz w:val="20"/>
                </w:rPr>
                <w:t>8</w:t>
              </w:r>
            </w:ins>
            <w:ins w:id="3168" w:author="Ruth Thompson" w:date="2020-02-13T16:17:00Z">
              <w:r w:rsidR="00BE290D">
                <w:rPr>
                  <w:sz w:val="20"/>
                </w:rPr>
                <w:t>9</w:t>
              </w:r>
            </w:ins>
            <w:bookmarkEnd w:id="3160"/>
          </w:p>
        </w:tc>
        <w:tc>
          <w:tcPr>
            <w:tcW w:w="9780" w:type="dxa"/>
            <w:tcMar>
              <w:top w:w="57" w:type="dxa"/>
              <w:bottom w:w="57" w:type="dxa"/>
            </w:tcMar>
            <w:vAlign w:val="center"/>
          </w:tcPr>
          <w:p w14:paraId="75998ACB" w14:textId="78A957AF" w:rsidR="001D2244" w:rsidRPr="00524919" w:rsidRDefault="00D41F8D" w:rsidP="00215298">
            <w:pPr>
              <w:rPr>
                <w:ins w:id="3169" w:author="Ruth Thompson" w:date="2020-02-06T09:48:00Z"/>
                <w:rFonts w:cs="Arial"/>
              </w:rPr>
            </w:pPr>
            <w:ins w:id="3170" w:author="Ruth Thompson" w:date="2020-02-06T13:41:00Z">
              <w:r w:rsidRPr="00D41F8D">
                <w:rPr>
                  <w:rFonts w:cs="Arial"/>
                </w:rPr>
                <w:t>Number of patients recorded on their general practice’s QOF learning disabilities register who have a diagnosis of ADHD, as at the end of the reporting period.</w:t>
              </w:r>
            </w:ins>
          </w:p>
        </w:tc>
        <w:tc>
          <w:tcPr>
            <w:tcW w:w="2694" w:type="dxa"/>
            <w:tcBorders>
              <w:right w:val="single" w:sz="4" w:space="0" w:color="auto"/>
            </w:tcBorders>
            <w:tcMar>
              <w:top w:w="57" w:type="dxa"/>
              <w:bottom w:w="57" w:type="dxa"/>
            </w:tcMar>
            <w:vAlign w:val="center"/>
          </w:tcPr>
          <w:p w14:paraId="1E6E7466" w14:textId="77777777" w:rsidR="001D2244" w:rsidRPr="00203A98" w:rsidRDefault="001D2244" w:rsidP="00215298">
            <w:pPr>
              <w:rPr>
                <w:ins w:id="3171" w:author="Ruth Thompson" w:date="2020-02-06T09:48:00Z"/>
                <w:rStyle w:val="Hyperlink"/>
              </w:rPr>
            </w:pPr>
            <w:ins w:id="3172" w:author="Ruth Thompson" w:date="2020-02-06T09:48: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0E744134" w14:textId="77777777" w:rsidR="001D2244" w:rsidRPr="00E916F3" w:rsidRDefault="001D2244" w:rsidP="00215298">
            <w:pPr>
              <w:rPr>
                <w:ins w:id="3173" w:author="Ruth Thompson" w:date="2020-02-06T09:48:00Z"/>
                <w:color w:val="FAFCFC" w:themeColor="background1"/>
              </w:rPr>
            </w:pPr>
            <w:ins w:id="3174" w:author="Ruth Thompson" w:date="2020-02-06T09:48:00Z">
              <w:r w:rsidRPr="00E916F3">
                <w:rPr>
                  <w:color w:val="FAFCFC" w:themeColor="background1"/>
                  <w:szCs w:val="6"/>
                </w:rPr>
                <w:t>100</w:t>
              </w:r>
            </w:ins>
          </w:p>
        </w:tc>
      </w:tr>
    </w:tbl>
    <w:p w14:paraId="286AD7FC" w14:textId="77777777" w:rsidR="001D2244" w:rsidRDefault="001D2244" w:rsidP="001D2244">
      <w:pPr>
        <w:pStyle w:val="CommentText"/>
        <w:rPr>
          <w:ins w:id="3175" w:author="Ruth Thompson" w:date="2020-02-06T09:48:00Z"/>
          <w:rFonts w:cs="Arial"/>
        </w:rPr>
      </w:pPr>
    </w:p>
    <w:customXmlInsRangeStart w:id="3176" w:author="Ruth Thompson" w:date="2020-02-06T09:48:00Z"/>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176"/>
        <w:p w14:paraId="25ECB6AA" w14:textId="078E4D73" w:rsidR="001D2244" w:rsidRPr="0067467E" w:rsidRDefault="001D2244" w:rsidP="001D2244">
          <w:pPr>
            <w:pStyle w:val="CommentText"/>
            <w:rPr>
              <w:ins w:id="3177" w:author="Ruth Thompson" w:date="2020-02-06T09:48:00Z"/>
              <w:rFonts w:cs="Arial"/>
              <w:sz w:val="24"/>
              <w:szCs w:val="24"/>
            </w:rPr>
          </w:pPr>
          <w:ins w:id="3178" w:author="Ruth Thompson" w:date="2020-02-06T09:48:00Z">
            <w:r>
              <w:rPr>
                <w:rFonts w:cs="Arial"/>
                <w:sz w:val="24"/>
                <w:szCs w:val="24"/>
              </w:rPr>
              <w:t xml:space="preserve">This indicator produces a single output in the form of a count. </w:t>
            </w:r>
          </w:ins>
        </w:p>
        <w:customXmlInsRangeStart w:id="3179" w:author="Ruth Thompson" w:date="2020-02-06T09:48:00Z"/>
      </w:sdtContent>
    </w:sdt>
    <w:customXmlInsRangeEnd w:id="3179"/>
    <w:p w14:paraId="0528629D" w14:textId="77777777" w:rsidR="001D2244" w:rsidRPr="00517260" w:rsidRDefault="001D2244" w:rsidP="001D2244">
      <w:pPr>
        <w:pStyle w:val="CommentText"/>
        <w:rPr>
          <w:ins w:id="3180" w:author="Ruth Thompson" w:date="2020-02-06T09:48:00Z"/>
          <w:rFonts w:cs="Arial"/>
        </w:rPr>
      </w:pPr>
    </w:p>
    <w:p w14:paraId="795BE61E" w14:textId="77777777" w:rsidR="001D2244" w:rsidRPr="008E07FF" w:rsidRDefault="001D2244" w:rsidP="001D2244">
      <w:pPr>
        <w:rPr>
          <w:ins w:id="3181" w:author="Ruth Thompson" w:date="2020-02-06T09:48:00Z"/>
          <w:rFonts w:cs="Arial"/>
          <w:sz w:val="24"/>
        </w:rPr>
      </w:pPr>
      <w:ins w:id="3182" w:author="Ruth Thompson" w:date="2020-02-06T09:48: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5597F8DE" w14:textId="77777777" w:rsidR="001D2244" w:rsidRDefault="001D2244" w:rsidP="001D2244">
      <w:pPr>
        <w:rPr>
          <w:ins w:id="3183" w:author="Ruth Thompson" w:date="2020-02-06T09:48: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ins w:id="3184" w:author="Ruth Thompson" w:date="2020-02-06T09:48:00Z"/>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ins w:id="3185" w:author="Ruth Thompson" w:date="2020-02-06T09:48:00Z"/>
                <w:rFonts w:cs="Arial"/>
                <w:iCs/>
                <w:color w:val="FAFCFC" w:themeColor="background1"/>
                <w:szCs w:val="20"/>
              </w:rPr>
            </w:pPr>
            <w:ins w:id="3186" w:author="Ruth Thompson" w:date="2020-02-06T09:4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ins w:id="3187" w:author="Ruth Thompson" w:date="2020-02-06T09:48:00Z"/>
                <w:rFonts w:cs="Arial"/>
                <w:color w:val="FAFCFC" w:themeColor="background1"/>
                <w:szCs w:val="20"/>
              </w:rPr>
            </w:pPr>
            <w:ins w:id="3188" w:author="Ruth Thompson" w:date="2020-02-06T09:48: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ins w:id="3189" w:author="Ruth Thompson" w:date="2020-02-06T09:48:00Z"/>
                <w:rFonts w:cs="Arial"/>
                <w:iCs/>
                <w:color w:val="FAFCFC" w:themeColor="background1"/>
                <w:szCs w:val="20"/>
              </w:rPr>
            </w:pPr>
            <w:ins w:id="3190" w:author="Ruth Thompson" w:date="2020-02-06T09:48: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ins w:id="3191" w:author="Ruth Thompson" w:date="2020-02-06T09:48:00Z"/>
                <w:rFonts w:cs="Arial"/>
                <w:iCs/>
                <w:color w:val="FAFCFC" w:themeColor="background1"/>
                <w:szCs w:val="20"/>
              </w:rPr>
            </w:pPr>
            <w:ins w:id="3192" w:author="Ruth Thompson" w:date="2020-02-06T09:48: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ins w:id="3193" w:author="Ruth Thompson" w:date="2020-02-06T09:48:00Z"/>
                <w:rFonts w:cs="Arial"/>
                <w:iCs/>
                <w:color w:val="FAFCFC" w:themeColor="background1"/>
                <w:szCs w:val="20"/>
              </w:rPr>
            </w:pPr>
            <w:ins w:id="3194" w:author="Ruth Thompson" w:date="2020-02-06T09:48: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1D2244" w:rsidRPr="000C07C2" w14:paraId="6E0E01B0" w14:textId="77777777" w:rsidTr="00215298">
        <w:trPr>
          <w:trHeight w:val="19"/>
          <w:ins w:id="3195" w:author="Ruth Thompson" w:date="2020-02-06T09:48:00Z"/>
        </w:trPr>
        <w:tc>
          <w:tcPr>
            <w:tcW w:w="972" w:type="dxa"/>
            <w:tcMar>
              <w:top w:w="57" w:type="dxa"/>
              <w:bottom w:w="57" w:type="dxa"/>
            </w:tcMar>
            <w:vAlign w:val="center"/>
          </w:tcPr>
          <w:p w14:paraId="5300A574" w14:textId="77777777" w:rsidR="001D2244" w:rsidRPr="000C07C2" w:rsidRDefault="001D2244" w:rsidP="006838F1">
            <w:pPr>
              <w:numPr>
                <w:ilvl w:val="0"/>
                <w:numId w:val="105"/>
              </w:numPr>
              <w:jc w:val="center"/>
              <w:rPr>
                <w:ins w:id="3196" w:author="Ruth Thompson" w:date="2020-02-06T09:48:00Z"/>
                <w:rFonts w:cs="Arial"/>
                <w:szCs w:val="20"/>
              </w:rPr>
            </w:pPr>
          </w:p>
        </w:tc>
        <w:tc>
          <w:tcPr>
            <w:tcW w:w="4806" w:type="dxa"/>
            <w:tcMar>
              <w:top w:w="57" w:type="dxa"/>
              <w:bottom w:w="57" w:type="dxa"/>
            </w:tcMar>
            <w:vAlign w:val="center"/>
          </w:tcPr>
          <w:p w14:paraId="5AD84149" w14:textId="313C9FD0" w:rsidR="001D2244" w:rsidRPr="008354E6" w:rsidRDefault="00BE0D1F" w:rsidP="00215298">
            <w:pPr>
              <w:rPr>
                <w:ins w:id="3197" w:author="Ruth Thompson" w:date="2020-02-06T09:48:00Z"/>
              </w:rPr>
            </w:pPr>
            <w:ins w:id="3198" w:author="Ruth Thompson" w:date="2020-02-06T13:53:00Z">
              <w:r>
                <w:t xml:space="preserve">If </w:t>
              </w:r>
            </w:ins>
            <w:ins w:id="3199" w:author="Ruth Thompson" w:date="2020-02-06T14:00:00Z">
              <w:r>
                <w:fldChar w:fldCharType="begin"/>
              </w:r>
              <w:r>
                <w:instrText xml:space="preserve"> HYPERLINK  \l "_ADHD_DAT" </w:instrText>
              </w:r>
              <w:r>
                <w:fldChar w:fldCharType="separate"/>
              </w:r>
              <w:r w:rsidRPr="00BE0D1F">
                <w:rPr>
                  <w:rStyle w:val="Hyperlink"/>
                </w:rPr>
                <w:t>ADHD_DAT</w:t>
              </w:r>
              <w:r>
                <w:fldChar w:fldCharType="end"/>
              </w:r>
            </w:ins>
            <w:ins w:id="3200" w:author="Ruth Thompson" w:date="2020-02-06T13:53:00Z">
              <w:r>
                <w:t xml:space="preserve"> </w:t>
              </w:r>
              <w:r>
                <w:rPr>
                  <w:rFonts w:cs="Arial"/>
                </w:rPr>
                <w:t>≠</w:t>
              </w:r>
              <w:r>
                <w:t xml:space="preserve"> Null </w:t>
              </w:r>
            </w:ins>
          </w:p>
        </w:tc>
        <w:customXmlInsRangeStart w:id="3201" w:author="Ruth Thompson" w:date="2020-02-06T09:48:00Z"/>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customXmlInsRangeEnd w:id="3201"/>
            <w:tc>
              <w:tcPr>
                <w:tcW w:w="1418" w:type="dxa"/>
                <w:tcMar>
                  <w:top w:w="57" w:type="dxa"/>
                  <w:bottom w:w="57" w:type="dxa"/>
                </w:tcMar>
                <w:vAlign w:val="center"/>
              </w:tcPr>
              <w:p w14:paraId="354D67CF" w14:textId="6C772B97" w:rsidR="001D2244" w:rsidRPr="000C07C2" w:rsidRDefault="00BE0D1F" w:rsidP="00215298">
                <w:pPr>
                  <w:jc w:val="center"/>
                  <w:rPr>
                    <w:ins w:id="3202" w:author="Ruth Thompson" w:date="2020-02-06T09:48:00Z"/>
                    <w:rFonts w:cs="Arial"/>
                    <w:szCs w:val="20"/>
                  </w:rPr>
                </w:pPr>
                <w:ins w:id="3203" w:author="Ruth Thompson" w:date="2020-02-06T14:04:00Z">
                  <w:r>
                    <w:rPr>
                      <w:rFonts w:cs="Arial"/>
                      <w:szCs w:val="20"/>
                    </w:rPr>
                    <w:t>Next rule</w:t>
                  </w:r>
                </w:ins>
              </w:p>
            </w:tc>
            <w:customXmlInsRangeStart w:id="3204" w:author="Ruth Thompson" w:date="2020-02-06T09:48:00Z"/>
          </w:sdtContent>
        </w:sdt>
        <w:customXmlInsRangeEnd w:id="3204"/>
        <w:customXmlInsRangeStart w:id="3205" w:author="Ruth Thompson" w:date="2020-02-06T09:48:00Z"/>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customXmlInsRangeEnd w:id="3205"/>
            <w:tc>
              <w:tcPr>
                <w:tcW w:w="1417" w:type="dxa"/>
                <w:tcMar>
                  <w:top w:w="57" w:type="dxa"/>
                  <w:bottom w:w="57" w:type="dxa"/>
                </w:tcMar>
                <w:vAlign w:val="center"/>
              </w:tcPr>
              <w:p w14:paraId="75944551" w14:textId="48F87207" w:rsidR="001D2244" w:rsidRPr="000C07C2" w:rsidRDefault="001D2244" w:rsidP="00215298">
                <w:pPr>
                  <w:jc w:val="center"/>
                  <w:rPr>
                    <w:ins w:id="3206" w:author="Ruth Thompson" w:date="2020-02-06T09:48:00Z"/>
                    <w:rFonts w:cs="Arial"/>
                    <w:szCs w:val="20"/>
                  </w:rPr>
                </w:pPr>
                <w:ins w:id="3207" w:author="Ruth Thompson" w:date="2020-02-06T09:48:00Z">
                  <w:r>
                    <w:rPr>
                      <w:rFonts w:cs="Arial"/>
                      <w:szCs w:val="20"/>
                    </w:rPr>
                    <w:t>Reject</w:t>
                  </w:r>
                </w:ins>
              </w:p>
            </w:tc>
            <w:customXmlInsRangeStart w:id="3208" w:author="Ruth Thompson" w:date="2020-02-06T09:48:00Z"/>
          </w:sdtContent>
        </w:sdt>
        <w:customXmlInsRangeEnd w:id="3208"/>
        <w:tc>
          <w:tcPr>
            <w:tcW w:w="5529" w:type="dxa"/>
            <w:shd w:val="clear" w:color="auto" w:fill="DDEEFF"/>
            <w:tcMar>
              <w:top w:w="57" w:type="dxa"/>
              <w:bottom w:w="57" w:type="dxa"/>
            </w:tcMar>
            <w:vAlign w:val="center"/>
          </w:tcPr>
          <w:p w14:paraId="54341B74" w14:textId="2C40E9C8" w:rsidR="001D2244" w:rsidRPr="000C07C2" w:rsidRDefault="00BE0D1F" w:rsidP="00215298">
            <w:pPr>
              <w:rPr>
                <w:ins w:id="3209" w:author="Ruth Thompson" w:date="2020-02-06T09:48:00Z"/>
                <w:rFonts w:cs="Arial"/>
                <w:color w:val="000000"/>
                <w:szCs w:val="20"/>
              </w:rPr>
            </w:pPr>
            <w:ins w:id="3210" w:author="Ruth Thompson" w:date="2020-02-06T13:55:00Z">
              <w:r w:rsidRPr="00BE0D1F">
                <w:rPr>
                  <w:rFonts w:cs="Arial"/>
                  <w:color w:val="000000"/>
                  <w:szCs w:val="20"/>
                </w:rPr>
                <w:t>Pass to the next rule all patients from the specified population who have a</w:t>
              </w:r>
            </w:ins>
            <w:ins w:id="3211" w:author="Ruth Thompson" w:date="2020-02-06T13:57:00Z">
              <w:r>
                <w:rPr>
                  <w:rFonts w:cs="Arial"/>
                  <w:color w:val="000000"/>
                  <w:szCs w:val="20"/>
                </w:rPr>
                <w:t>n</w:t>
              </w:r>
            </w:ins>
            <w:ins w:id="3212" w:author="Ruth Thompson" w:date="2020-02-06T13:55:00Z">
              <w:r w:rsidRPr="00BE0D1F">
                <w:rPr>
                  <w:rFonts w:cs="Arial"/>
                  <w:color w:val="000000"/>
                  <w:szCs w:val="20"/>
                </w:rPr>
                <w:t xml:space="preserve"> </w:t>
              </w:r>
            </w:ins>
            <w:ins w:id="3213" w:author="Ruth Thompson" w:date="2020-02-06T15:17:00Z">
              <w:r w:rsidR="00B016D0">
                <w:rPr>
                  <w:rFonts w:cs="Arial"/>
                  <w:color w:val="000000"/>
                  <w:szCs w:val="20"/>
                </w:rPr>
                <w:t>ADHD</w:t>
              </w:r>
            </w:ins>
            <w:ins w:id="3214" w:author="Ruth Thompson" w:date="2020-02-06T13:55:00Z">
              <w:r w:rsidRPr="00BE0D1F">
                <w:rPr>
                  <w:rFonts w:cs="Arial"/>
                  <w:color w:val="000000"/>
                  <w:szCs w:val="20"/>
                </w:rPr>
                <w:t xml:space="preserve"> diagnosis up to and including the reporting period end date. Reject the remaining patients.</w:t>
              </w:r>
            </w:ins>
          </w:p>
        </w:tc>
      </w:tr>
      <w:tr w:rsidR="00BE0D1F" w:rsidRPr="000C07C2" w14:paraId="7BB9A657" w14:textId="77777777" w:rsidTr="00215298">
        <w:trPr>
          <w:trHeight w:val="19"/>
          <w:ins w:id="3215" w:author="Ruth Thompson" w:date="2020-02-06T09:48:00Z"/>
        </w:trPr>
        <w:tc>
          <w:tcPr>
            <w:tcW w:w="972" w:type="dxa"/>
            <w:tcMar>
              <w:top w:w="57" w:type="dxa"/>
              <w:bottom w:w="57" w:type="dxa"/>
            </w:tcMar>
            <w:vAlign w:val="center"/>
          </w:tcPr>
          <w:p w14:paraId="2A63A0E5" w14:textId="77777777" w:rsidR="00BE0D1F" w:rsidRPr="000C07C2" w:rsidRDefault="00BE0D1F" w:rsidP="006838F1">
            <w:pPr>
              <w:numPr>
                <w:ilvl w:val="0"/>
                <w:numId w:val="105"/>
              </w:numPr>
              <w:jc w:val="center"/>
              <w:rPr>
                <w:ins w:id="3216" w:author="Ruth Thompson" w:date="2020-02-06T09:48:00Z"/>
                <w:rFonts w:cs="Arial"/>
                <w:szCs w:val="20"/>
              </w:rPr>
            </w:pPr>
          </w:p>
        </w:tc>
        <w:tc>
          <w:tcPr>
            <w:tcW w:w="4806" w:type="dxa"/>
            <w:tcMar>
              <w:top w:w="57" w:type="dxa"/>
              <w:bottom w:w="57" w:type="dxa"/>
            </w:tcMar>
            <w:vAlign w:val="center"/>
          </w:tcPr>
          <w:p w14:paraId="6A682EF0" w14:textId="24947A90" w:rsidR="003E7204" w:rsidRDefault="003E7204" w:rsidP="003E7204">
            <w:pPr>
              <w:rPr>
                <w:ins w:id="3217" w:author="Ruth Thompson" w:date="2020-02-06T14:45:00Z"/>
              </w:rPr>
            </w:pPr>
            <w:ins w:id="3218" w:author="Ruth Thompson" w:date="2020-02-06T14:45:00Z">
              <w:r>
                <w:t xml:space="preserve">If </w:t>
              </w:r>
              <w:r>
                <w:fldChar w:fldCharType="begin"/>
              </w:r>
              <w:r>
                <w:instrText xml:space="preserve"> HYPERLINK  \l "_ADHDRES_DAT" </w:instrText>
              </w:r>
              <w:r>
                <w:fldChar w:fldCharType="separate"/>
              </w:r>
              <w:r w:rsidRPr="00BE0D1F">
                <w:rPr>
                  <w:rStyle w:val="Hyperlink"/>
                </w:rPr>
                <w:t>ADHDRE</w:t>
              </w:r>
              <w:r>
                <w:rPr>
                  <w:rStyle w:val="Hyperlink"/>
                </w:rPr>
                <w:t>M</w:t>
              </w:r>
              <w:r w:rsidRPr="00BE0D1F">
                <w:rPr>
                  <w:rStyle w:val="Hyperlink"/>
                </w:rPr>
                <w:t>_DAT</w:t>
              </w:r>
              <w:r>
                <w:fldChar w:fldCharType="end"/>
              </w:r>
              <w:r>
                <w:t xml:space="preserve"> </w:t>
              </w:r>
            </w:ins>
            <w:ins w:id="3219" w:author="Ruth Thompson" w:date="2020-02-06T14:51:00Z">
              <w:r w:rsidR="00BD05D3">
                <w:t>=</w:t>
              </w:r>
            </w:ins>
            <w:ins w:id="3220" w:author="Ruth Thompson" w:date="2020-02-06T14:45:00Z">
              <w:r>
                <w:t xml:space="preserve"> Null</w:t>
              </w:r>
            </w:ins>
          </w:p>
          <w:p w14:paraId="39DDA5E6" w14:textId="6D008AFC" w:rsidR="003E7204" w:rsidRDefault="00F96E18" w:rsidP="003E7204">
            <w:pPr>
              <w:rPr>
                <w:ins w:id="3221" w:author="Ruth Thompson" w:date="2020-02-06T14:45:00Z"/>
              </w:rPr>
            </w:pPr>
            <w:ins w:id="3222" w:author="Ruth Thompson" w:date="2020-02-06T16:40:00Z">
              <w:r>
                <w:t>OR</w:t>
              </w:r>
            </w:ins>
          </w:p>
          <w:p w14:paraId="4B2030A8" w14:textId="64660BA3" w:rsidR="00BD05D3" w:rsidRDefault="002D7175" w:rsidP="003E7204">
            <w:pPr>
              <w:rPr>
                <w:ins w:id="3223" w:author="Ruth Thompson" w:date="2020-02-06T09:48:00Z"/>
              </w:rPr>
            </w:pPr>
            <w:ins w:id="3224" w:author="Ruth Thompson" w:date="2020-02-06T16:16:00Z">
              <w:r>
                <w:t xml:space="preserve">If </w:t>
              </w:r>
            </w:ins>
            <w:ins w:id="3225" w:author="Ruth Thompson" w:date="2020-02-06T14:45:00Z">
              <w:r w:rsidR="003E7204">
                <w:fldChar w:fldCharType="begin"/>
              </w:r>
              <w:r w:rsidR="003E7204">
                <w:instrText xml:space="preserve"> HYPERLINK  \l "_ADHD_DAT" </w:instrText>
              </w:r>
              <w:r w:rsidR="003E7204">
                <w:fldChar w:fldCharType="separate"/>
              </w:r>
              <w:r w:rsidR="003E7204" w:rsidRPr="00BE0D1F">
                <w:rPr>
                  <w:rStyle w:val="Hyperlink"/>
                </w:rPr>
                <w:t>ADHD_DAT</w:t>
              </w:r>
              <w:r w:rsidR="003E7204">
                <w:fldChar w:fldCharType="end"/>
              </w:r>
              <w:r w:rsidR="003E7204">
                <w:t xml:space="preserve"> </w:t>
              </w:r>
            </w:ins>
            <w:ins w:id="3226" w:author="Ruth Thompson" w:date="2020-02-06T14:51:00Z">
              <w:r w:rsidR="00BD05D3">
                <w:t>&gt;</w:t>
              </w:r>
            </w:ins>
            <w:ins w:id="3227" w:author="Ruth Thompson" w:date="2020-02-06T14:45:00Z">
              <w:r w:rsidR="003E7204">
                <w:t xml:space="preserve"> </w:t>
              </w:r>
              <w:r w:rsidR="003E7204">
                <w:fldChar w:fldCharType="begin"/>
              </w:r>
              <w:r w:rsidR="003E7204">
                <w:instrText xml:space="preserve"> HYPERLINK  \l "_ADHDRES_DAT" </w:instrText>
              </w:r>
              <w:r w:rsidR="003E7204">
                <w:fldChar w:fldCharType="separate"/>
              </w:r>
              <w:r w:rsidR="003E7204" w:rsidRPr="00BE0D1F">
                <w:rPr>
                  <w:rStyle w:val="Hyperlink"/>
                </w:rPr>
                <w:t>ADHDRE</w:t>
              </w:r>
              <w:r w:rsidR="003E7204">
                <w:rPr>
                  <w:rStyle w:val="Hyperlink"/>
                </w:rPr>
                <w:t>M</w:t>
              </w:r>
              <w:r w:rsidR="003E7204" w:rsidRPr="00BE0D1F">
                <w:rPr>
                  <w:rStyle w:val="Hyperlink"/>
                </w:rPr>
                <w:t>_DAT</w:t>
              </w:r>
              <w:r w:rsidR="003E7204">
                <w:fldChar w:fldCharType="end"/>
              </w:r>
            </w:ins>
          </w:p>
        </w:tc>
        <w:customXmlInsRangeStart w:id="3228" w:author="Ruth Thompson" w:date="2020-02-06T14:03:00Z"/>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customXmlInsRangeEnd w:id="3228"/>
            <w:tc>
              <w:tcPr>
                <w:tcW w:w="1418" w:type="dxa"/>
                <w:tcMar>
                  <w:top w:w="57" w:type="dxa"/>
                  <w:bottom w:w="57" w:type="dxa"/>
                </w:tcMar>
                <w:vAlign w:val="center"/>
              </w:tcPr>
              <w:p w14:paraId="2CF7711A" w14:textId="4A34D757" w:rsidR="00BE0D1F" w:rsidRDefault="00BD05D3" w:rsidP="00BE0D1F">
                <w:pPr>
                  <w:jc w:val="center"/>
                  <w:rPr>
                    <w:ins w:id="3229" w:author="Ruth Thompson" w:date="2020-02-06T09:48:00Z"/>
                    <w:rFonts w:cs="Arial"/>
                    <w:szCs w:val="20"/>
                  </w:rPr>
                </w:pPr>
                <w:ins w:id="3230" w:author="Ruth Thompson" w:date="2020-02-06T14:51:00Z">
                  <w:r>
                    <w:rPr>
                      <w:rFonts w:cs="Arial"/>
                      <w:szCs w:val="20"/>
                    </w:rPr>
                    <w:t>Select</w:t>
                  </w:r>
                </w:ins>
              </w:p>
            </w:tc>
            <w:customXmlInsRangeStart w:id="3231" w:author="Ruth Thompson" w:date="2020-02-06T14:03:00Z"/>
          </w:sdtContent>
        </w:sdt>
        <w:customXmlInsRangeEnd w:id="3231"/>
        <w:customXmlInsRangeStart w:id="3232" w:author="Ruth Thompson" w:date="2020-02-06T14:03:00Z"/>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customXmlInsRangeEnd w:id="3232"/>
            <w:tc>
              <w:tcPr>
                <w:tcW w:w="1417" w:type="dxa"/>
                <w:tcMar>
                  <w:top w:w="57" w:type="dxa"/>
                  <w:bottom w:w="57" w:type="dxa"/>
                </w:tcMar>
                <w:vAlign w:val="center"/>
              </w:tcPr>
              <w:p w14:paraId="2BBAC4A5" w14:textId="263D14C6" w:rsidR="00BE0D1F" w:rsidRDefault="00BD05D3" w:rsidP="00BE0D1F">
                <w:pPr>
                  <w:jc w:val="center"/>
                  <w:rPr>
                    <w:ins w:id="3233" w:author="Ruth Thompson" w:date="2020-02-06T09:48:00Z"/>
                    <w:rFonts w:cs="Arial"/>
                    <w:szCs w:val="20"/>
                  </w:rPr>
                </w:pPr>
                <w:ins w:id="3234" w:author="Ruth Thompson" w:date="2020-02-06T14:51:00Z">
                  <w:r>
                    <w:rPr>
                      <w:rFonts w:cs="Arial"/>
                      <w:szCs w:val="20"/>
                    </w:rPr>
                    <w:t>Reject</w:t>
                  </w:r>
                </w:ins>
              </w:p>
            </w:tc>
            <w:customXmlInsRangeStart w:id="3235" w:author="Ruth Thompson" w:date="2020-02-06T14:03:00Z"/>
          </w:sdtContent>
        </w:sdt>
        <w:customXmlInsRangeEnd w:id="3235"/>
        <w:tc>
          <w:tcPr>
            <w:tcW w:w="5529" w:type="dxa"/>
            <w:shd w:val="clear" w:color="auto" w:fill="DDEEFF"/>
            <w:tcMar>
              <w:top w:w="57" w:type="dxa"/>
              <w:bottom w:w="57" w:type="dxa"/>
            </w:tcMar>
            <w:vAlign w:val="center"/>
          </w:tcPr>
          <w:p w14:paraId="3716AB62" w14:textId="2C1C5A88" w:rsidR="00BE0D1F" w:rsidRDefault="00BD05D3" w:rsidP="00BE0D1F">
            <w:pPr>
              <w:rPr>
                <w:ins w:id="3236" w:author="Ruth Thompson" w:date="2020-02-06T09:48:00Z"/>
                <w:rFonts w:cs="Arial"/>
                <w:szCs w:val="20"/>
              </w:rPr>
            </w:pPr>
            <w:ins w:id="3237" w:author="Ruth Thompson" w:date="2020-02-06T14:50:00Z">
              <w:r>
                <w:rPr>
                  <w:rFonts w:cs="Arial"/>
                  <w:szCs w:val="20"/>
                </w:rPr>
                <w:t>Select</w:t>
              </w:r>
            </w:ins>
            <w:ins w:id="3238" w:author="Ruth Thompson" w:date="2020-02-06T14:49:00Z">
              <w:r w:rsidRPr="00BD05D3">
                <w:rPr>
                  <w:rFonts w:cs="Arial"/>
                  <w:szCs w:val="20"/>
                </w:rPr>
                <w:t xml:space="preserve"> patients passed to this rule whose latest diagnosis of </w:t>
              </w:r>
            </w:ins>
            <w:ins w:id="3239" w:author="Ruth Thompson" w:date="2020-02-06T14:50:00Z">
              <w:r>
                <w:rPr>
                  <w:rFonts w:cs="Arial"/>
                  <w:szCs w:val="20"/>
                </w:rPr>
                <w:t>ADHD</w:t>
              </w:r>
            </w:ins>
            <w:ins w:id="3240" w:author="Ruth Thompson" w:date="2020-02-06T14:49:00Z">
              <w:r w:rsidRPr="00BD05D3">
                <w:rPr>
                  <w:rFonts w:cs="Arial"/>
                  <w:szCs w:val="20"/>
                </w:rPr>
                <w:t xml:space="preserve"> </w:t>
              </w:r>
            </w:ins>
            <w:ins w:id="3241" w:author="Ruth Thompson" w:date="2020-02-06T14:50:00Z">
              <w:r>
                <w:rPr>
                  <w:rFonts w:cs="Arial"/>
                  <w:szCs w:val="20"/>
                </w:rPr>
                <w:t>is not in remission</w:t>
              </w:r>
            </w:ins>
            <w:ins w:id="3242" w:author="Ruth Thompson" w:date="2020-02-06T14:49:00Z">
              <w:r w:rsidRPr="00BD05D3">
                <w:rPr>
                  <w:rFonts w:cs="Arial"/>
                  <w:szCs w:val="20"/>
                </w:rPr>
                <w:t xml:space="preserve"> up to and including the reporting period end date. Reject the remaining patients.</w:t>
              </w:r>
            </w:ins>
          </w:p>
        </w:tc>
      </w:tr>
      <w:tr w:rsidR="00BE0D1F" w:rsidRPr="000C07C2" w14:paraId="5D90A5CE" w14:textId="77777777" w:rsidTr="00215298">
        <w:trPr>
          <w:trHeight w:val="28"/>
          <w:ins w:id="3243" w:author="Ruth Thompson" w:date="2020-02-06T09:48:00Z"/>
        </w:trPr>
        <w:tc>
          <w:tcPr>
            <w:tcW w:w="14142" w:type="dxa"/>
            <w:gridSpan w:val="5"/>
            <w:tcMar>
              <w:top w:w="57" w:type="dxa"/>
              <w:bottom w:w="57" w:type="dxa"/>
            </w:tcMar>
            <w:vAlign w:val="center"/>
          </w:tcPr>
          <w:p w14:paraId="1C2F4C59" w14:textId="77777777" w:rsidR="00BE0D1F" w:rsidRPr="002B4844" w:rsidRDefault="00BE0D1F" w:rsidP="00BE0D1F">
            <w:pPr>
              <w:rPr>
                <w:ins w:id="3244" w:author="Ruth Thompson" w:date="2020-02-06T09:48:00Z"/>
                <w:rFonts w:cs="Arial"/>
                <w:i/>
                <w:color w:val="000000"/>
                <w:szCs w:val="20"/>
              </w:rPr>
            </w:pPr>
            <w:ins w:id="3245" w:author="Ruth Thompson" w:date="2020-02-06T09:48:00Z">
              <w:r w:rsidRPr="002B4844">
                <w:rPr>
                  <w:rFonts w:cs="Arial"/>
                  <w:i/>
                  <w:color w:val="000000"/>
                  <w:szCs w:val="20"/>
                </w:rPr>
                <w:t>End of rules</w:t>
              </w:r>
            </w:ins>
          </w:p>
        </w:tc>
      </w:tr>
    </w:tbl>
    <w:p w14:paraId="1135C7E0" w14:textId="65B22A36" w:rsidR="001D2244" w:rsidRDefault="001D2244" w:rsidP="001D2244">
      <w:pPr>
        <w:rPr>
          <w:ins w:id="3246" w:author="Ruth Thompson" w:date="2020-02-06T14:06:00Z"/>
        </w:rPr>
      </w:pPr>
      <w:ins w:id="3247" w:author="Ruth Thompson" w:date="2020-02-06T09:48:00Z">
        <w:r>
          <w:br w:type="page"/>
        </w:r>
      </w:ins>
    </w:p>
    <w:tbl>
      <w:tblPr>
        <w:tblStyle w:val="TableGrid"/>
        <w:tblW w:w="14992" w:type="dxa"/>
        <w:tblLook w:val="04A0" w:firstRow="1" w:lastRow="0" w:firstColumn="1" w:lastColumn="0" w:noHBand="0" w:noVBand="1"/>
      </w:tblPr>
      <w:tblGrid>
        <w:gridCol w:w="1668"/>
        <w:gridCol w:w="9780"/>
        <w:gridCol w:w="2694"/>
        <w:gridCol w:w="850"/>
      </w:tblGrid>
      <w:tr w:rsidR="00326957" w14:paraId="2CAF4F90" w14:textId="77777777" w:rsidTr="00215298">
        <w:trPr>
          <w:trHeight w:val="227"/>
          <w:ins w:id="3248" w:author="Ruth Thompson" w:date="2020-02-06T14:06:00Z"/>
        </w:trPr>
        <w:tc>
          <w:tcPr>
            <w:tcW w:w="1668" w:type="dxa"/>
            <w:shd w:val="clear" w:color="auto" w:fill="005EB8"/>
            <w:tcMar>
              <w:top w:w="57" w:type="dxa"/>
              <w:bottom w:w="57" w:type="dxa"/>
            </w:tcMar>
            <w:vAlign w:val="center"/>
          </w:tcPr>
          <w:p w14:paraId="56799638" w14:textId="77777777" w:rsidR="00326957" w:rsidRPr="00F513D1" w:rsidRDefault="00326957" w:rsidP="00215298">
            <w:pPr>
              <w:rPr>
                <w:ins w:id="3249" w:author="Ruth Thompson" w:date="2020-02-06T14:06:00Z"/>
                <w:rFonts w:cs="Arial"/>
                <w:b/>
                <w:color w:val="FAFCFC" w:themeColor="background1"/>
              </w:rPr>
            </w:pPr>
            <w:ins w:id="3250" w:author="Ruth Thompson" w:date="2020-02-06T14:06: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1184CD92" w14:textId="77777777" w:rsidR="00326957" w:rsidRPr="002F3AEE" w:rsidRDefault="00326957" w:rsidP="00215298">
            <w:pPr>
              <w:pStyle w:val="CommentText"/>
              <w:rPr>
                <w:ins w:id="3251" w:author="Ruth Thompson" w:date="2020-02-06T14:06:00Z"/>
                <w:rFonts w:cs="Arial"/>
                <w:color w:val="FAFCFC" w:themeColor="background1"/>
              </w:rPr>
            </w:pPr>
            <w:ins w:id="3252" w:author="Ruth Thompson" w:date="2020-02-06T14:06: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2ECF0ABE" w14:textId="77777777" w:rsidR="00326957" w:rsidRPr="00ED4206" w:rsidRDefault="00326957" w:rsidP="00215298">
            <w:pPr>
              <w:pStyle w:val="CommentText"/>
              <w:rPr>
                <w:ins w:id="3253" w:author="Ruth Thompson" w:date="2020-02-06T14:06:00Z"/>
                <w:rFonts w:cs="Arial"/>
                <w:color w:val="FAFCFC" w:themeColor="background1"/>
              </w:rPr>
            </w:pPr>
            <w:ins w:id="3254" w:author="Ruth Thompson" w:date="2020-02-06T14:06: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57DBF769" w14:textId="77777777" w:rsidR="00326957" w:rsidRPr="00ED4206" w:rsidRDefault="00326957" w:rsidP="00215298">
            <w:pPr>
              <w:pStyle w:val="CommentText"/>
              <w:rPr>
                <w:ins w:id="3255" w:author="Ruth Thompson" w:date="2020-02-06T14:06:00Z"/>
                <w:rFonts w:cs="Arial"/>
                <w:color w:val="FAFCFC" w:themeColor="background1"/>
              </w:rPr>
            </w:pPr>
            <w:ins w:id="3256" w:author="Ruth Thompson" w:date="2020-02-06T14:06:00Z">
              <w:r w:rsidRPr="00E82F09">
                <w:rPr>
                  <w:rFonts w:cs="Arial"/>
                  <w:color w:val="FAFCFC" w:themeColor="background1"/>
                  <w:sz w:val="8"/>
                  <w:szCs w:val="6"/>
                </w:rPr>
                <w:t>SDS use only: Version</w:t>
              </w:r>
            </w:ins>
          </w:p>
        </w:tc>
      </w:tr>
      <w:bookmarkStart w:id="3257" w:name="_Toc42232915"/>
      <w:tr w:rsidR="00326957" w14:paraId="22D41E29" w14:textId="77777777" w:rsidTr="00215298">
        <w:trPr>
          <w:trHeight w:val="454"/>
          <w:ins w:id="3258" w:author="Ruth Thompson" w:date="2020-02-06T14:06:00Z"/>
        </w:trPr>
        <w:tc>
          <w:tcPr>
            <w:tcW w:w="1668" w:type="dxa"/>
            <w:tcMar>
              <w:top w:w="57" w:type="dxa"/>
              <w:bottom w:w="57" w:type="dxa"/>
            </w:tcMar>
            <w:vAlign w:val="center"/>
          </w:tcPr>
          <w:p w14:paraId="5C8C07AD" w14:textId="1B9C3161" w:rsidR="00326957" w:rsidRDefault="00AF4E4F" w:rsidP="00215298">
            <w:pPr>
              <w:pStyle w:val="Heading3"/>
              <w:rPr>
                <w:ins w:id="3259" w:author="Ruth Thompson" w:date="2020-02-06T14:06:00Z"/>
                <w:rFonts w:cs="Arial"/>
              </w:rPr>
            </w:pPr>
            <w:customXmlInsRangeStart w:id="3260" w:author="Ruth Thompson" w:date="2020-02-06T14:06:00Z"/>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customXmlInsRangeEnd w:id="3260"/>
                <w:ins w:id="3261" w:author="Ruth Thompson" w:date="2020-02-06T14:06:00Z">
                  <w:r w:rsidR="00326957">
                    <w:rPr>
                      <w:sz w:val="20"/>
                    </w:rPr>
                    <w:t>LDO</w:t>
                  </w:r>
                </w:ins>
                <w:customXmlInsRangeStart w:id="3262" w:author="Ruth Thompson" w:date="2020-02-06T14:06:00Z"/>
              </w:sdtContent>
            </w:sdt>
            <w:customXmlInsRangeEnd w:id="3262"/>
            <w:ins w:id="3263" w:author="Ruth Thompson" w:date="2020-02-06T14:06:00Z">
              <w:r w:rsidR="00326957">
                <w:rPr>
                  <w:sz w:val="20"/>
                </w:rPr>
                <w:t>B</w:t>
              </w:r>
              <w:r w:rsidR="00326957" w:rsidRPr="001875B5">
                <w:rPr>
                  <w:sz w:val="20"/>
                </w:rPr>
                <w:t>0</w:t>
              </w:r>
            </w:ins>
            <w:ins w:id="3264" w:author="Ruth Thompson" w:date="2020-02-13T16:17:00Z">
              <w:r w:rsidR="00BE290D">
                <w:rPr>
                  <w:sz w:val="20"/>
                </w:rPr>
                <w:t>90</w:t>
              </w:r>
            </w:ins>
            <w:bookmarkEnd w:id="3257"/>
          </w:p>
        </w:tc>
        <w:tc>
          <w:tcPr>
            <w:tcW w:w="9780" w:type="dxa"/>
            <w:tcMar>
              <w:top w:w="57" w:type="dxa"/>
              <w:bottom w:w="57" w:type="dxa"/>
            </w:tcMar>
            <w:vAlign w:val="center"/>
          </w:tcPr>
          <w:p w14:paraId="030F52D1" w14:textId="2169C8E6" w:rsidR="00326957" w:rsidRPr="00524919" w:rsidRDefault="00326957" w:rsidP="00215298">
            <w:pPr>
              <w:rPr>
                <w:ins w:id="3265" w:author="Ruth Thompson" w:date="2020-02-06T14:06:00Z"/>
                <w:rFonts w:cs="Arial"/>
              </w:rPr>
            </w:pPr>
            <w:ins w:id="3266" w:author="Ruth Thompson" w:date="2020-02-06T14:08:00Z">
              <w:r w:rsidRPr="00326957">
                <w:rPr>
                  <w:rFonts w:cs="Arial"/>
                </w:rPr>
                <w:t>Number of patients recorded on their general practice’s QOF learning disabilities register who have a diagnosis of ADHD and who are currently treated with melatonin, as at the end of the reporting period.</w:t>
              </w:r>
            </w:ins>
          </w:p>
        </w:tc>
        <w:tc>
          <w:tcPr>
            <w:tcW w:w="2694" w:type="dxa"/>
            <w:tcBorders>
              <w:right w:val="single" w:sz="4" w:space="0" w:color="auto"/>
            </w:tcBorders>
            <w:tcMar>
              <w:top w:w="57" w:type="dxa"/>
              <w:bottom w:w="57" w:type="dxa"/>
            </w:tcMar>
            <w:vAlign w:val="center"/>
          </w:tcPr>
          <w:p w14:paraId="7DE8BCAA" w14:textId="77777777" w:rsidR="00326957" w:rsidRPr="00203A98" w:rsidRDefault="00326957" w:rsidP="00215298">
            <w:pPr>
              <w:rPr>
                <w:ins w:id="3267" w:author="Ruth Thompson" w:date="2020-02-06T14:06:00Z"/>
                <w:rStyle w:val="Hyperlink"/>
              </w:rPr>
            </w:pPr>
            <w:ins w:id="3268" w:author="Ruth Thompson" w:date="2020-02-06T14:06:00Z">
              <w:r>
                <w:fldChar w:fldCharType="begin"/>
              </w:r>
              <w:r>
                <w:instrText xml:space="preserve"> HYPERLINK \l "_LDOB003A" </w:instrText>
              </w:r>
              <w:r>
                <w:fldChar w:fldCharType="separate"/>
              </w:r>
              <w:r w:rsidRPr="00CE2E63">
                <w:rPr>
                  <w:rStyle w:val="Hyperlink"/>
                </w:rPr>
                <w:t>LDOB003A</w:t>
              </w:r>
              <w:r>
                <w:rPr>
                  <w:rStyle w:val="Hyperlink"/>
                </w:rPr>
                <w:fldChar w:fldCharType="end"/>
              </w:r>
            </w:ins>
          </w:p>
        </w:tc>
        <w:tc>
          <w:tcPr>
            <w:tcW w:w="850" w:type="dxa"/>
            <w:tcBorders>
              <w:top w:val="nil"/>
              <w:left w:val="single" w:sz="4" w:space="0" w:color="auto"/>
              <w:bottom w:val="nil"/>
              <w:right w:val="nil"/>
            </w:tcBorders>
            <w:shd w:val="clear" w:color="auto" w:fill="auto"/>
          </w:tcPr>
          <w:p w14:paraId="649AD46C" w14:textId="77777777" w:rsidR="00326957" w:rsidRPr="00E916F3" w:rsidRDefault="00326957" w:rsidP="00215298">
            <w:pPr>
              <w:rPr>
                <w:ins w:id="3269" w:author="Ruth Thompson" w:date="2020-02-06T14:06:00Z"/>
                <w:color w:val="FAFCFC" w:themeColor="background1"/>
              </w:rPr>
            </w:pPr>
            <w:ins w:id="3270" w:author="Ruth Thompson" w:date="2020-02-06T14:06:00Z">
              <w:r w:rsidRPr="00E916F3">
                <w:rPr>
                  <w:color w:val="FAFCFC" w:themeColor="background1"/>
                  <w:szCs w:val="6"/>
                </w:rPr>
                <w:t>100</w:t>
              </w:r>
            </w:ins>
          </w:p>
        </w:tc>
      </w:tr>
    </w:tbl>
    <w:p w14:paraId="3E95C617" w14:textId="77777777" w:rsidR="00326957" w:rsidRDefault="00326957" w:rsidP="00326957">
      <w:pPr>
        <w:pStyle w:val="CommentText"/>
        <w:rPr>
          <w:ins w:id="3271" w:author="Ruth Thompson" w:date="2020-02-06T14:06:00Z"/>
          <w:rFonts w:cs="Arial"/>
        </w:rPr>
      </w:pPr>
    </w:p>
    <w:customXmlInsRangeStart w:id="3272" w:author="Ruth Thompson" w:date="2020-02-06T14:06:00Z"/>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272"/>
        <w:p w14:paraId="12DD26DE" w14:textId="369DFE82" w:rsidR="00326957" w:rsidRPr="0067467E" w:rsidRDefault="00326957" w:rsidP="00326957">
          <w:pPr>
            <w:pStyle w:val="CommentText"/>
            <w:rPr>
              <w:ins w:id="3273" w:author="Ruth Thompson" w:date="2020-02-06T14:06:00Z"/>
              <w:rFonts w:cs="Arial"/>
              <w:sz w:val="24"/>
              <w:szCs w:val="24"/>
            </w:rPr>
          </w:pPr>
          <w:ins w:id="3274" w:author="Ruth Thompson" w:date="2020-02-06T14:06:00Z">
            <w:r>
              <w:rPr>
                <w:rFonts w:cs="Arial"/>
                <w:sz w:val="24"/>
                <w:szCs w:val="24"/>
              </w:rPr>
              <w:t xml:space="preserve">This indicator produces a single output in the form of a count. </w:t>
            </w:r>
          </w:ins>
        </w:p>
        <w:customXmlInsRangeStart w:id="3275" w:author="Ruth Thompson" w:date="2020-02-06T14:06:00Z"/>
      </w:sdtContent>
    </w:sdt>
    <w:customXmlInsRangeEnd w:id="3275"/>
    <w:p w14:paraId="4928C334" w14:textId="77777777" w:rsidR="00326957" w:rsidRPr="00517260" w:rsidRDefault="00326957" w:rsidP="00326957">
      <w:pPr>
        <w:pStyle w:val="CommentText"/>
        <w:rPr>
          <w:ins w:id="3276" w:author="Ruth Thompson" w:date="2020-02-06T14:06:00Z"/>
          <w:rFonts w:cs="Arial"/>
        </w:rPr>
      </w:pPr>
    </w:p>
    <w:p w14:paraId="3BD57057" w14:textId="77777777" w:rsidR="00326957" w:rsidRPr="008E07FF" w:rsidRDefault="00326957" w:rsidP="00326957">
      <w:pPr>
        <w:rPr>
          <w:ins w:id="3277" w:author="Ruth Thompson" w:date="2020-02-06T14:06:00Z"/>
          <w:rFonts w:cs="Arial"/>
          <w:sz w:val="24"/>
        </w:rPr>
      </w:pPr>
      <w:ins w:id="3278" w:author="Ruth Thompson" w:date="2020-02-06T14:06: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06439A44" w14:textId="77777777" w:rsidR="00326957" w:rsidRDefault="00326957" w:rsidP="00326957">
      <w:pPr>
        <w:rPr>
          <w:ins w:id="3279" w:author="Ruth Thompson" w:date="2020-02-06T14:06: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ins w:id="3280" w:author="Ruth Thompson" w:date="2020-02-06T14:06:00Z"/>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ins w:id="3281" w:author="Ruth Thompson" w:date="2020-02-06T14:06:00Z"/>
                <w:rFonts w:cs="Arial"/>
                <w:iCs/>
                <w:color w:val="FAFCFC" w:themeColor="background1"/>
                <w:szCs w:val="20"/>
              </w:rPr>
            </w:pPr>
            <w:ins w:id="3282" w:author="Ruth Thompson" w:date="2020-02-06T14:06: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ins w:id="3283" w:author="Ruth Thompson" w:date="2020-02-06T14:06:00Z"/>
                <w:rFonts w:cs="Arial"/>
                <w:color w:val="FAFCFC" w:themeColor="background1"/>
                <w:szCs w:val="20"/>
              </w:rPr>
            </w:pPr>
            <w:ins w:id="3284" w:author="Ruth Thompson" w:date="2020-02-06T14:06: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ins w:id="3285" w:author="Ruth Thompson" w:date="2020-02-06T14:06:00Z"/>
                <w:rFonts w:cs="Arial"/>
                <w:iCs/>
                <w:color w:val="FAFCFC" w:themeColor="background1"/>
                <w:szCs w:val="20"/>
              </w:rPr>
            </w:pPr>
            <w:ins w:id="3286" w:author="Ruth Thompson" w:date="2020-02-06T14:06: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ins w:id="3287" w:author="Ruth Thompson" w:date="2020-02-06T14:06:00Z"/>
                <w:rFonts w:cs="Arial"/>
                <w:iCs/>
                <w:color w:val="FAFCFC" w:themeColor="background1"/>
                <w:szCs w:val="20"/>
              </w:rPr>
            </w:pPr>
            <w:ins w:id="3288" w:author="Ruth Thompson" w:date="2020-02-06T14:06: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ins w:id="3289" w:author="Ruth Thompson" w:date="2020-02-06T14:06:00Z"/>
                <w:rFonts w:cs="Arial"/>
                <w:iCs/>
                <w:color w:val="FAFCFC" w:themeColor="background1"/>
                <w:szCs w:val="20"/>
              </w:rPr>
            </w:pPr>
            <w:ins w:id="3290" w:author="Ruth Thompson" w:date="2020-02-06T14:06: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326957" w:rsidRPr="000C07C2" w14:paraId="6DF34765" w14:textId="77777777" w:rsidTr="00215298">
        <w:trPr>
          <w:trHeight w:val="19"/>
          <w:ins w:id="3291" w:author="Ruth Thompson" w:date="2020-02-06T14:06:00Z"/>
        </w:trPr>
        <w:tc>
          <w:tcPr>
            <w:tcW w:w="972" w:type="dxa"/>
            <w:tcMar>
              <w:top w:w="57" w:type="dxa"/>
              <w:bottom w:w="57" w:type="dxa"/>
            </w:tcMar>
            <w:vAlign w:val="center"/>
          </w:tcPr>
          <w:p w14:paraId="618DEBC2" w14:textId="77777777" w:rsidR="00326957" w:rsidRPr="000C07C2" w:rsidRDefault="00326957" w:rsidP="006838F1">
            <w:pPr>
              <w:numPr>
                <w:ilvl w:val="0"/>
                <w:numId w:val="106"/>
              </w:numPr>
              <w:jc w:val="center"/>
              <w:rPr>
                <w:ins w:id="3292" w:author="Ruth Thompson" w:date="2020-02-06T14:06:00Z"/>
                <w:rFonts w:cs="Arial"/>
                <w:szCs w:val="20"/>
              </w:rPr>
            </w:pPr>
          </w:p>
        </w:tc>
        <w:tc>
          <w:tcPr>
            <w:tcW w:w="4806" w:type="dxa"/>
            <w:tcMar>
              <w:top w:w="57" w:type="dxa"/>
              <w:bottom w:w="57" w:type="dxa"/>
            </w:tcMar>
            <w:vAlign w:val="center"/>
          </w:tcPr>
          <w:p w14:paraId="1C9A5EB9" w14:textId="77777777" w:rsidR="00326957" w:rsidRPr="008354E6" w:rsidRDefault="00326957" w:rsidP="00215298">
            <w:pPr>
              <w:rPr>
                <w:ins w:id="3293" w:author="Ruth Thompson" w:date="2020-02-06T14:06:00Z"/>
              </w:rPr>
            </w:pPr>
            <w:ins w:id="3294" w:author="Ruth Thompson" w:date="2020-02-06T14:06:00Z">
              <w:r>
                <w:t xml:space="preserve">If </w:t>
              </w:r>
              <w:r>
                <w:fldChar w:fldCharType="begin"/>
              </w:r>
              <w:r>
                <w:instrText xml:space="preserve"> HYPERLINK  \l "_ADHD_DAT" </w:instrText>
              </w:r>
              <w:r>
                <w:fldChar w:fldCharType="separate"/>
              </w:r>
              <w:r w:rsidRPr="00BE0D1F">
                <w:rPr>
                  <w:rStyle w:val="Hyperlink"/>
                </w:rPr>
                <w:t>ADHD_DAT</w:t>
              </w:r>
              <w:r>
                <w:fldChar w:fldCharType="end"/>
              </w:r>
              <w:r>
                <w:t xml:space="preserve"> </w:t>
              </w:r>
              <w:r>
                <w:rPr>
                  <w:rFonts w:cs="Arial"/>
                </w:rPr>
                <w:t>≠</w:t>
              </w:r>
              <w:r>
                <w:t xml:space="preserve"> Null </w:t>
              </w:r>
            </w:ins>
          </w:p>
        </w:tc>
        <w:customXmlInsRangeStart w:id="3295" w:author="Ruth Thompson" w:date="2020-02-06T14:06:00Z"/>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customXmlInsRangeEnd w:id="3295"/>
            <w:tc>
              <w:tcPr>
                <w:tcW w:w="1418" w:type="dxa"/>
                <w:tcMar>
                  <w:top w:w="57" w:type="dxa"/>
                  <w:bottom w:w="57" w:type="dxa"/>
                </w:tcMar>
                <w:vAlign w:val="center"/>
              </w:tcPr>
              <w:p w14:paraId="6930B29A" w14:textId="0A75CE0B" w:rsidR="00326957" w:rsidRPr="000C07C2" w:rsidRDefault="00326957" w:rsidP="00215298">
                <w:pPr>
                  <w:jc w:val="center"/>
                  <w:rPr>
                    <w:ins w:id="3296" w:author="Ruth Thompson" w:date="2020-02-06T14:06:00Z"/>
                    <w:rFonts w:cs="Arial"/>
                    <w:szCs w:val="20"/>
                  </w:rPr>
                </w:pPr>
                <w:ins w:id="3297" w:author="Ruth Thompson" w:date="2020-02-06T14:06:00Z">
                  <w:r>
                    <w:rPr>
                      <w:rFonts w:cs="Arial"/>
                      <w:szCs w:val="20"/>
                    </w:rPr>
                    <w:t>Next rule</w:t>
                  </w:r>
                </w:ins>
              </w:p>
            </w:tc>
            <w:customXmlInsRangeStart w:id="3298" w:author="Ruth Thompson" w:date="2020-02-06T14:06:00Z"/>
          </w:sdtContent>
        </w:sdt>
        <w:customXmlInsRangeEnd w:id="3298"/>
        <w:customXmlInsRangeStart w:id="3299" w:author="Ruth Thompson" w:date="2020-02-06T14:06:00Z"/>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customXmlInsRangeEnd w:id="3299"/>
            <w:tc>
              <w:tcPr>
                <w:tcW w:w="1417" w:type="dxa"/>
                <w:tcMar>
                  <w:top w:w="57" w:type="dxa"/>
                  <w:bottom w:w="57" w:type="dxa"/>
                </w:tcMar>
                <w:vAlign w:val="center"/>
              </w:tcPr>
              <w:p w14:paraId="0C409E28" w14:textId="40628BAF" w:rsidR="00326957" w:rsidRPr="000C07C2" w:rsidRDefault="00326957" w:rsidP="00215298">
                <w:pPr>
                  <w:jc w:val="center"/>
                  <w:rPr>
                    <w:ins w:id="3300" w:author="Ruth Thompson" w:date="2020-02-06T14:06:00Z"/>
                    <w:rFonts w:cs="Arial"/>
                    <w:szCs w:val="20"/>
                  </w:rPr>
                </w:pPr>
                <w:ins w:id="3301" w:author="Ruth Thompson" w:date="2020-02-06T14:06:00Z">
                  <w:r>
                    <w:rPr>
                      <w:rFonts w:cs="Arial"/>
                      <w:szCs w:val="20"/>
                    </w:rPr>
                    <w:t>Reject</w:t>
                  </w:r>
                </w:ins>
              </w:p>
            </w:tc>
            <w:customXmlInsRangeStart w:id="3302" w:author="Ruth Thompson" w:date="2020-02-06T14:06:00Z"/>
          </w:sdtContent>
        </w:sdt>
        <w:customXmlInsRangeEnd w:id="3302"/>
        <w:tc>
          <w:tcPr>
            <w:tcW w:w="5529" w:type="dxa"/>
            <w:shd w:val="clear" w:color="auto" w:fill="DDEEFF"/>
            <w:tcMar>
              <w:top w:w="57" w:type="dxa"/>
              <w:bottom w:w="57" w:type="dxa"/>
            </w:tcMar>
            <w:vAlign w:val="center"/>
          </w:tcPr>
          <w:p w14:paraId="260020B3" w14:textId="3EE40D8D" w:rsidR="00326957" w:rsidRPr="000C07C2" w:rsidRDefault="00326957" w:rsidP="00215298">
            <w:pPr>
              <w:rPr>
                <w:ins w:id="3303" w:author="Ruth Thompson" w:date="2020-02-06T14:06:00Z"/>
                <w:rFonts w:cs="Arial"/>
                <w:color w:val="000000"/>
                <w:szCs w:val="20"/>
              </w:rPr>
            </w:pPr>
            <w:ins w:id="3304" w:author="Ruth Thompson" w:date="2020-02-06T14:06:00Z">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ins>
            <w:ins w:id="3305" w:author="Ruth Thompson" w:date="2020-02-06T15:18:00Z">
              <w:r w:rsidR="00E73F63">
                <w:rPr>
                  <w:rFonts w:cs="Arial"/>
                  <w:color w:val="000000"/>
                  <w:szCs w:val="20"/>
                </w:rPr>
                <w:t>ADHD</w:t>
              </w:r>
            </w:ins>
            <w:ins w:id="3306" w:author="Ruth Thompson" w:date="2020-02-06T14:06:00Z">
              <w:r w:rsidRPr="00BE0D1F">
                <w:rPr>
                  <w:rFonts w:cs="Arial"/>
                  <w:color w:val="000000"/>
                  <w:szCs w:val="20"/>
                </w:rPr>
                <w:t xml:space="preserve"> diagnosis up to and including the reporting period end date. Reject the remaining patients.</w:t>
              </w:r>
            </w:ins>
          </w:p>
        </w:tc>
      </w:tr>
      <w:tr w:rsidR="00326957" w:rsidRPr="000C07C2" w14:paraId="00AEA4F5" w14:textId="77777777" w:rsidTr="00215298">
        <w:trPr>
          <w:trHeight w:val="19"/>
          <w:ins w:id="3307" w:author="Ruth Thompson" w:date="2020-02-06T14:06:00Z"/>
        </w:trPr>
        <w:tc>
          <w:tcPr>
            <w:tcW w:w="972" w:type="dxa"/>
            <w:tcMar>
              <w:top w:w="57" w:type="dxa"/>
              <w:bottom w:w="57" w:type="dxa"/>
            </w:tcMar>
            <w:vAlign w:val="center"/>
          </w:tcPr>
          <w:p w14:paraId="2906DBC3" w14:textId="77777777" w:rsidR="00326957" w:rsidRPr="000C07C2" w:rsidRDefault="00326957" w:rsidP="006838F1">
            <w:pPr>
              <w:numPr>
                <w:ilvl w:val="0"/>
                <w:numId w:val="106"/>
              </w:numPr>
              <w:jc w:val="center"/>
              <w:rPr>
                <w:ins w:id="3308" w:author="Ruth Thompson" w:date="2020-02-06T14:06:00Z"/>
                <w:rFonts w:cs="Arial"/>
                <w:szCs w:val="20"/>
              </w:rPr>
            </w:pPr>
          </w:p>
        </w:tc>
        <w:tc>
          <w:tcPr>
            <w:tcW w:w="4806" w:type="dxa"/>
            <w:tcMar>
              <w:top w:w="57" w:type="dxa"/>
              <w:bottom w:w="57" w:type="dxa"/>
            </w:tcMar>
            <w:vAlign w:val="center"/>
          </w:tcPr>
          <w:p w14:paraId="07299B3D" w14:textId="0C6099B1" w:rsidR="00326957" w:rsidRDefault="00326957" w:rsidP="00215298">
            <w:pPr>
              <w:rPr>
                <w:ins w:id="3309" w:author="Ruth Thompson" w:date="2020-02-06T14:06:00Z"/>
              </w:rPr>
            </w:pPr>
            <w:ins w:id="3310" w:author="Ruth Thompson" w:date="2020-02-06T14:06:00Z">
              <w:r>
                <w:t xml:space="preserve">If </w:t>
              </w:r>
              <w:r>
                <w:fldChar w:fldCharType="begin"/>
              </w:r>
              <w:r>
                <w:instrText xml:space="preserve"> HYPERLINK  \l "_ADHDRES_DAT" </w:instrText>
              </w:r>
              <w:r>
                <w:fldChar w:fldCharType="separate"/>
              </w:r>
              <w:r w:rsidRPr="00BE0D1F">
                <w:rPr>
                  <w:rStyle w:val="Hyperlink"/>
                </w:rPr>
                <w:t>ADHDRE</w:t>
              </w:r>
            </w:ins>
            <w:ins w:id="3311" w:author="Ruth Thompson" w:date="2020-02-06T14:16:00Z">
              <w:r w:rsidR="00A503D8">
                <w:rPr>
                  <w:rStyle w:val="Hyperlink"/>
                </w:rPr>
                <w:t>M</w:t>
              </w:r>
            </w:ins>
            <w:ins w:id="3312" w:author="Ruth Thompson" w:date="2020-02-06T14:06:00Z">
              <w:r w:rsidRPr="00BE0D1F">
                <w:rPr>
                  <w:rStyle w:val="Hyperlink"/>
                </w:rPr>
                <w:t>_DAT</w:t>
              </w:r>
              <w:r>
                <w:fldChar w:fldCharType="end"/>
              </w:r>
              <w:r>
                <w:t xml:space="preserve"> </w:t>
              </w:r>
            </w:ins>
            <w:ins w:id="3313" w:author="Ruth Thompson" w:date="2020-02-06T14:52:00Z">
              <w:r w:rsidR="00BD05D3">
                <w:t>=</w:t>
              </w:r>
            </w:ins>
            <w:ins w:id="3314" w:author="Ruth Thompson" w:date="2020-02-06T14:06:00Z">
              <w:r>
                <w:t xml:space="preserve"> Null</w:t>
              </w:r>
            </w:ins>
          </w:p>
          <w:p w14:paraId="62352D01" w14:textId="3DB88799" w:rsidR="00326957" w:rsidRDefault="00F96E18" w:rsidP="00215298">
            <w:pPr>
              <w:rPr>
                <w:ins w:id="3315" w:author="Ruth Thompson" w:date="2020-02-06T14:06:00Z"/>
              </w:rPr>
            </w:pPr>
            <w:ins w:id="3316" w:author="Ruth Thompson" w:date="2020-02-06T16:41:00Z">
              <w:r>
                <w:t>OR</w:t>
              </w:r>
            </w:ins>
          </w:p>
          <w:p w14:paraId="2D0C61E5" w14:textId="42E2A627" w:rsidR="00326957" w:rsidRDefault="002D7175" w:rsidP="00215298">
            <w:pPr>
              <w:rPr>
                <w:ins w:id="3317" w:author="Ruth Thompson" w:date="2020-02-06T14:06:00Z"/>
              </w:rPr>
            </w:pPr>
            <w:ins w:id="3318" w:author="Ruth Thompson" w:date="2020-02-06T16:16:00Z">
              <w:r>
                <w:t xml:space="preserve">If </w:t>
              </w:r>
            </w:ins>
            <w:ins w:id="3319" w:author="Ruth Thompson" w:date="2020-02-06T14:06:00Z">
              <w:r w:rsidR="00326957">
                <w:fldChar w:fldCharType="begin"/>
              </w:r>
              <w:r w:rsidR="00326957">
                <w:instrText xml:space="preserve"> HYPERLINK  \l "_ADHD_DAT" </w:instrText>
              </w:r>
              <w:r w:rsidR="00326957">
                <w:fldChar w:fldCharType="separate"/>
              </w:r>
              <w:r w:rsidR="00326957" w:rsidRPr="00BE0D1F">
                <w:rPr>
                  <w:rStyle w:val="Hyperlink"/>
                </w:rPr>
                <w:t>ADHD_DAT</w:t>
              </w:r>
              <w:r w:rsidR="00326957">
                <w:fldChar w:fldCharType="end"/>
              </w:r>
              <w:r w:rsidR="00326957">
                <w:t xml:space="preserve"> </w:t>
              </w:r>
            </w:ins>
            <w:ins w:id="3320" w:author="Ruth Thompson" w:date="2020-02-06T14:52:00Z">
              <w:r w:rsidR="00BD05D3">
                <w:t>&gt;</w:t>
              </w:r>
            </w:ins>
            <w:ins w:id="3321" w:author="Ruth Thompson" w:date="2020-02-06T14:06:00Z">
              <w:r w:rsidR="00326957">
                <w:t xml:space="preserve"> </w:t>
              </w:r>
              <w:r w:rsidR="00326957">
                <w:fldChar w:fldCharType="begin"/>
              </w:r>
              <w:r w:rsidR="00326957">
                <w:instrText xml:space="preserve"> HYPERLINK  \l "_ADHDRES_DAT" </w:instrText>
              </w:r>
              <w:r w:rsidR="00326957">
                <w:fldChar w:fldCharType="separate"/>
              </w:r>
              <w:r w:rsidR="00326957" w:rsidRPr="00BE0D1F">
                <w:rPr>
                  <w:rStyle w:val="Hyperlink"/>
                </w:rPr>
                <w:t>ADHDRE</w:t>
              </w:r>
            </w:ins>
            <w:ins w:id="3322" w:author="Ruth Thompson" w:date="2020-02-06T14:15:00Z">
              <w:r w:rsidR="00A503D8">
                <w:rPr>
                  <w:rStyle w:val="Hyperlink"/>
                </w:rPr>
                <w:t>M</w:t>
              </w:r>
            </w:ins>
            <w:ins w:id="3323" w:author="Ruth Thompson" w:date="2020-02-06T14:06:00Z">
              <w:r w:rsidR="00326957" w:rsidRPr="00BE0D1F">
                <w:rPr>
                  <w:rStyle w:val="Hyperlink"/>
                </w:rPr>
                <w:t>_DAT</w:t>
              </w:r>
              <w:r w:rsidR="00326957">
                <w:fldChar w:fldCharType="end"/>
              </w:r>
            </w:ins>
          </w:p>
        </w:tc>
        <w:customXmlInsRangeStart w:id="3324" w:author="Ruth Thompson" w:date="2020-02-06T14:06:00Z"/>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customXmlInsRangeEnd w:id="3324"/>
            <w:tc>
              <w:tcPr>
                <w:tcW w:w="1418" w:type="dxa"/>
                <w:tcMar>
                  <w:top w:w="57" w:type="dxa"/>
                  <w:bottom w:w="57" w:type="dxa"/>
                </w:tcMar>
                <w:vAlign w:val="center"/>
              </w:tcPr>
              <w:p w14:paraId="4F14628F" w14:textId="5A75F805" w:rsidR="00326957" w:rsidRDefault="00BD05D3" w:rsidP="00215298">
                <w:pPr>
                  <w:jc w:val="center"/>
                  <w:rPr>
                    <w:ins w:id="3325" w:author="Ruth Thompson" w:date="2020-02-06T14:06:00Z"/>
                    <w:rFonts w:cs="Arial"/>
                    <w:szCs w:val="20"/>
                  </w:rPr>
                </w:pPr>
                <w:ins w:id="3326" w:author="Ruth Thompson" w:date="2020-02-06T14:53:00Z">
                  <w:r>
                    <w:rPr>
                      <w:rFonts w:cs="Arial"/>
                      <w:szCs w:val="20"/>
                    </w:rPr>
                    <w:t>Next rule</w:t>
                  </w:r>
                </w:ins>
              </w:p>
            </w:tc>
            <w:customXmlInsRangeStart w:id="3327" w:author="Ruth Thompson" w:date="2020-02-06T14:06:00Z"/>
          </w:sdtContent>
        </w:sdt>
        <w:customXmlInsRangeEnd w:id="3327"/>
        <w:customXmlInsRangeStart w:id="3328" w:author="Ruth Thompson" w:date="2020-02-06T14:06:00Z"/>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customXmlInsRangeEnd w:id="3328"/>
            <w:tc>
              <w:tcPr>
                <w:tcW w:w="1417" w:type="dxa"/>
                <w:tcMar>
                  <w:top w:w="57" w:type="dxa"/>
                  <w:bottom w:w="57" w:type="dxa"/>
                </w:tcMar>
                <w:vAlign w:val="center"/>
              </w:tcPr>
              <w:p w14:paraId="5C15F604" w14:textId="29E94291" w:rsidR="00326957" w:rsidRDefault="00BD05D3" w:rsidP="00215298">
                <w:pPr>
                  <w:jc w:val="center"/>
                  <w:rPr>
                    <w:ins w:id="3329" w:author="Ruth Thompson" w:date="2020-02-06T14:06:00Z"/>
                    <w:rFonts w:cs="Arial"/>
                    <w:szCs w:val="20"/>
                  </w:rPr>
                </w:pPr>
                <w:ins w:id="3330" w:author="Ruth Thompson" w:date="2020-02-06T14:53:00Z">
                  <w:r>
                    <w:rPr>
                      <w:rFonts w:cs="Arial"/>
                      <w:szCs w:val="20"/>
                    </w:rPr>
                    <w:t>Reject</w:t>
                  </w:r>
                </w:ins>
              </w:p>
            </w:tc>
            <w:customXmlInsRangeStart w:id="3331" w:author="Ruth Thompson" w:date="2020-02-06T14:06:00Z"/>
          </w:sdtContent>
        </w:sdt>
        <w:customXmlInsRangeEnd w:id="3331"/>
        <w:tc>
          <w:tcPr>
            <w:tcW w:w="5529" w:type="dxa"/>
            <w:shd w:val="clear" w:color="auto" w:fill="DDEEFF"/>
            <w:tcMar>
              <w:top w:w="57" w:type="dxa"/>
              <w:bottom w:w="57" w:type="dxa"/>
            </w:tcMar>
            <w:vAlign w:val="center"/>
          </w:tcPr>
          <w:p w14:paraId="518BF123" w14:textId="79A02C38" w:rsidR="00326957" w:rsidRDefault="00BD05D3" w:rsidP="00215298">
            <w:pPr>
              <w:rPr>
                <w:ins w:id="3332" w:author="Ruth Thompson" w:date="2020-02-06T14:06:00Z"/>
                <w:rFonts w:cs="Arial"/>
                <w:szCs w:val="20"/>
              </w:rPr>
            </w:pPr>
            <w:ins w:id="3333" w:author="Ruth Thompson" w:date="2020-02-06T14:52:00Z">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ins>
          </w:p>
        </w:tc>
      </w:tr>
      <w:tr w:rsidR="00307CEC" w:rsidRPr="000C07C2" w14:paraId="634EC87C" w14:textId="77777777" w:rsidTr="00215298">
        <w:trPr>
          <w:trHeight w:val="19"/>
          <w:ins w:id="3334" w:author="Ruth Thompson" w:date="2020-02-06T14:08:00Z"/>
        </w:trPr>
        <w:tc>
          <w:tcPr>
            <w:tcW w:w="972" w:type="dxa"/>
            <w:tcMar>
              <w:top w:w="57" w:type="dxa"/>
              <w:bottom w:w="57" w:type="dxa"/>
            </w:tcMar>
            <w:vAlign w:val="center"/>
          </w:tcPr>
          <w:p w14:paraId="0703144B" w14:textId="77777777" w:rsidR="00307CEC" w:rsidRPr="000C07C2" w:rsidRDefault="00307CEC" w:rsidP="00307CEC">
            <w:pPr>
              <w:numPr>
                <w:ilvl w:val="0"/>
                <w:numId w:val="106"/>
              </w:numPr>
              <w:jc w:val="center"/>
              <w:rPr>
                <w:ins w:id="3335" w:author="Ruth Thompson" w:date="2020-02-06T14:08:00Z"/>
                <w:rFonts w:cs="Arial"/>
                <w:szCs w:val="20"/>
              </w:rPr>
            </w:pPr>
          </w:p>
        </w:tc>
        <w:tc>
          <w:tcPr>
            <w:tcW w:w="4806" w:type="dxa"/>
            <w:tcMar>
              <w:top w:w="57" w:type="dxa"/>
              <w:bottom w:w="57" w:type="dxa"/>
            </w:tcMar>
            <w:vAlign w:val="center"/>
          </w:tcPr>
          <w:p w14:paraId="41974D7A" w14:textId="634C7EE1" w:rsidR="00307CEC" w:rsidRDefault="00307CEC" w:rsidP="00307CEC">
            <w:pPr>
              <w:rPr>
                <w:ins w:id="3336" w:author="Ruth Thompson" w:date="2020-02-06T14:22:00Z"/>
              </w:rPr>
            </w:pPr>
            <w:ins w:id="3337" w:author="Ruth Thompson" w:date="2020-02-06T14:13:00Z">
              <w:r>
                <w:t xml:space="preserve">If </w:t>
              </w:r>
            </w:ins>
            <w:r w:rsidR="003E7204">
              <w:fldChar w:fldCharType="begin"/>
            </w:r>
            <w:r w:rsidR="007B162B">
              <w:instrText>HYPERLINK  \l "_MELATONINDRUG_DAT"</w:instrText>
            </w:r>
            <w:r w:rsidR="003E7204">
              <w:fldChar w:fldCharType="separate"/>
            </w:r>
            <w:ins w:id="3338" w:author="Ruth Thompson" w:date="2020-02-06T14:42:00Z">
              <w:r w:rsidRPr="003E7204">
                <w:rPr>
                  <w:rStyle w:val="Hyperlink"/>
                </w:rPr>
                <w:t>MELATONIN</w:t>
              </w:r>
            </w:ins>
            <w:ins w:id="3339" w:author="Jonathan Carter [2]" w:date="2020-02-17T15:56:00Z">
              <w:r w:rsidR="00A077D4">
                <w:rPr>
                  <w:rStyle w:val="Hyperlink"/>
                </w:rPr>
                <w:t>DRUG</w:t>
              </w:r>
            </w:ins>
            <w:ins w:id="3340" w:author="Ruth Thompson" w:date="2020-02-06T14:42:00Z">
              <w:r w:rsidRPr="003E7204">
                <w:rPr>
                  <w:rStyle w:val="Hyperlink"/>
                </w:rPr>
                <w:t>_DAT</w:t>
              </w:r>
              <w:r w:rsidR="003E7204">
                <w:fldChar w:fldCharType="end"/>
              </w:r>
            </w:ins>
            <w:ins w:id="3341" w:author="Ruth Thompson" w:date="2020-02-06T14:22:00Z">
              <w:r>
                <w:t xml:space="preserve"> </w:t>
              </w:r>
              <w:r>
                <w:rPr>
                  <w:rFonts w:cs="Arial"/>
                </w:rPr>
                <w:t>≠</w:t>
              </w:r>
              <w:r>
                <w:t xml:space="preserve"> Null</w:t>
              </w:r>
            </w:ins>
          </w:p>
          <w:p w14:paraId="52910A5F" w14:textId="77777777" w:rsidR="00307CEC" w:rsidRDefault="00307CEC" w:rsidP="00307CEC">
            <w:pPr>
              <w:rPr>
                <w:ins w:id="3342" w:author="Ruth Thompson" w:date="2020-02-06T14:22:00Z"/>
              </w:rPr>
            </w:pPr>
            <w:ins w:id="3343" w:author="Ruth Thompson" w:date="2020-02-06T14:22:00Z">
              <w:r>
                <w:t>AND</w:t>
              </w:r>
            </w:ins>
          </w:p>
          <w:p w14:paraId="1C2E3001" w14:textId="08AC5A6E" w:rsidR="00307CEC" w:rsidRDefault="002D7175">
            <w:pPr>
              <w:rPr>
                <w:ins w:id="3344" w:author="Ruth Thompson" w:date="2020-02-06T14:08:00Z"/>
              </w:rPr>
            </w:pPr>
            <w:ins w:id="3345" w:author="Ruth Thompson" w:date="2020-02-06T16:16:00Z">
              <w:r>
                <w:t xml:space="preserve">If </w:t>
              </w:r>
            </w:ins>
            <w:ins w:id="3346" w:author="Ruth Thompson" w:date="2020-02-06T14:42:00Z">
              <w:r w:rsidR="003E7204">
                <w:fldChar w:fldCharType="begin"/>
              </w:r>
              <w:r w:rsidR="003E7204">
                <w:instrText xml:space="preserve"> HYPERLINK  \l "_ADHD_DAT" </w:instrText>
              </w:r>
              <w:r w:rsidR="003E7204">
                <w:fldChar w:fldCharType="separate"/>
              </w:r>
              <w:r w:rsidR="00307CEC" w:rsidRPr="003E7204">
                <w:rPr>
                  <w:rStyle w:val="Hyperlink"/>
                </w:rPr>
                <w:t>ADHD_DAT</w:t>
              </w:r>
              <w:r w:rsidR="003E7204">
                <w:fldChar w:fldCharType="end"/>
              </w:r>
            </w:ins>
            <w:ins w:id="3347" w:author="Ruth Thompson" w:date="2020-02-06T14:23:00Z">
              <w:r w:rsidR="00307CEC">
                <w:t xml:space="preserve"> </w:t>
              </w:r>
            </w:ins>
            <w:ins w:id="3348" w:author="Ruth Thompson" w:date="2020-02-06T14:33:00Z">
              <w:r w:rsidR="00307CEC">
                <w:t>&lt;</w:t>
              </w:r>
            </w:ins>
            <w:ins w:id="3349" w:author="Ruth Thompson" w:date="2020-02-06T14:23:00Z">
              <w:r w:rsidR="00307CEC">
                <w:t xml:space="preserve">= </w:t>
              </w:r>
            </w:ins>
            <w:r w:rsidR="003E7204">
              <w:fldChar w:fldCharType="begin"/>
            </w:r>
            <w:r w:rsidR="007B162B">
              <w:instrText>HYPERLINK  \l "_MELATONIN_DAT"</w:instrText>
            </w:r>
            <w:r w:rsidR="003E7204">
              <w:fldChar w:fldCharType="separate"/>
            </w:r>
            <w:ins w:id="3350" w:author="Ruth Thompson" w:date="2020-02-06T14:42:00Z">
              <w:r w:rsidR="00307CEC" w:rsidRPr="003E7204">
                <w:rPr>
                  <w:rStyle w:val="Hyperlink"/>
                </w:rPr>
                <w:t>MELATONIN</w:t>
              </w:r>
            </w:ins>
            <w:ins w:id="3351" w:author="Jonathan Carter [2]" w:date="2020-02-17T15:56:00Z">
              <w:r w:rsidR="00A077D4">
                <w:rPr>
                  <w:rStyle w:val="Hyperlink"/>
                </w:rPr>
                <w:t>DRUG</w:t>
              </w:r>
            </w:ins>
            <w:ins w:id="3352" w:author="Ruth Thompson" w:date="2020-02-06T14:42:00Z">
              <w:r w:rsidR="00307CEC" w:rsidRPr="003E7204">
                <w:rPr>
                  <w:rStyle w:val="Hyperlink"/>
                </w:rPr>
                <w:t>_DAT</w:t>
              </w:r>
              <w:r w:rsidR="003E7204">
                <w:fldChar w:fldCharType="end"/>
              </w:r>
            </w:ins>
          </w:p>
        </w:tc>
        <w:customXmlInsRangeStart w:id="3353" w:author="Ruth Thompson" w:date="2020-02-06T14:34:00Z"/>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customXmlInsRangeEnd w:id="3353"/>
            <w:tc>
              <w:tcPr>
                <w:tcW w:w="1418" w:type="dxa"/>
                <w:tcMar>
                  <w:top w:w="57" w:type="dxa"/>
                  <w:bottom w:w="57" w:type="dxa"/>
                </w:tcMar>
                <w:vAlign w:val="center"/>
              </w:tcPr>
              <w:p w14:paraId="32F45707" w14:textId="5F0AC7E5" w:rsidR="00307CEC" w:rsidRDefault="00307CEC" w:rsidP="00307CEC">
                <w:pPr>
                  <w:jc w:val="center"/>
                  <w:rPr>
                    <w:ins w:id="3354" w:author="Ruth Thompson" w:date="2020-02-06T14:08:00Z"/>
                    <w:rFonts w:cs="Arial"/>
                    <w:szCs w:val="20"/>
                  </w:rPr>
                </w:pPr>
                <w:ins w:id="3355" w:author="Ruth Thompson" w:date="2020-02-06T14:34:00Z">
                  <w:r>
                    <w:rPr>
                      <w:rFonts w:cs="Arial"/>
                      <w:szCs w:val="20"/>
                    </w:rPr>
                    <w:t>Select</w:t>
                  </w:r>
                </w:ins>
              </w:p>
            </w:tc>
            <w:customXmlInsRangeStart w:id="3356" w:author="Ruth Thompson" w:date="2020-02-06T14:34:00Z"/>
          </w:sdtContent>
        </w:sdt>
        <w:customXmlInsRangeEnd w:id="3356"/>
        <w:customXmlInsRangeStart w:id="3357" w:author="Ruth Thompson" w:date="2020-02-06T14:34:00Z"/>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customXmlInsRangeEnd w:id="3357"/>
            <w:tc>
              <w:tcPr>
                <w:tcW w:w="1417" w:type="dxa"/>
                <w:tcMar>
                  <w:top w:w="57" w:type="dxa"/>
                  <w:bottom w:w="57" w:type="dxa"/>
                </w:tcMar>
                <w:vAlign w:val="center"/>
              </w:tcPr>
              <w:p w14:paraId="62BB7804" w14:textId="401DE0A0" w:rsidR="00307CEC" w:rsidRDefault="00307CEC" w:rsidP="00307CEC">
                <w:pPr>
                  <w:jc w:val="center"/>
                  <w:rPr>
                    <w:ins w:id="3358" w:author="Ruth Thompson" w:date="2020-02-06T14:08:00Z"/>
                    <w:rFonts w:cs="Arial"/>
                    <w:szCs w:val="20"/>
                  </w:rPr>
                </w:pPr>
                <w:ins w:id="3359" w:author="Ruth Thompson" w:date="2020-02-06T14:34:00Z">
                  <w:r>
                    <w:rPr>
                      <w:rFonts w:cs="Arial"/>
                      <w:szCs w:val="20"/>
                    </w:rPr>
                    <w:t>Reject</w:t>
                  </w:r>
                </w:ins>
              </w:p>
            </w:tc>
            <w:customXmlInsRangeStart w:id="3360" w:author="Ruth Thompson" w:date="2020-02-06T14:34:00Z"/>
          </w:sdtContent>
        </w:sdt>
        <w:customXmlInsRangeEnd w:id="3360"/>
        <w:tc>
          <w:tcPr>
            <w:tcW w:w="5529" w:type="dxa"/>
            <w:shd w:val="clear" w:color="auto" w:fill="DDEEFF"/>
            <w:tcMar>
              <w:top w:w="57" w:type="dxa"/>
              <w:bottom w:w="57" w:type="dxa"/>
            </w:tcMar>
            <w:vAlign w:val="center"/>
          </w:tcPr>
          <w:p w14:paraId="4CF80E70" w14:textId="07DF139C" w:rsidR="00307CEC" w:rsidRPr="00BE0D1F" w:rsidRDefault="00307CEC" w:rsidP="00307CEC">
            <w:pPr>
              <w:rPr>
                <w:ins w:id="3361" w:author="Ruth Thompson" w:date="2020-02-06T14:08:00Z"/>
                <w:rFonts w:cs="Arial"/>
                <w:szCs w:val="20"/>
              </w:rPr>
            </w:pPr>
            <w:ins w:id="3362" w:author="Ruth Thompson" w:date="2020-02-06T14:13:00Z">
              <w:r>
                <w:rPr>
                  <w:rFonts w:cs="Arial"/>
                  <w:szCs w:val="20"/>
                </w:rPr>
                <w:t xml:space="preserve">Select patients passed to this rule </w:t>
              </w:r>
            </w:ins>
            <w:ins w:id="3363" w:author="Ruth Thompson" w:date="2020-02-06T14:55:00Z">
              <w:r w:rsidR="00BD05D3">
                <w:rPr>
                  <w:rFonts w:cs="Arial"/>
                  <w:szCs w:val="20"/>
                </w:rPr>
                <w:t xml:space="preserve">who were </w:t>
              </w:r>
            </w:ins>
            <w:ins w:id="3364" w:author="Ruth Thompson" w:date="2020-02-06T14:14:00Z">
              <w:r>
                <w:rPr>
                  <w:rFonts w:cs="Arial"/>
                  <w:szCs w:val="20"/>
                </w:rPr>
                <w:t xml:space="preserve">prescribed melatonin in the 6 months up to and including the reporting period end date whose </w:t>
              </w:r>
            </w:ins>
            <w:ins w:id="3365" w:author="Ruth Thompson" w:date="2020-02-06T14:53:00Z">
              <w:r w:rsidR="00BD05D3">
                <w:rPr>
                  <w:rFonts w:cs="Arial"/>
                  <w:szCs w:val="20"/>
                </w:rPr>
                <w:t>ADHD</w:t>
              </w:r>
            </w:ins>
            <w:ins w:id="3366" w:author="Ruth Thompson" w:date="2020-02-06T14:15:00Z">
              <w:r w:rsidRPr="00A503D8">
                <w:rPr>
                  <w:rFonts w:cs="Arial"/>
                  <w:szCs w:val="20"/>
                </w:rPr>
                <w:t xml:space="preserve"> </w:t>
              </w:r>
              <w:r>
                <w:rPr>
                  <w:rFonts w:cs="Arial"/>
                  <w:szCs w:val="20"/>
                </w:rPr>
                <w:t xml:space="preserve">was </w:t>
              </w:r>
            </w:ins>
            <w:ins w:id="3367" w:author="Ruth Thompson" w:date="2020-02-06T14:33:00Z">
              <w:r>
                <w:rPr>
                  <w:rFonts w:cs="Arial"/>
                  <w:szCs w:val="20"/>
                </w:rPr>
                <w:t xml:space="preserve">diagnosed </w:t>
              </w:r>
            </w:ins>
            <w:ins w:id="3368" w:author="Ruth Thompson" w:date="2020-02-06T14:34:00Z">
              <w:r>
                <w:rPr>
                  <w:rFonts w:cs="Arial"/>
                  <w:szCs w:val="20"/>
                </w:rPr>
                <w:t>prior to the</w:t>
              </w:r>
            </w:ins>
            <w:ins w:id="3369" w:author="Ruth Thompson" w:date="2020-02-06T15:19:00Z">
              <w:r w:rsidR="00E73F63">
                <w:rPr>
                  <w:rFonts w:cs="Arial"/>
                  <w:szCs w:val="20"/>
                </w:rPr>
                <w:t xml:space="preserve"> </w:t>
              </w:r>
            </w:ins>
            <w:ins w:id="3370" w:author="Jonathan Carter [2]" w:date="2020-02-17T16:13:00Z">
              <w:r w:rsidR="009910F3">
                <w:rPr>
                  <w:rFonts w:cs="Arial"/>
                  <w:szCs w:val="20"/>
                </w:rPr>
                <w:t xml:space="preserve">latest </w:t>
              </w:r>
            </w:ins>
            <w:ins w:id="3371" w:author="Ruth Thompson" w:date="2020-02-06T14:15:00Z">
              <w:r>
                <w:rPr>
                  <w:rFonts w:cs="Arial"/>
                  <w:szCs w:val="20"/>
                </w:rPr>
                <w:t>prescription</w:t>
              </w:r>
            </w:ins>
            <w:ins w:id="3372" w:author="Jonathan Carter [2]" w:date="2020-02-17T16:16:00Z">
              <w:r w:rsidR="009910F3">
                <w:rPr>
                  <w:rFonts w:cs="Arial"/>
                  <w:szCs w:val="20"/>
                </w:rPr>
                <w:t xml:space="preserve"> of melatonin</w:t>
              </w:r>
            </w:ins>
            <w:ins w:id="3373" w:author="Ruth Thompson" w:date="2020-02-06T14:21:00Z">
              <w:r>
                <w:rPr>
                  <w:rFonts w:cs="Arial"/>
                  <w:szCs w:val="20"/>
                </w:rPr>
                <w:t>.</w:t>
              </w:r>
            </w:ins>
            <w:ins w:id="3374" w:author="Ruth Thompson" w:date="2020-02-06T14:34:00Z">
              <w:r>
                <w:rPr>
                  <w:rFonts w:cs="Arial"/>
                  <w:szCs w:val="20"/>
                </w:rPr>
                <w:t xml:space="preserve"> Reject the rem</w:t>
              </w:r>
            </w:ins>
            <w:ins w:id="3375" w:author="Ruth Thompson" w:date="2020-02-06T14:35:00Z">
              <w:r>
                <w:rPr>
                  <w:rFonts w:cs="Arial"/>
                  <w:szCs w:val="20"/>
                </w:rPr>
                <w:t>aining patients</w:t>
              </w:r>
            </w:ins>
          </w:p>
        </w:tc>
      </w:tr>
      <w:tr w:rsidR="00307CEC" w:rsidRPr="000C07C2" w14:paraId="27ED103E" w14:textId="77777777" w:rsidTr="00215298">
        <w:trPr>
          <w:trHeight w:val="28"/>
          <w:ins w:id="3376" w:author="Ruth Thompson" w:date="2020-02-06T14:06:00Z"/>
        </w:trPr>
        <w:tc>
          <w:tcPr>
            <w:tcW w:w="14142" w:type="dxa"/>
            <w:gridSpan w:val="5"/>
            <w:tcMar>
              <w:top w:w="57" w:type="dxa"/>
              <w:bottom w:w="57" w:type="dxa"/>
            </w:tcMar>
            <w:vAlign w:val="center"/>
          </w:tcPr>
          <w:p w14:paraId="46FB0B4B" w14:textId="77777777" w:rsidR="00307CEC" w:rsidRPr="002B4844" w:rsidRDefault="00307CEC" w:rsidP="00307CEC">
            <w:pPr>
              <w:rPr>
                <w:ins w:id="3377" w:author="Ruth Thompson" w:date="2020-02-06T14:06:00Z"/>
                <w:rFonts w:cs="Arial"/>
                <w:i/>
                <w:color w:val="000000"/>
                <w:szCs w:val="20"/>
              </w:rPr>
            </w:pPr>
            <w:ins w:id="3378" w:author="Ruth Thompson" w:date="2020-02-06T14:06:00Z">
              <w:r w:rsidRPr="002B4844">
                <w:rPr>
                  <w:rFonts w:cs="Arial"/>
                  <w:i/>
                  <w:color w:val="000000"/>
                  <w:szCs w:val="20"/>
                </w:rPr>
                <w:t>End of rules</w:t>
              </w:r>
            </w:ins>
          </w:p>
        </w:tc>
      </w:tr>
    </w:tbl>
    <w:p w14:paraId="4C94F137" w14:textId="23C88B9B" w:rsidR="00326957" w:rsidRDefault="00326957" w:rsidP="00326957">
      <w:pPr>
        <w:rPr>
          <w:ins w:id="3379" w:author="Ruth Thompson" w:date="2020-02-06T16:34:00Z"/>
        </w:rPr>
      </w:pPr>
      <w:ins w:id="3380" w:author="Ruth Thompson" w:date="2020-02-06T14:06:00Z">
        <w:r>
          <w:br w:type="page"/>
        </w:r>
      </w:ins>
    </w:p>
    <w:tbl>
      <w:tblPr>
        <w:tblStyle w:val="TableGrid"/>
        <w:tblW w:w="14992" w:type="dxa"/>
        <w:tblLook w:val="04A0" w:firstRow="1" w:lastRow="0" w:firstColumn="1" w:lastColumn="0" w:noHBand="0" w:noVBand="1"/>
      </w:tblPr>
      <w:tblGrid>
        <w:gridCol w:w="1668"/>
        <w:gridCol w:w="9780"/>
        <w:gridCol w:w="2694"/>
        <w:gridCol w:w="850"/>
      </w:tblGrid>
      <w:tr w:rsidR="008158F0" w14:paraId="16FE6681" w14:textId="77777777" w:rsidTr="00730520">
        <w:trPr>
          <w:trHeight w:val="227"/>
          <w:ins w:id="3381" w:author="Ruth Thompson" w:date="2020-02-06T16:34:00Z"/>
        </w:trPr>
        <w:tc>
          <w:tcPr>
            <w:tcW w:w="1668" w:type="dxa"/>
            <w:shd w:val="clear" w:color="auto" w:fill="005EB8"/>
            <w:tcMar>
              <w:top w:w="57" w:type="dxa"/>
              <w:bottom w:w="57" w:type="dxa"/>
            </w:tcMar>
            <w:vAlign w:val="center"/>
          </w:tcPr>
          <w:p w14:paraId="574A094D" w14:textId="77777777" w:rsidR="008158F0" w:rsidRPr="00F513D1" w:rsidRDefault="008158F0" w:rsidP="00730520">
            <w:pPr>
              <w:rPr>
                <w:ins w:id="3382" w:author="Ruth Thompson" w:date="2020-02-06T16:34:00Z"/>
                <w:rFonts w:cs="Arial"/>
                <w:b/>
                <w:color w:val="FAFCFC" w:themeColor="background1"/>
              </w:rPr>
            </w:pPr>
            <w:ins w:id="3383" w:author="Ruth Thompson" w:date="2020-02-06T16:34: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4E53BA1F" w14:textId="77777777" w:rsidR="008158F0" w:rsidRPr="002F3AEE" w:rsidRDefault="008158F0" w:rsidP="00730520">
            <w:pPr>
              <w:pStyle w:val="CommentText"/>
              <w:rPr>
                <w:ins w:id="3384" w:author="Ruth Thompson" w:date="2020-02-06T16:34:00Z"/>
                <w:rFonts w:cs="Arial"/>
                <w:color w:val="FAFCFC" w:themeColor="background1"/>
              </w:rPr>
            </w:pPr>
            <w:ins w:id="3385" w:author="Ruth Thompson" w:date="2020-02-06T16:34: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7D18075B" w14:textId="77777777" w:rsidR="008158F0" w:rsidRPr="00ED4206" w:rsidRDefault="008158F0" w:rsidP="00730520">
            <w:pPr>
              <w:pStyle w:val="CommentText"/>
              <w:rPr>
                <w:ins w:id="3386" w:author="Ruth Thompson" w:date="2020-02-06T16:34:00Z"/>
                <w:rFonts w:cs="Arial"/>
                <w:color w:val="FAFCFC" w:themeColor="background1"/>
              </w:rPr>
            </w:pPr>
            <w:ins w:id="3387" w:author="Ruth Thompson" w:date="2020-02-06T16:3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1DDF34EF" w14:textId="77777777" w:rsidR="008158F0" w:rsidRPr="00ED4206" w:rsidRDefault="008158F0" w:rsidP="00730520">
            <w:pPr>
              <w:pStyle w:val="CommentText"/>
              <w:rPr>
                <w:ins w:id="3388" w:author="Ruth Thompson" w:date="2020-02-06T16:34:00Z"/>
                <w:rFonts w:cs="Arial"/>
                <w:color w:val="FAFCFC" w:themeColor="background1"/>
              </w:rPr>
            </w:pPr>
            <w:ins w:id="3389" w:author="Ruth Thompson" w:date="2020-02-06T16:34:00Z">
              <w:r w:rsidRPr="00E82F09">
                <w:rPr>
                  <w:rFonts w:cs="Arial"/>
                  <w:color w:val="FAFCFC" w:themeColor="background1"/>
                  <w:sz w:val="8"/>
                  <w:szCs w:val="6"/>
                </w:rPr>
                <w:t>SDS use only: Version</w:t>
              </w:r>
            </w:ins>
          </w:p>
        </w:tc>
      </w:tr>
      <w:bookmarkStart w:id="3390" w:name="_Toc42232916"/>
      <w:tr w:rsidR="008158F0" w14:paraId="233ACA8A" w14:textId="77777777" w:rsidTr="00730520">
        <w:trPr>
          <w:trHeight w:val="454"/>
          <w:ins w:id="3391" w:author="Ruth Thompson" w:date="2020-02-06T16:34:00Z"/>
        </w:trPr>
        <w:tc>
          <w:tcPr>
            <w:tcW w:w="1668" w:type="dxa"/>
            <w:tcMar>
              <w:top w:w="57" w:type="dxa"/>
              <w:bottom w:w="57" w:type="dxa"/>
            </w:tcMar>
            <w:vAlign w:val="center"/>
          </w:tcPr>
          <w:p w14:paraId="38AF26C0" w14:textId="14ED0343" w:rsidR="008158F0" w:rsidRDefault="00AF4E4F" w:rsidP="00730520">
            <w:pPr>
              <w:pStyle w:val="Heading3"/>
              <w:rPr>
                <w:ins w:id="3392" w:author="Ruth Thompson" w:date="2020-02-06T16:34:00Z"/>
                <w:rFonts w:cs="Arial"/>
              </w:rPr>
            </w:pPr>
            <w:customXmlInsRangeStart w:id="3393" w:author="Ruth Thompson" w:date="2020-02-06T16:34:00Z"/>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customXmlInsRangeEnd w:id="3393"/>
                <w:ins w:id="3394" w:author="Ruth Thompson" w:date="2020-02-06T16:34:00Z">
                  <w:r w:rsidR="008158F0">
                    <w:rPr>
                      <w:sz w:val="20"/>
                    </w:rPr>
                    <w:t>LDO</w:t>
                  </w:r>
                </w:ins>
                <w:customXmlInsRangeStart w:id="3395" w:author="Ruth Thompson" w:date="2020-02-06T16:34:00Z"/>
              </w:sdtContent>
            </w:sdt>
            <w:customXmlInsRangeEnd w:id="3395"/>
            <w:ins w:id="3396" w:author="Ruth Thompson" w:date="2020-02-06T16:34:00Z">
              <w:r w:rsidR="008158F0">
                <w:rPr>
                  <w:sz w:val="20"/>
                </w:rPr>
                <w:t>B</w:t>
              </w:r>
              <w:r w:rsidR="008158F0" w:rsidRPr="001875B5">
                <w:rPr>
                  <w:sz w:val="20"/>
                </w:rPr>
                <w:t>0</w:t>
              </w:r>
              <w:r w:rsidR="008158F0">
                <w:rPr>
                  <w:sz w:val="20"/>
                </w:rPr>
                <w:t>9</w:t>
              </w:r>
            </w:ins>
            <w:ins w:id="3397" w:author="Ruth Thompson" w:date="2020-02-13T16:17:00Z">
              <w:r w:rsidR="00BE290D">
                <w:rPr>
                  <w:sz w:val="20"/>
                </w:rPr>
                <w:t>1</w:t>
              </w:r>
            </w:ins>
            <w:bookmarkEnd w:id="3390"/>
          </w:p>
        </w:tc>
        <w:tc>
          <w:tcPr>
            <w:tcW w:w="9780" w:type="dxa"/>
            <w:tcMar>
              <w:top w:w="57" w:type="dxa"/>
              <w:bottom w:w="57" w:type="dxa"/>
            </w:tcMar>
            <w:vAlign w:val="center"/>
          </w:tcPr>
          <w:p w14:paraId="326E5CF5" w14:textId="7CD58445" w:rsidR="008158F0" w:rsidRPr="00524919" w:rsidRDefault="008158F0" w:rsidP="00730520">
            <w:pPr>
              <w:rPr>
                <w:ins w:id="3398" w:author="Ruth Thompson" w:date="2020-02-06T16:34:00Z"/>
                <w:rFonts w:cs="Arial"/>
              </w:rPr>
            </w:pPr>
            <w:ins w:id="3399" w:author="Ruth Thompson" w:date="2020-02-06T16:34:00Z">
              <w:r w:rsidRPr="00D41F8D">
                <w:rPr>
                  <w:rFonts w:cs="Arial"/>
                </w:rPr>
                <w:t xml:space="preserve">Number of patients recorded </w:t>
              </w:r>
            </w:ins>
            <w:ins w:id="3400" w:author="Ruth Thompson" w:date="2020-02-06T16:36:00Z">
              <w:r>
                <w:rPr>
                  <w:rFonts w:cs="Arial"/>
                </w:rPr>
                <w:t>in the c</w:t>
              </w:r>
            </w:ins>
            <w:ins w:id="3401" w:author="Ruth Thompson" w:date="2020-02-06T16:37:00Z">
              <w:r>
                <w:rPr>
                  <w:rFonts w:cs="Arial"/>
                </w:rPr>
                <w:t>ontrol cohort</w:t>
              </w:r>
            </w:ins>
            <w:ins w:id="3402" w:author="Ruth Thompson" w:date="2020-02-06T16:34:00Z">
              <w:r w:rsidRPr="00D41F8D">
                <w:rPr>
                  <w:rFonts w:cs="Arial"/>
                </w:rPr>
                <w:t xml:space="preserve"> who have a diagnosis of ADHD, as at the end of the reporting period.</w:t>
              </w:r>
            </w:ins>
          </w:p>
        </w:tc>
        <w:tc>
          <w:tcPr>
            <w:tcW w:w="2694" w:type="dxa"/>
            <w:tcBorders>
              <w:right w:val="single" w:sz="4" w:space="0" w:color="auto"/>
            </w:tcBorders>
            <w:tcMar>
              <w:top w:w="57" w:type="dxa"/>
              <w:bottom w:w="57" w:type="dxa"/>
            </w:tcMar>
            <w:vAlign w:val="center"/>
          </w:tcPr>
          <w:p w14:paraId="4EF0E83D" w14:textId="6CB4F5E7" w:rsidR="008158F0" w:rsidRPr="00203A98" w:rsidRDefault="008158F0" w:rsidP="00730520">
            <w:pPr>
              <w:rPr>
                <w:ins w:id="3403" w:author="Ruth Thompson" w:date="2020-02-06T16:34:00Z"/>
                <w:rStyle w:val="Hyperlink"/>
              </w:rPr>
            </w:pPr>
            <w:ins w:id="3404" w:author="Ruth Thompson" w:date="2020-02-06T16:36: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0B0A3FB5" w14:textId="77777777" w:rsidR="008158F0" w:rsidRPr="00E916F3" w:rsidRDefault="008158F0" w:rsidP="00730520">
            <w:pPr>
              <w:rPr>
                <w:ins w:id="3405" w:author="Ruth Thompson" w:date="2020-02-06T16:34:00Z"/>
                <w:color w:val="FAFCFC" w:themeColor="background1"/>
              </w:rPr>
            </w:pPr>
            <w:ins w:id="3406" w:author="Ruth Thompson" w:date="2020-02-06T16:34:00Z">
              <w:r w:rsidRPr="00E916F3">
                <w:rPr>
                  <w:color w:val="FAFCFC" w:themeColor="background1"/>
                  <w:szCs w:val="6"/>
                </w:rPr>
                <w:t>100</w:t>
              </w:r>
            </w:ins>
          </w:p>
        </w:tc>
      </w:tr>
    </w:tbl>
    <w:p w14:paraId="2178C40F" w14:textId="77777777" w:rsidR="008158F0" w:rsidRDefault="008158F0" w:rsidP="008158F0">
      <w:pPr>
        <w:pStyle w:val="CommentText"/>
        <w:rPr>
          <w:ins w:id="3407" w:author="Ruth Thompson" w:date="2020-02-06T16:34:00Z"/>
          <w:rFonts w:cs="Arial"/>
        </w:rPr>
      </w:pPr>
    </w:p>
    <w:customXmlInsRangeStart w:id="3408" w:author="Ruth Thompson" w:date="2020-02-06T16:34:00Z"/>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408"/>
        <w:p w14:paraId="31064892" w14:textId="298513B5" w:rsidR="008158F0" w:rsidRPr="0067467E" w:rsidRDefault="008158F0" w:rsidP="008158F0">
          <w:pPr>
            <w:pStyle w:val="CommentText"/>
            <w:rPr>
              <w:ins w:id="3409" w:author="Ruth Thompson" w:date="2020-02-06T16:34:00Z"/>
              <w:rFonts w:cs="Arial"/>
              <w:sz w:val="24"/>
              <w:szCs w:val="24"/>
            </w:rPr>
          </w:pPr>
          <w:ins w:id="3410" w:author="Ruth Thompson" w:date="2020-02-06T16:34:00Z">
            <w:r>
              <w:rPr>
                <w:rFonts w:cs="Arial"/>
                <w:sz w:val="24"/>
                <w:szCs w:val="24"/>
              </w:rPr>
              <w:t xml:space="preserve">This indicator produces a single output in the form of a count. </w:t>
            </w:r>
          </w:ins>
        </w:p>
        <w:customXmlInsRangeStart w:id="3411" w:author="Ruth Thompson" w:date="2020-02-06T16:34:00Z"/>
      </w:sdtContent>
    </w:sdt>
    <w:customXmlInsRangeEnd w:id="3411"/>
    <w:p w14:paraId="591AC9B3" w14:textId="77777777" w:rsidR="008158F0" w:rsidRPr="00517260" w:rsidRDefault="008158F0" w:rsidP="008158F0">
      <w:pPr>
        <w:pStyle w:val="CommentText"/>
        <w:rPr>
          <w:ins w:id="3412" w:author="Ruth Thompson" w:date="2020-02-06T16:34:00Z"/>
          <w:rFonts w:cs="Arial"/>
        </w:rPr>
      </w:pPr>
    </w:p>
    <w:p w14:paraId="73B8CEDC" w14:textId="77777777" w:rsidR="008158F0" w:rsidRPr="008E07FF" w:rsidRDefault="008158F0" w:rsidP="008158F0">
      <w:pPr>
        <w:rPr>
          <w:ins w:id="3413" w:author="Ruth Thompson" w:date="2020-02-06T16:34:00Z"/>
          <w:rFonts w:cs="Arial"/>
          <w:sz w:val="24"/>
        </w:rPr>
      </w:pPr>
      <w:ins w:id="3414" w:author="Ruth Thompson" w:date="2020-02-06T16:34: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13E4D146" w14:textId="77777777" w:rsidR="008158F0" w:rsidRDefault="008158F0" w:rsidP="008158F0">
      <w:pPr>
        <w:rPr>
          <w:ins w:id="3415" w:author="Ruth Thompson" w:date="2020-02-06T16:3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ins w:id="3416" w:author="Ruth Thompson" w:date="2020-02-06T16:34:00Z"/>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ins w:id="3417" w:author="Ruth Thompson" w:date="2020-02-06T16:34:00Z"/>
                <w:rFonts w:cs="Arial"/>
                <w:iCs/>
                <w:color w:val="FAFCFC" w:themeColor="background1"/>
                <w:szCs w:val="20"/>
              </w:rPr>
            </w:pPr>
            <w:ins w:id="3418" w:author="Ruth Thompson" w:date="2020-02-06T16:3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ins w:id="3419" w:author="Ruth Thompson" w:date="2020-02-06T16:34:00Z"/>
                <w:rFonts w:cs="Arial"/>
                <w:color w:val="FAFCFC" w:themeColor="background1"/>
                <w:szCs w:val="20"/>
              </w:rPr>
            </w:pPr>
            <w:ins w:id="3420" w:author="Ruth Thompson" w:date="2020-02-06T16:3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ins w:id="3421" w:author="Ruth Thompson" w:date="2020-02-06T16:34:00Z"/>
                <w:rFonts w:cs="Arial"/>
                <w:iCs/>
                <w:color w:val="FAFCFC" w:themeColor="background1"/>
                <w:szCs w:val="20"/>
              </w:rPr>
            </w:pPr>
            <w:ins w:id="3422" w:author="Ruth Thompson" w:date="2020-02-06T16:3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ins w:id="3423" w:author="Ruth Thompson" w:date="2020-02-06T16:34:00Z"/>
                <w:rFonts w:cs="Arial"/>
                <w:iCs/>
                <w:color w:val="FAFCFC" w:themeColor="background1"/>
                <w:szCs w:val="20"/>
              </w:rPr>
            </w:pPr>
            <w:ins w:id="3424" w:author="Ruth Thompson" w:date="2020-02-06T16:3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ins w:id="3425" w:author="Ruth Thompson" w:date="2020-02-06T16:34:00Z"/>
                <w:rFonts w:cs="Arial"/>
                <w:iCs/>
                <w:color w:val="FAFCFC" w:themeColor="background1"/>
                <w:szCs w:val="20"/>
              </w:rPr>
            </w:pPr>
            <w:ins w:id="3426" w:author="Ruth Thompson" w:date="2020-02-06T16:3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158F0" w:rsidRPr="000C07C2" w14:paraId="183157C8" w14:textId="77777777" w:rsidTr="00730520">
        <w:trPr>
          <w:trHeight w:val="19"/>
          <w:ins w:id="3427" w:author="Ruth Thompson" w:date="2020-02-06T16:34:00Z"/>
        </w:trPr>
        <w:tc>
          <w:tcPr>
            <w:tcW w:w="972" w:type="dxa"/>
            <w:tcMar>
              <w:top w:w="57" w:type="dxa"/>
              <w:bottom w:w="57" w:type="dxa"/>
            </w:tcMar>
            <w:vAlign w:val="center"/>
          </w:tcPr>
          <w:p w14:paraId="12F814F5" w14:textId="77777777" w:rsidR="008158F0" w:rsidRPr="000C07C2" w:rsidRDefault="008158F0" w:rsidP="006838F1">
            <w:pPr>
              <w:numPr>
                <w:ilvl w:val="0"/>
                <w:numId w:val="110"/>
              </w:numPr>
              <w:jc w:val="center"/>
              <w:rPr>
                <w:ins w:id="3428" w:author="Ruth Thompson" w:date="2020-02-06T16:34:00Z"/>
                <w:rFonts w:cs="Arial"/>
                <w:szCs w:val="20"/>
              </w:rPr>
            </w:pPr>
          </w:p>
        </w:tc>
        <w:tc>
          <w:tcPr>
            <w:tcW w:w="4806" w:type="dxa"/>
            <w:tcMar>
              <w:top w:w="57" w:type="dxa"/>
              <w:bottom w:w="57" w:type="dxa"/>
            </w:tcMar>
            <w:vAlign w:val="center"/>
          </w:tcPr>
          <w:p w14:paraId="5248C6FB" w14:textId="77777777" w:rsidR="008158F0" w:rsidRPr="008354E6" w:rsidRDefault="008158F0" w:rsidP="00730520">
            <w:pPr>
              <w:rPr>
                <w:ins w:id="3429" w:author="Ruth Thompson" w:date="2020-02-06T16:34:00Z"/>
              </w:rPr>
            </w:pPr>
            <w:ins w:id="3430" w:author="Ruth Thompson" w:date="2020-02-06T16:34:00Z">
              <w:r>
                <w:t xml:space="preserve">If </w:t>
              </w:r>
              <w:r>
                <w:fldChar w:fldCharType="begin"/>
              </w:r>
              <w:r>
                <w:instrText xml:space="preserve"> HYPERLINK  \l "_ADHD_DAT" </w:instrText>
              </w:r>
              <w:r>
                <w:fldChar w:fldCharType="separate"/>
              </w:r>
              <w:r w:rsidRPr="00BE0D1F">
                <w:rPr>
                  <w:rStyle w:val="Hyperlink"/>
                </w:rPr>
                <w:t>ADHD_DAT</w:t>
              </w:r>
              <w:r>
                <w:fldChar w:fldCharType="end"/>
              </w:r>
              <w:r>
                <w:t xml:space="preserve"> </w:t>
              </w:r>
              <w:r>
                <w:rPr>
                  <w:rFonts w:cs="Arial"/>
                </w:rPr>
                <w:t>≠</w:t>
              </w:r>
              <w:r>
                <w:t xml:space="preserve"> Null </w:t>
              </w:r>
            </w:ins>
          </w:p>
        </w:tc>
        <w:customXmlInsRangeStart w:id="3431" w:author="Ruth Thompson" w:date="2020-02-06T16:34:00Z"/>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customXmlInsRangeEnd w:id="3431"/>
            <w:tc>
              <w:tcPr>
                <w:tcW w:w="1418" w:type="dxa"/>
                <w:tcMar>
                  <w:top w:w="57" w:type="dxa"/>
                  <w:bottom w:w="57" w:type="dxa"/>
                </w:tcMar>
                <w:vAlign w:val="center"/>
              </w:tcPr>
              <w:p w14:paraId="4D066C11" w14:textId="305EC1CE" w:rsidR="008158F0" w:rsidRPr="000C07C2" w:rsidRDefault="008158F0" w:rsidP="00730520">
                <w:pPr>
                  <w:jc w:val="center"/>
                  <w:rPr>
                    <w:ins w:id="3432" w:author="Ruth Thompson" w:date="2020-02-06T16:34:00Z"/>
                    <w:rFonts w:cs="Arial"/>
                    <w:szCs w:val="20"/>
                  </w:rPr>
                </w:pPr>
                <w:ins w:id="3433" w:author="Ruth Thompson" w:date="2020-02-06T16:34:00Z">
                  <w:r>
                    <w:rPr>
                      <w:rFonts w:cs="Arial"/>
                      <w:szCs w:val="20"/>
                    </w:rPr>
                    <w:t>Next rule</w:t>
                  </w:r>
                </w:ins>
              </w:p>
            </w:tc>
            <w:customXmlInsRangeStart w:id="3434" w:author="Ruth Thompson" w:date="2020-02-06T16:34:00Z"/>
          </w:sdtContent>
        </w:sdt>
        <w:customXmlInsRangeEnd w:id="3434"/>
        <w:customXmlInsRangeStart w:id="3435" w:author="Ruth Thompson" w:date="2020-02-06T16:34:00Z"/>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customXmlInsRangeEnd w:id="3435"/>
            <w:tc>
              <w:tcPr>
                <w:tcW w:w="1417" w:type="dxa"/>
                <w:tcMar>
                  <w:top w:w="57" w:type="dxa"/>
                  <w:bottom w:w="57" w:type="dxa"/>
                </w:tcMar>
                <w:vAlign w:val="center"/>
              </w:tcPr>
              <w:p w14:paraId="0A6C9CB3" w14:textId="7B410970" w:rsidR="008158F0" w:rsidRPr="000C07C2" w:rsidRDefault="008158F0" w:rsidP="00730520">
                <w:pPr>
                  <w:jc w:val="center"/>
                  <w:rPr>
                    <w:ins w:id="3436" w:author="Ruth Thompson" w:date="2020-02-06T16:34:00Z"/>
                    <w:rFonts w:cs="Arial"/>
                    <w:szCs w:val="20"/>
                  </w:rPr>
                </w:pPr>
                <w:ins w:id="3437" w:author="Ruth Thompson" w:date="2020-02-06T16:34:00Z">
                  <w:r>
                    <w:rPr>
                      <w:rFonts w:cs="Arial"/>
                      <w:szCs w:val="20"/>
                    </w:rPr>
                    <w:t>Reject</w:t>
                  </w:r>
                </w:ins>
              </w:p>
            </w:tc>
            <w:customXmlInsRangeStart w:id="3438" w:author="Ruth Thompson" w:date="2020-02-06T16:34:00Z"/>
          </w:sdtContent>
        </w:sdt>
        <w:customXmlInsRangeEnd w:id="3438"/>
        <w:tc>
          <w:tcPr>
            <w:tcW w:w="5529" w:type="dxa"/>
            <w:shd w:val="clear" w:color="auto" w:fill="DDEEFF"/>
            <w:tcMar>
              <w:top w:w="57" w:type="dxa"/>
              <w:bottom w:w="57" w:type="dxa"/>
            </w:tcMar>
            <w:vAlign w:val="center"/>
          </w:tcPr>
          <w:p w14:paraId="03C42E50" w14:textId="77777777" w:rsidR="008158F0" w:rsidRPr="000C07C2" w:rsidRDefault="008158F0" w:rsidP="00730520">
            <w:pPr>
              <w:rPr>
                <w:ins w:id="3439" w:author="Ruth Thompson" w:date="2020-02-06T16:34:00Z"/>
                <w:rFonts w:cs="Arial"/>
                <w:color w:val="000000"/>
                <w:szCs w:val="20"/>
              </w:rPr>
            </w:pPr>
            <w:ins w:id="3440" w:author="Ruth Thompson" w:date="2020-02-06T16:34:00Z">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ins>
          </w:p>
        </w:tc>
      </w:tr>
      <w:tr w:rsidR="008158F0" w:rsidRPr="000C07C2" w14:paraId="0AA7D94F" w14:textId="77777777" w:rsidTr="00730520">
        <w:trPr>
          <w:trHeight w:val="19"/>
          <w:ins w:id="3441" w:author="Ruth Thompson" w:date="2020-02-06T16:34:00Z"/>
        </w:trPr>
        <w:tc>
          <w:tcPr>
            <w:tcW w:w="972" w:type="dxa"/>
            <w:tcMar>
              <w:top w:w="57" w:type="dxa"/>
              <w:bottom w:w="57" w:type="dxa"/>
            </w:tcMar>
            <w:vAlign w:val="center"/>
          </w:tcPr>
          <w:p w14:paraId="38014748" w14:textId="77777777" w:rsidR="008158F0" w:rsidRPr="000C07C2" w:rsidRDefault="008158F0" w:rsidP="006838F1">
            <w:pPr>
              <w:numPr>
                <w:ilvl w:val="0"/>
                <w:numId w:val="110"/>
              </w:numPr>
              <w:jc w:val="center"/>
              <w:rPr>
                <w:ins w:id="3442" w:author="Ruth Thompson" w:date="2020-02-06T16:34:00Z"/>
                <w:rFonts w:cs="Arial"/>
                <w:szCs w:val="20"/>
              </w:rPr>
            </w:pPr>
          </w:p>
        </w:tc>
        <w:tc>
          <w:tcPr>
            <w:tcW w:w="4806" w:type="dxa"/>
            <w:tcMar>
              <w:top w:w="57" w:type="dxa"/>
              <w:bottom w:w="57" w:type="dxa"/>
            </w:tcMar>
            <w:vAlign w:val="center"/>
          </w:tcPr>
          <w:p w14:paraId="241874C4" w14:textId="77777777" w:rsidR="008158F0" w:rsidRDefault="008158F0" w:rsidP="00730520">
            <w:pPr>
              <w:rPr>
                <w:ins w:id="3443" w:author="Ruth Thompson" w:date="2020-02-06T16:34:00Z"/>
              </w:rPr>
            </w:pPr>
            <w:ins w:id="3444" w:author="Ruth Thompson" w:date="2020-02-06T16:34:00Z">
              <w:r>
                <w:t xml:space="preserve">If </w:t>
              </w:r>
              <w:r>
                <w:fldChar w:fldCharType="begin"/>
              </w:r>
              <w:r>
                <w:instrText xml:space="preserve"> HYPERLINK  \l "_ADHDRES_DAT" </w:instrText>
              </w:r>
              <w:r>
                <w:fldChar w:fldCharType="separate"/>
              </w:r>
              <w:r w:rsidRPr="00BE0D1F">
                <w:rPr>
                  <w:rStyle w:val="Hyperlink"/>
                </w:rPr>
                <w:t>ADHDRE</w:t>
              </w:r>
              <w:r>
                <w:rPr>
                  <w:rStyle w:val="Hyperlink"/>
                </w:rPr>
                <w:t>M</w:t>
              </w:r>
              <w:r w:rsidRPr="00BE0D1F">
                <w:rPr>
                  <w:rStyle w:val="Hyperlink"/>
                </w:rPr>
                <w:t>_DAT</w:t>
              </w:r>
              <w:r>
                <w:fldChar w:fldCharType="end"/>
              </w:r>
              <w:r>
                <w:t xml:space="preserve"> = Null</w:t>
              </w:r>
            </w:ins>
          </w:p>
          <w:p w14:paraId="59445459" w14:textId="0FB7133A" w:rsidR="008158F0" w:rsidRDefault="00F96E18" w:rsidP="00730520">
            <w:pPr>
              <w:rPr>
                <w:ins w:id="3445" w:author="Ruth Thompson" w:date="2020-02-06T16:34:00Z"/>
              </w:rPr>
            </w:pPr>
            <w:ins w:id="3446" w:author="Ruth Thompson" w:date="2020-02-06T16:42:00Z">
              <w:r>
                <w:t>OR</w:t>
              </w:r>
            </w:ins>
          </w:p>
          <w:p w14:paraId="32B04D4C" w14:textId="6475F86C" w:rsidR="008158F0" w:rsidRDefault="008158F0" w:rsidP="00730520">
            <w:pPr>
              <w:rPr>
                <w:ins w:id="3447" w:author="Ruth Thompson" w:date="2020-02-06T16:34:00Z"/>
              </w:rPr>
            </w:pPr>
            <w:ins w:id="3448" w:author="Ruth Thompson" w:date="2020-02-06T16:34:00Z">
              <w:r>
                <w:t xml:space="preserve">If </w:t>
              </w:r>
              <w:r>
                <w:fldChar w:fldCharType="begin"/>
              </w:r>
              <w:r>
                <w:instrText xml:space="preserve"> HYPERLINK  \l "_ADHD_DAT" </w:instrText>
              </w:r>
              <w:r>
                <w:fldChar w:fldCharType="separate"/>
              </w:r>
              <w:r w:rsidRPr="00BE0D1F">
                <w:rPr>
                  <w:rStyle w:val="Hyperlink"/>
                </w:rPr>
                <w:t>ADHD_DAT</w:t>
              </w:r>
              <w:r>
                <w:fldChar w:fldCharType="end"/>
              </w:r>
              <w:r>
                <w:t xml:space="preserve"> &gt; </w:t>
              </w:r>
              <w:r>
                <w:fldChar w:fldCharType="begin"/>
              </w:r>
              <w:r>
                <w:instrText xml:space="preserve"> HYPERLINK  \l "_ADHDRES_DAT" </w:instrText>
              </w:r>
              <w:r>
                <w:fldChar w:fldCharType="separate"/>
              </w:r>
              <w:r w:rsidRPr="00BE0D1F">
                <w:rPr>
                  <w:rStyle w:val="Hyperlink"/>
                </w:rPr>
                <w:t>ADHDRE</w:t>
              </w:r>
              <w:r>
                <w:rPr>
                  <w:rStyle w:val="Hyperlink"/>
                </w:rPr>
                <w:t>M</w:t>
              </w:r>
              <w:r w:rsidRPr="00BE0D1F">
                <w:rPr>
                  <w:rStyle w:val="Hyperlink"/>
                </w:rPr>
                <w:t>_DAT</w:t>
              </w:r>
              <w:r>
                <w:fldChar w:fldCharType="end"/>
              </w:r>
            </w:ins>
          </w:p>
        </w:tc>
        <w:customXmlInsRangeStart w:id="3449" w:author="Ruth Thompson" w:date="2020-02-06T16:34:00Z"/>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customXmlInsRangeEnd w:id="3449"/>
            <w:tc>
              <w:tcPr>
                <w:tcW w:w="1418" w:type="dxa"/>
                <w:tcMar>
                  <w:top w:w="57" w:type="dxa"/>
                  <w:bottom w:w="57" w:type="dxa"/>
                </w:tcMar>
                <w:vAlign w:val="center"/>
              </w:tcPr>
              <w:p w14:paraId="30921AE0" w14:textId="69ECB18C" w:rsidR="008158F0" w:rsidRDefault="008158F0" w:rsidP="00730520">
                <w:pPr>
                  <w:jc w:val="center"/>
                  <w:rPr>
                    <w:ins w:id="3450" w:author="Ruth Thompson" w:date="2020-02-06T16:34:00Z"/>
                    <w:rFonts w:cs="Arial"/>
                    <w:szCs w:val="20"/>
                  </w:rPr>
                </w:pPr>
                <w:ins w:id="3451" w:author="Ruth Thompson" w:date="2020-02-06T16:34:00Z">
                  <w:r>
                    <w:rPr>
                      <w:rFonts w:cs="Arial"/>
                      <w:szCs w:val="20"/>
                    </w:rPr>
                    <w:t>Select</w:t>
                  </w:r>
                </w:ins>
              </w:p>
            </w:tc>
            <w:customXmlInsRangeStart w:id="3452" w:author="Ruth Thompson" w:date="2020-02-06T16:34:00Z"/>
          </w:sdtContent>
        </w:sdt>
        <w:customXmlInsRangeEnd w:id="3452"/>
        <w:customXmlInsRangeStart w:id="3453" w:author="Ruth Thompson" w:date="2020-02-06T16:34:00Z"/>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customXmlInsRangeEnd w:id="3453"/>
            <w:tc>
              <w:tcPr>
                <w:tcW w:w="1417" w:type="dxa"/>
                <w:tcMar>
                  <w:top w:w="57" w:type="dxa"/>
                  <w:bottom w:w="57" w:type="dxa"/>
                </w:tcMar>
                <w:vAlign w:val="center"/>
              </w:tcPr>
              <w:p w14:paraId="701DDB0A" w14:textId="3F259EC5" w:rsidR="008158F0" w:rsidRDefault="008158F0" w:rsidP="00730520">
                <w:pPr>
                  <w:jc w:val="center"/>
                  <w:rPr>
                    <w:ins w:id="3454" w:author="Ruth Thompson" w:date="2020-02-06T16:34:00Z"/>
                    <w:rFonts w:cs="Arial"/>
                    <w:szCs w:val="20"/>
                  </w:rPr>
                </w:pPr>
                <w:ins w:id="3455" w:author="Ruth Thompson" w:date="2020-02-06T16:34:00Z">
                  <w:r>
                    <w:rPr>
                      <w:rFonts w:cs="Arial"/>
                      <w:szCs w:val="20"/>
                    </w:rPr>
                    <w:t>Reject</w:t>
                  </w:r>
                </w:ins>
              </w:p>
            </w:tc>
            <w:customXmlInsRangeStart w:id="3456" w:author="Ruth Thompson" w:date="2020-02-06T16:34:00Z"/>
          </w:sdtContent>
        </w:sdt>
        <w:customXmlInsRangeEnd w:id="3456"/>
        <w:tc>
          <w:tcPr>
            <w:tcW w:w="5529" w:type="dxa"/>
            <w:shd w:val="clear" w:color="auto" w:fill="DDEEFF"/>
            <w:tcMar>
              <w:top w:w="57" w:type="dxa"/>
              <w:bottom w:w="57" w:type="dxa"/>
            </w:tcMar>
            <w:vAlign w:val="center"/>
          </w:tcPr>
          <w:p w14:paraId="4468FC67" w14:textId="77777777" w:rsidR="008158F0" w:rsidRDefault="008158F0" w:rsidP="00730520">
            <w:pPr>
              <w:rPr>
                <w:ins w:id="3457" w:author="Ruth Thompson" w:date="2020-02-06T16:34:00Z"/>
                <w:rFonts w:cs="Arial"/>
                <w:szCs w:val="20"/>
              </w:rPr>
            </w:pPr>
            <w:ins w:id="3458" w:author="Ruth Thompson" w:date="2020-02-06T16:34:00Z">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ins>
          </w:p>
        </w:tc>
      </w:tr>
      <w:tr w:rsidR="008158F0" w:rsidRPr="000C07C2" w14:paraId="45250DCA" w14:textId="77777777" w:rsidTr="00730520">
        <w:trPr>
          <w:trHeight w:val="28"/>
          <w:ins w:id="3459" w:author="Ruth Thompson" w:date="2020-02-06T16:34:00Z"/>
        </w:trPr>
        <w:tc>
          <w:tcPr>
            <w:tcW w:w="14142" w:type="dxa"/>
            <w:gridSpan w:val="5"/>
            <w:tcMar>
              <w:top w:w="57" w:type="dxa"/>
              <w:bottom w:w="57" w:type="dxa"/>
            </w:tcMar>
            <w:vAlign w:val="center"/>
          </w:tcPr>
          <w:p w14:paraId="64484FAA" w14:textId="77777777" w:rsidR="008158F0" w:rsidRPr="002B4844" w:rsidRDefault="008158F0" w:rsidP="00730520">
            <w:pPr>
              <w:rPr>
                <w:ins w:id="3460" w:author="Ruth Thompson" w:date="2020-02-06T16:34:00Z"/>
                <w:rFonts w:cs="Arial"/>
                <w:i/>
                <w:color w:val="000000"/>
                <w:szCs w:val="20"/>
              </w:rPr>
            </w:pPr>
            <w:ins w:id="3461" w:author="Ruth Thompson" w:date="2020-02-06T16:34:00Z">
              <w:r w:rsidRPr="002B4844">
                <w:rPr>
                  <w:rFonts w:cs="Arial"/>
                  <w:i/>
                  <w:color w:val="000000"/>
                  <w:szCs w:val="20"/>
                </w:rPr>
                <w:t>End of rules</w:t>
              </w:r>
            </w:ins>
          </w:p>
        </w:tc>
      </w:tr>
    </w:tbl>
    <w:p w14:paraId="398EE0D7" w14:textId="7D634747" w:rsidR="008158F0" w:rsidRDefault="008158F0" w:rsidP="008158F0">
      <w:pPr>
        <w:rPr>
          <w:ins w:id="3462" w:author="Ruth Thompson" w:date="2020-02-06T16:35:00Z"/>
        </w:rPr>
      </w:pPr>
      <w:ins w:id="3463" w:author="Ruth Thompson" w:date="2020-02-06T16:34:00Z">
        <w:r>
          <w:br w:type="page"/>
        </w:r>
      </w:ins>
    </w:p>
    <w:tbl>
      <w:tblPr>
        <w:tblStyle w:val="TableGrid"/>
        <w:tblW w:w="14992" w:type="dxa"/>
        <w:tblLook w:val="04A0" w:firstRow="1" w:lastRow="0" w:firstColumn="1" w:lastColumn="0" w:noHBand="0" w:noVBand="1"/>
      </w:tblPr>
      <w:tblGrid>
        <w:gridCol w:w="1668"/>
        <w:gridCol w:w="9780"/>
        <w:gridCol w:w="2694"/>
        <w:gridCol w:w="850"/>
      </w:tblGrid>
      <w:tr w:rsidR="008158F0" w14:paraId="3B2F5FE7" w14:textId="77777777" w:rsidTr="00730520">
        <w:trPr>
          <w:trHeight w:val="227"/>
          <w:ins w:id="3464" w:author="Ruth Thompson" w:date="2020-02-06T16:35:00Z"/>
        </w:trPr>
        <w:tc>
          <w:tcPr>
            <w:tcW w:w="1668" w:type="dxa"/>
            <w:shd w:val="clear" w:color="auto" w:fill="005EB8"/>
            <w:tcMar>
              <w:top w:w="57" w:type="dxa"/>
              <w:bottom w:w="57" w:type="dxa"/>
            </w:tcMar>
            <w:vAlign w:val="center"/>
          </w:tcPr>
          <w:p w14:paraId="0E314B25" w14:textId="77777777" w:rsidR="008158F0" w:rsidRPr="00F513D1" w:rsidRDefault="008158F0" w:rsidP="00730520">
            <w:pPr>
              <w:rPr>
                <w:ins w:id="3465" w:author="Ruth Thompson" w:date="2020-02-06T16:35:00Z"/>
                <w:rFonts w:cs="Arial"/>
                <w:b/>
                <w:color w:val="FAFCFC" w:themeColor="background1"/>
              </w:rPr>
            </w:pPr>
            <w:ins w:id="3466" w:author="Ruth Thompson" w:date="2020-02-06T16:35:00Z">
              <w:r>
                <w:rPr>
                  <w:rFonts w:cs="Arial"/>
                  <w:szCs w:val="20"/>
                </w:rPr>
                <w:lastRenderedPageBreak/>
                <w:br w:type="page"/>
              </w:r>
              <w:r w:rsidRPr="00F513D1">
                <w:rPr>
                  <w:rFonts w:cs="Arial"/>
                  <w:b/>
                  <w:color w:val="FAFCFC" w:themeColor="background1"/>
                </w:rPr>
                <w:t>Indicator ID</w:t>
              </w:r>
            </w:ins>
          </w:p>
        </w:tc>
        <w:tc>
          <w:tcPr>
            <w:tcW w:w="9780" w:type="dxa"/>
            <w:shd w:val="clear" w:color="auto" w:fill="005EB8"/>
            <w:tcMar>
              <w:top w:w="57" w:type="dxa"/>
              <w:bottom w:w="57" w:type="dxa"/>
            </w:tcMar>
            <w:vAlign w:val="center"/>
          </w:tcPr>
          <w:p w14:paraId="141C8650" w14:textId="77777777" w:rsidR="008158F0" w:rsidRPr="002F3AEE" w:rsidRDefault="008158F0" w:rsidP="00730520">
            <w:pPr>
              <w:pStyle w:val="CommentText"/>
              <w:rPr>
                <w:ins w:id="3467" w:author="Ruth Thompson" w:date="2020-02-06T16:35:00Z"/>
                <w:rFonts w:cs="Arial"/>
                <w:color w:val="FAFCFC" w:themeColor="background1"/>
              </w:rPr>
            </w:pPr>
            <w:ins w:id="3468" w:author="Ruth Thompson" w:date="2020-02-06T16:35:00Z">
              <w:r w:rsidRPr="002F3AEE">
                <w:rPr>
                  <w:rFonts w:cs="Arial"/>
                  <w:color w:val="FAFCFC" w:themeColor="background1"/>
                </w:rPr>
                <w:t>Description</w:t>
              </w:r>
            </w:ins>
          </w:p>
        </w:tc>
        <w:tc>
          <w:tcPr>
            <w:tcW w:w="2694" w:type="dxa"/>
            <w:tcBorders>
              <w:right w:val="single" w:sz="4" w:space="0" w:color="auto"/>
            </w:tcBorders>
            <w:shd w:val="clear" w:color="auto" w:fill="005EB8"/>
            <w:tcMar>
              <w:top w:w="57" w:type="dxa"/>
              <w:bottom w:w="57" w:type="dxa"/>
            </w:tcMar>
            <w:vAlign w:val="center"/>
          </w:tcPr>
          <w:p w14:paraId="2559638F" w14:textId="77777777" w:rsidR="008158F0" w:rsidRPr="00ED4206" w:rsidRDefault="008158F0" w:rsidP="00730520">
            <w:pPr>
              <w:pStyle w:val="CommentText"/>
              <w:rPr>
                <w:ins w:id="3469" w:author="Ruth Thompson" w:date="2020-02-06T16:35:00Z"/>
                <w:rFonts w:cs="Arial"/>
                <w:color w:val="FAFCFC" w:themeColor="background1"/>
              </w:rPr>
            </w:pPr>
            <w:ins w:id="3470" w:author="Ruth Thompson" w:date="2020-02-06T16:35: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850" w:type="dxa"/>
            <w:tcBorders>
              <w:top w:val="nil"/>
              <w:left w:val="single" w:sz="4" w:space="0" w:color="auto"/>
              <w:bottom w:val="nil"/>
              <w:right w:val="nil"/>
            </w:tcBorders>
            <w:shd w:val="clear" w:color="auto" w:fill="auto"/>
          </w:tcPr>
          <w:p w14:paraId="714D3D23" w14:textId="77777777" w:rsidR="008158F0" w:rsidRPr="00ED4206" w:rsidRDefault="008158F0" w:rsidP="00730520">
            <w:pPr>
              <w:pStyle w:val="CommentText"/>
              <w:rPr>
                <w:ins w:id="3471" w:author="Ruth Thompson" w:date="2020-02-06T16:35:00Z"/>
                <w:rFonts w:cs="Arial"/>
                <w:color w:val="FAFCFC" w:themeColor="background1"/>
              </w:rPr>
            </w:pPr>
            <w:ins w:id="3472" w:author="Ruth Thompson" w:date="2020-02-06T16:35:00Z">
              <w:r w:rsidRPr="00E82F09">
                <w:rPr>
                  <w:rFonts w:cs="Arial"/>
                  <w:color w:val="FAFCFC" w:themeColor="background1"/>
                  <w:sz w:val="8"/>
                  <w:szCs w:val="6"/>
                </w:rPr>
                <w:t>SDS use only: Version</w:t>
              </w:r>
            </w:ins>
          </w:p>
        </w:tc>
      </w:tr>
      <w:bookmarkStart w:id="3473" w:name="_Toc42232917"/>
      <w:tr w:rsidR="008158F0" w14:paraId="028BC694" w14:textId="77777777" w:rsidTr="00730520">
        <w:trPr>
          <w:trHeight w:val="454"/>
          <w:ins w:id="3474" w:author="Ruth Thompson" w:date="2020-02-06T16:35:00Z"/>
        </w:trPr>
        <w:tc>
          <w:tcPr>
            <w:tcW w:w="1668" w:type="dxa"/>
            <w:tcMar>
              <w:top w:w="57" w:type="dxa"/>
              <w:bottom w:w="57" w:type="dxa"/>
            </w:tcMar>
            <w:vAlign w:val="center"/>
          </w:tcPr>
          <w:p w14:paraId="237EE1E2" w14:textId="31EBEAE5" w:rsidR="008158F0" w:rsidRDefault="00AF4E4F" w:rsidP="00730520">
            <w:pPr>
              <w:pStyle w:val="Heading3"/>
              <w:rPr>
                <w:ins w:id="3475" w:author="Ruth Thompson" w:date="2020-02-06T16:35:00Z"/>
                <w:rFonts w:cs="Arial"/>
              </w:rPr>
            </w:pPr>
            <w:customXmlInsRangeStart w:id="3476" w:author="Ruth Thompson" w:date="2020-02-06T16:35:00Z"/>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customXmlInsRangeEnd w:id="3476"/>
                <w:ins w:id="3477" w:author="Ruth Thompson" w:date="2020-02-06T16:35:00Z">
                  <w:r w:rsidR="008158F0">
                    <w:rPr>
                      <w:sz w:val="20"/>
                    </w:rPr>
                    <w:t>LDO</w:t>
                  </w:r>
                </w:ins>
                <w:customXmlInsRangeStart w:id="3478" w:author="Ruth Thompson" w:date="2020-02-06T16:35:00Z"/>
              </w:sdtContent>
            </w:sdt>
            <w:customXmlInsRangeEnd w:id="3478"/>
            <w:ins w:id="3479" w:author="Ruth Thompson" w:date="2020-02-06T16:35:00Z">
              <w:r w:rsidR="008158F0">
                <w:rPr>
                  <w:sz w:val="20"/>
                </w:rPr>
                <w:t>B</w:t>
              </w:r>
              <w:r w:rsidR="008158F0" w:rsidRPr="001875B5">
                <w:rPr>
                  <w:sz w:val="20"/>
                </w:rPr>
                <w:t>0</w:t>
              </w:r>
              <w:r w:rsidR="008158F0">
                <w:rPr>
                  <w:sz w:val="20"/>
                </w:rPr>
                <w:t>9</w:t>
              </w:r>
            </w:ins>
            <w:ins w:id="3480" w:author="Ruth Thompson" w:date="2020-02-13T16:17:00Z">
              <w:r w:rsidR="00BE290D">
                <w:rPr>
                  <w:sz w:val="20"/>
                </w:rPr>
                <w:t>2</w:t>
              </w:r>
            </w:ins>
            <w:bookmarkEnd w:id="3473"/>
          </w:p>
        </w:tc>
        <w:tc>
          <w:tcPr>
            <w:tcW w:w="9780" w:type="dxa"/>
            <w:tcMar>
              <w:top w:w="57" w:type="dxa"/>
              <w:bottom w:w="57" w:type="dxa"/>
            </w:tcMar>
            <w:vAlign w:val="center"/>
          </w:tcPr>
          <w:p w14:paraId="55AC6115" w14:textId="09BE5AF8" w:rsidR="008158F0" w:rsidRPr="00524919" w:rsidRDefault="008158F0" w:rsidP="00730520">
            <w:pPr>
              <w:rPr>
                <w:ins w:id="3481" w:author="Ruth Thompson" w:date="2020-02-06T16:35:00Z"/>
                <w:rFonts w:cs="Arial"/>
              </w:rPr>
            </w:pPr>
            <w:ins w:id="3482" w:author="Ruth Thompson" w:date="2020-02-06T16:35:00Z">
              <w:r w:rsidRPr="00326957">
                <w:rPr>
                  <w:rFonts w:cs="Arial"/>
                </w:rPr>
                <w:t xml:space="preserve">Number of patients recorded </w:t>
              </w:r>
            </w:ins>
            <w:ins w:id="3483" w:author="Ruth Thompson" w:date="2020-02-06T16:37:00Z">
              <w:r>
                <w:rPr>
                  <w:rFonts w:cs="Arial"/>
                </w:rPr>
                <w:t>in the control cohort</w:t>
              </w:r>
            </w:ins>
            <w:ins w:id="3484" w:author="Ruth Thompson" w:date="2020-02-06T16:35:00Z">
              <w:r w:rsidRPr="00326957">
                <w:rPr>
                  <w:rFonts w:cs="Arial"/>
                </w:rPr>
                <w:t xml:space="preserve"> who have a diagnosis of ADHD and who are currently treated with melatonin, as at the end of the reporting period.</w:t>
              </w:r>
            </w:ins>
          </w:p>
        </w:tc>
        <w:tc>
          <w:tcPr>
            <w:tcW w:w="2694" w:type="dxa"/>
            <w:tcBorders>
              <w:right w:val="single" w:sz="4" w:space="0" w:color="auto"/>
            </w:tcBorders>
            <w:tcMar>
              <w:top w:w="57" w:type="dxa"/>
              <w:bottom w:w="57" w:type="dxa"/>
            </w:tcMar>
            <w:vAlign w:val="center"/>
          </w:tcPr>
          <w:p w14:paraId="5115557E" w14:textId="4B17B663" w:rsidR="008158F0" w:rsidRPr="00203A98" w:rsidRDefault="008158F0" w:rsidP="00730520">
            <w:pPr>
              <w:rPr>
                <w:ins w:id="3485" w:author="Ruth Thompson" w:date="2020-02-06T16:35:00Z"/>
                <w:rStyle w:val="Hyperlink"/>
              </w:rPr>
            </w:pPr>
            <w:ins w:id="3486" w:author="Ruth Thompson" w:date="2020-02-06T16:36: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850" w:type="dxa"/>
            <w:tcBorders>
              <w:top w:val="nil"/>
              <w:left w:val="single" w:sz="4" w:space="0" w:color="auto"/>
              <w:bottom w:val="nil"/>
              <w:right w:val="nil"/>
            </w:tcBorders>
            <w:shd w:val="clear" w:color="auto" w:fill="auto"/>
          </w:tcPr>
          <w:p w14:paraId="3A7DAE12" w14:textId="77777777" w:rsidR="008158F0" w:rsidRPr="00E916F3" w:rsidRDefault="008158F0" w:rsidP="00730520">
            <w:pPr>
              <w:rPr>
                <w:ins w:id="3487" w:author="Ruth Thompson" w:date="2020-02-06T16:35:00Z"/>
                <w:color w:val="FAFCFC" w:themeColor="background1"/>
              </w:rPr>
            </w:pPr>
            <w:ins w:id="3488" w:author="Ruth Thompson" w:date="2020-02-06T16:35:00Z">
              <w:r w:rsidRPr="00E916F3">
                <w:rPr>
                  <w:color w:val="FAFCFC" w:themeColor="background1"/>
                  <w:szCs w:val="6"/>
                </w:rPr>
                <w:t>100</w:t>
              </w:r>
            </w:ins>
          </w:p>
        </w:tc>
      </w:tr>
    </w:tbl>
    <w:p w14:paraId="474DCDAB" w14:textId="77777777" w:rsidR="008158F0" w:rsidRDefault="008158F0" w:rsidP="008158F0">
      <w:pPr>
        <w:pStyle w:val="CommentText"/>
        <w:rPr>
          <w:ins w:id="3489" w:author="Ruth Thompson" w:date="2020-02-06T16:35:00Z"/>
          <w:rFonts w:cs="Arial"/>
        </w:rPr>
      </w:pPr>
    </w:p>
    <w:customXmlInsRangeStart w:id="3490" w:author="Ruth Thompson" w:date="2020-02-06T16:35:00Z"/>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3490"/>
        <w:p w14:paraId="0ED7F1EB" w14:textId="2CAE563A" w:rsidR="008158F0" w:rsidRPr="0067467E" w:rsidRDefault="008158F0" w:rsidP="008158F0">
          <w:pPr>
            <w:pStyle w:val="CommentText"/>
            <w:rPr>
              <w:ins w:id="3491" w:author="Ruth Thompson" w:date="2020-02-06T16:35:00Z"/>
              <w:rFonts w:cs="Arial"/>
              <w:sz w:val="24"/>
              <w:szCs w:val="24"/>
            </w:rPr>
          </w:pPr>
          <w:ins w:id="3492" w:author="Ruth Thompson" w:date="2020-02-06T16:35:00Z">
            <w:r>
              <w:rPr>
                <w:rFonts w:cs="Arial"/>
                <w:sz w:val="24"/>
                <w:szCs w:val="24"/>
              </w:rPr>
              <w:t xml:space="preserve">This indicator produces a single output in the form of a count. </w:t>
            </w:r>
          </w:ins>
        </w:p>
        <w:customXmlInsRangeStart w:id="3493" w:author="Ruth Thompson" w:date="2020-02-06T16:35:00Z"/>
      </w:sdtContent>
    </w:sdt>
    <w:customXmlInsRangeEnd w:id="3493"/>
    <w:p w14:paraId="0D6871DB" w14:textId="77777777" w:rsidR="008158F0" w:rsidRPr="00517260" w:rsidRDefault="008158F0" w:rsidP="008158F0">
      <w:pPr>
        <w:pStyle w:val="CommentText"/>
        <w:rPr>
          <w:ins w:id="3494" w:author="Ruth Thompson" w:date="2020-02-06T16:35:00Z"/>
          <w:rFonts w:cs="Arial"/>
        </w:rPr>
      </w:pPr>
    </w:p>
    <w:p w14:paraId="7AE49BD9" w14:textId="77777777" w:rsidR="008158F0" w:rsidRPr="008E07FF" w:rsidRDefault="008158F0" w:rsidP="008158F0">
      <w:pPr>
        <w:rPr>
          <w:ins w:id="3495" w:author="Ruth Thompson" w:date="2020-02-06T16:35:00Z"/>
          <w:rFonts w:cs="Arial"/>
          <w:sz w:val="24"/>
        </w:rPr>
      </w:pPr>
      <w:ins w:id="3496" w:author="Ruth Thompson" w:date="2020-02-06T16:35:00Z">
        <w:r>
          <w:rPr>
            <w:rFonts w:cs="Arial"/>
            <w:sz w:val="24"/>
          </w:rPr>
          <w:t xml:space="preserve">The age and sex breakdown required for this indicator </w:t>
        </w:r>
        <w:r w:rsidRPr="008E07FF">
          <w:rPr>
            <w:rFonts w:cs="Arial"/>
            <w:sz w:val="24"/>
          </w:rPr>
          <w:t xml:space="preserve">count is </w:t>
        </w:r>
        <w:r>
          <w:fldChar w:fldCharType="begin"/>
        </w:r>
        <w:r>
          <w:instrText xml:space="preserve"> HYPERLINK \l "_DPO01_–_age" </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p>
    <w:p w14:paraId="2F3BC400" w14:textId="77777777" w:rsidR="008158F0" w:rsidRDefault="008158F0" w:rsidP="008158F0">
      <w:pPr>
        <w:rPr>
          <w:ins w:id="3497" w:author="Ruth Thompson" w:date="2020-02-06T16:35: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ins w:id="3498" w:author="Ruth Thompson" w:date="2020-02-06T16:35:00Z"/>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ins w:id="3499" w:author="Ruth Thompson" w:date="2020-02-06T16:35:00Z"/>
                <w:rFonts w:cs="Arial"/>
                <w:iCs/>
                <w:color w:val="FAFCFC" w:themeColor="background1"/>
                <w:szCs w:val="20"/>
              </w:rPr>
            </w:pPr>
            <w:ins w:id="3500" w:author="Ruth Thompson" w:date="2020-02-06T16:35: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ins w:id="3501" w:author="Ruth Thompson" w:date="2020-02-06T16:35:00Z"/>
                <w:rFonts w:cs="Arial"/>
                <w:color w:val="FAFCFC" w:themeColor="background1"/>
                <w:szCs w:val="20"/>
              </w:rPr>
            </w:pPr>
            <w:ins w:id="3502" w:author="Ruth Thompson" w:date="2020-02-06T16:35: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ins w:id="3503" w:author="Ruth Thompson" w:date="2020-02-06T16:35:00Z"/>
                <w:rFonts w:cs="Arial"/>
                <w:iCs/>
                <w:color w:val="FAFCFC" w:themeColor="background1"/>
                <w:szCs w:val="20"/>
              </w:rPr>
            </w:pPr>
            <w:ins w:id="3504" w:author="Ruth Thompson" w:date="2020-02-06T16:35: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ins w:id="3505" w:author="Ruth Thompson" w:date="2020-02-06T16:35:00Z"/>
                <w:rFonts w:cs="Arial"/>
                <w:iCs/>
                <w:color w:val="FAFCFC" w:themeColor="background1"/>
                <w:szCs w:val="20"/>
              </w:rPr>
            </w:pPr>
            <w:ins w:id="3506" w:author="Ruth Thompson" w:date="2020-02-06T16:35: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ins w:id="3507" w:author="Ruth Thompson" w:date="2020-02-06T16:35:00Z"/>
                <w:rFonts w:cs="Arial"/>
                <w:iCs/>
                <w:color w:val="FAFCFC" w:themeColor="background1"/>
                <w:szCs w:val="20"/>
              </w:rPr>
            </w:pPr>
            <w:ins w:id="3508" w:author="Ruth Thompson" w:date="2020-02-06T16:35: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158F0" w:rsidRPr="000C07C2" w14:paraId="2771811A" w14:textId="77777777" w:rsidTr="00730520">
        <w:trPr>
          <w:trHeight w:val="19"/>
          <w:ins w:id="3509" w:author="Ruth Thompson" w:date="2020-02-06T16:35:00Z"/>
        </w:trPr>
        <w:tc>
          <w:tcPr>
            <w:tcW w:w="972" w:type="dxa"/>
            <w:tcMar>
              <w:top w:w="57" w:type="dxa"/>
              <w:bottom w:w="57" w:type="dxa"/>
            </w:tcMar>
            <w:vAlign w:val="center"/>
          </w:tcPr>
          <w:p w14:paraId="61C18BC1" w14:textId="77777777" w:rsidR="008158F0" w:rsidRPr="000C07C2" w:rsidRDefault="008158F0" w:rsidP="00E72898">
            <w:pPr>
              <w:numPr>
                <w:ilvl w:val="0"/>
                <w:numId w:val="111"/>
              </w:numPr>
              <w:jc w:val="center"/>
              <w:rPr>
                <w:ins w:id="3510" w:author="Ruth Thompson" w:date="2020-02-06T16:35:00Z"/>
                <w:rFonts w:cs="Arial"/>
                <w:szCs w:val="20"/>
              </w:rPr>
            </w:pPr>
          </w:p>
        </w:tc>
        <w:tc>
          <w:tcPr>
            <w:tcW w:w="4806" w:type="dxa"/>
            <w:tcMar>
              <w:top w:w="57" w:type="dxa"/>
              <w:bottom w:w="57" w:type="dxa"/>
            </w:tcMar>
            <w:vAlign w:val="center"/>
          </w:tcPr>
          <w:p w14:paraId="591B4A45" w14:textId="77777777" w:rsidR="008158F0" w:rsidRPr="008354E6" w:rsidRDefault="008158F0" w:rsidP="00730520">
            <w:pPr>
              <w:rPr>
                <w:ins w:id="3511" w:author="Ruth Thompson" w:date="2020-02-06T16:35:00Z"/>
              </w:rPr>
            </w:pPr>
            <w:ins w:id="3512" w:author="Ruth Thompson" w:date="2020-02-06T16:35:00Z">
              <w:r>
                <w:t xml:space="preserve">If </w:t>
              </w:r>
              <w:r>
                <w:fldChar w:fldCharType="begin"/>
              </w:r>
              <w:r>
                <w:instrText xml:space="preserve"> HYPERLINK  \l "_ADHD_DAT" </w:instrText>
              </w:r>
              <w:r>
                <w:fldChar w:fldCharType="separate"/>
              </w:r>
              <w:r w:rsidRPr="00BE0D1F">
                <w:rPr>
                  <w:rStyle w:val="Hyperlink"/>
                </w:rPr>
                <w:t>ADHD_DAT</w:t>
              </w:r>
              <w:r>
                <w:fldChar w:fldCharType="end"/>
              </w:r>
              <w:r>
                <w:t xml:space="preserve"> </w:t>
              </w:r>
              <w:r>
                <w:rPr>
                  <w:rFonts w:cs="Arial"/>
                </w:rPr>
                <w:t>≠</w:t>
              </w:r>
              <w:r>
                <w:t xml:space="preserve"> Null </w:t>
              </w:r>
            </w:ins>
          </w:p>
        </w:tc>
        <w:customXmlInsRangeStart w:id="3513" w:author="Ruth Thompson" w:date="2020-02-06T16:35:00Z"/>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customXmlInsRangeEnd w:id="3513"/>
            <w:tc>
              <w:tcPr>
                <w:tcW w:w="1418" w:type="dxa"/>
                <w:tcMar>
                  <w:top w:w="57" w:type="dxa"/>
                  <w:bottom w:w="57" w:type="dxa"/>
                </w:tcMar>
                <w:vAlign w:val="center"/>
              </w:tcPr>
              <w:p w14:paraId="06FD2D22" w14:textId="3DA6347A" w:rsidR="008158F0" w:rsidRPr="000C07C2" w:rsidRDefault="008158F0" w:rsidP="00730520">
                <w:pPr>
                  <w:jc w:val="center"/>
                  <w:rPr>
                    <w:ins w:id="3514" w:author="Ruth Thompson" w:date="2020-02-06T16:35:00Z"/>
                    <w:rFonts w:cs="Arial"/>
                    <w:szCs w:val="20"/>
                  </w:rPr>
                </w:pPr>
                <w:ins w:id="3515" w:author="Ruth Thompson" w:date="2020-02-06T16:35:00Z">
                  <w:r>
                    <w:rPr>
                      <w:rFonts w:cs="Arial"/>
                      <w:szCs w:val="20"/>
                    </w:rPr>
                    <w:t>Next rule</w:t>
                  </w:r>
                </w:ins>
              </w:p>
            </w:tc>
            <w:customXmlInsRangeStart w:id="3516" w:author="Ruth Thompson" w:date="2020-02-06T16:35:00Z"/>
          </w:sdtContent>
        </w:sdt>
        <w:customXmlInsRangeEnd w:id="3516"/>
        <w:customXmlInsRangeStart w:id="3517" w:author="Ruth Thompson" w:date="2020-02-06T16:35:00Z"/>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customXmlInsRangeEnd w:id="3517"/>
            <w:tc>
              <w:tcPr>
                <w:tcW w:w="1417" w:type="dxa"/>
                <w:tcMar>
                  <w:top w:w="57" w:type="dxa"/>
                  <w:bottom w:w="57" w:type="dxa"/>
                </w:tcMar>
                <w:vAlign w:val="center"/>
              </w:tcPr>
              <w:p w14:paraId="39B932B1" w14:textId="057D87FA" w:rsidR="008158F0" w:rsidRPr="000C07C2" w:rsidRDefault="008158F0" w:rsidP="00730520">
                <w:pPr>
                  <w:jc w:val="center"/>
                  <w:rPr>
                    <w:ins w:id="3518" w:author="Ruth Thompson" w:date="2020-02-06T16:35:00Z"/>
                    <w:rFonts w:cs="Arial"/>
                    <w:szCs w:val="20"/>
                  </w:rPr>
                </w:pPr>
                <w:ins w:id="3519" w:author="Ruth Thompson" w:date="2020-02-06T16:35:00Z">
                  <w:r>
                    <w:rPr>
                      <w:rFonts w:cs="Arial"/>
                      <w:szCs w:val="20"/>
                    </w:rPr>
                    <w:t>Reject</w:t>
                  </w:r>
                </w:ins>
              </w:p>
            </w:tc>
            <w:customXmlInsRangeStart w:id="3520" w:author="Ruth Thompson" w:date="2020-02-06T16:35:00Z"/>
          </w:sdtContent>
        </w:sdt>
        <w:customXmlInsRangeEnd w:id="3520"/>
        <w:tc>
          <w:tcPr>
            <w:tcW w:w="5529" w:type="dxa"/>
            <w:shd w:val="clear" w:color="auto" w:fill="DDEEFF"/>
            <w:tcMar>
              <w:top w:w="57" w:type="dxa"/>
              <w:bottom w:w="57" w:type="dxa"/>
            </w:tcMar>
            <w:vAlign w:val="center"/>
          </w:tcPr>
          <w:p w14:paraId="10DA72C4" w14:textId="77777777" w:rsidR="008158F0" w:rsidRPr="000C07C2" w:rsidRDefault="008158F0" w:rsidP="00730520">
            <w:pPr>
              <w:rPr>
                <w:ins w:id="3521" w:author="Ruth Thompson" w:date="2020-02-06T16:35:00Z"/>
                <w:rFonts w:cs="Arial"/>
                <w:color w:val="000000"/>
                <w:szCs w:val="20"/>
              </w:rPr>
            </w:pPr>
            <w:ins w:id="3522" w:author="Ruth Thompson" w:date="2020-02-06T16:35:00Z">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ins>
          </w:p>
        </w:tc>
      </w:tr>
      <w:tr w:rsidR="008158F0" w:rsidRPr="000C07C2" w14:paraId="0F711B93" w14:textId="77777777" w:rsidTr="00730520">
        <w:trPr>
          <w:trHeight w:val="19"/>
          <w:ins w:id="3523" w:author="Ruth Thompson" w:date="2020-02-06T16:35:00Z"/>
        </w:trPr>
        <w:tc>
          <w:tcPr>
            <w:tcW w:w="972" w:type="dxa"/>
            <w:tcMar>
              <w:top w:w="57" w:type="dxa"/>
              <w:bottom w:w="57" w:type="dxa"/>
            </w:tcMar>
            <w:vAlign w:val="center"/>
          </w:tcPr>
          <w:p w14:paraId="48728941" w14:textId="77777777" w:rsidR="008158F0" w:rsidRPr="000C07C2" w:rsidRDefault="008158F0" w:rsidP="00E72898">
            <w:pPr>
              <w:numPr>
                <w:ilvl w:val="0"/>
                <w:numId w:val="111"/>
              </w:numPr>
              <w:jc w:val="center"/>
              <w:rPr>
                <w:ins w:id="3524" w:author="Ruth Thompson" w:date="2020-02-06T16:35:00Z"/>
                <w:rFonts w:cs="Arial"/>
                <w:szCs w:val="20"/>
              </w:rPr>
            </w:pPr>
          </w:p>
        </w:tc>
        <w:tc>
          <w:tcPr>
            <w:tcW w:w="4806" w:type="dxa"/>
            <w:tcMar>
              <w:top w:w="57" w:type="dxa"/>
              <w:bottom w:w="57" w:type="dxa"/>
            </w:tcMar>
            <w:vAlign w:val="center"/>
          </w:tcPr>
          <w:p w14:paraId="6D084F0A" w14:textId="77777777" w:rsidR="008158F0" w:rsidRDefault="008158F0" w:rsidP="00730520">
            <w:pPr>
              <w:rPr>
                <w:ins w:id="3525" w:author="Ruth Thompson" w:date="2020-02-06T16:35:00Z"/>
              </w:rPr>
            </w:pPr>
            <w:ins w:id="3526" w:author="Ruth Thompson" w:date="2020-02-06T16:35:00Z">
              <w:r>
                <w:t xml:space="preserve">If </w:t>
              </w:r>
              <w:r>
                <w:fldChar w:fldCharType="begin"/>
              </w:r>
              <w:r>
                <w:instrText xml:space="preserve"> HYPERLINK  \l "_ADHDRES_DAT" </w:instrText>
              </w:r>
              <w:r>
                <w:fldChar w:fldCharType="separate"/>
              </w:r>
              <w:r w:rsidRPr="00BE0D1F">
                <w:rPr>
                  <w:rStyle w:val="Hyperlink"/>
                </w:rPr>
                <w:t>ADHDRE</w:t>
              </w:r>
              <w:r>
                <w:rPr>
                  <w:rStyle w:val="Hyperlink"/>
                </w:rPr>
                <w:t>M</w:t>
              </w:r>
              <w:r w:rsidRPr="00BE0D1F">
                <w:rPr>
                  <w:rStyle w:val="Hyperlink"/>
                </w:rPr>
                <w:t>_DAT</w:t>
              </w:r>
              <w:r>
                <w:fldChar w:fldCharType="end"/>
              </w:r>
              <w:r>
                <w:t xml:space="preserve"> = Null</w:t>
              </w:r>
            </w:ins>
          </w:p>
          <w:p w14:paraId="72CD16F6" w14:textId="4E43A30D" w:rsidR="008158F0" w:rsidRDefault="00F96E18" w:rsidP="00730520">
            <w:pPr>
              <w:rPr>
                <w:ins w:id="3527" w:author="Ruth Thompson" w:date="2020-02-06T16:35:00Z"/>
              </w:rPr>
            </w:pPr>
            <w:ins w:id="3528" w:author="Ruth Thompson" w:date="2020-02-06T16:42:00Z">
              <w:r>
                <w:t>OR</w:t>
              </w:r>
            </w:ins>
          </w:p>
          <w:p w14:paraId="40F6BD99" w14:textId="77777777" w:rsidR="008158F0" w:rsidRDefault="008158F0" w:rsidP="00730520">
            <w:pPr>
              <w:rPr>
                <w:ins w:id="3529" w:author="Ruth Thompson" w:date="2020-02-06T16:35:00Z"/>
              </w:rPr>
            </w:pPr>
            <w:ins w:id="3530" w:author="Ruth Thompson" w:date="2020-02-06T16:35:00Z">
              <w:r>
                <w:t xml:space="preserve">If </w:t>
              </w:r>
              <w:r>
                <w:fldChar w:fldCharType="begin"/>
              </w:r>
              <w:r>
                <w:instrText xml:space="preserve"> HYPERLINK  \l "_ADHD_DAT" </w:instrText>
              </w:r>
              <w:r>
                <w:fldChar w:fldCharType="separate"/>
              </w:r>
              <w:r w:rsidRPr="00BE0D1F">
                <w:rPr>
                  <w:rStyle w:val="Hyperlink"/>
                </w:rPr>
                <w:t>ADHD_DAT</w:t>
              </w:r>
              <w:r>
                <w:fldChar w:fldCharType="end"/>
              </w:r>
              <w:r>
                <w:t xml:space="preserve"> &gt; </w:t>
              </w:r>
              <w:r>
                <w:fldChar w:fldCharType="begin"/>
              </w:r>
              <w:r>
                <w:instrText xml:space="preserve"> HYPERLINK  \l "_ADHDRES_DAT" </w:instrText>
              </w:r>
              <w:r>
                <w:fldChar w:fldCharType="separate"/>
              </w:r>
              <w:r w:rsidRPr="00BE0D1F">
                <w:rPr>
                  <w:rStyle w:val="Hyperlink"/>
                </w:rPr>
                <w:t>ADHDRE</w:t>
              </w:r>
              <w:r>
                <w:rPr>
                  <w:rStyle w:val="Hyperlink"/>
                </w:rPr>
                <w:t>M</w:t>
              </w:r>
              <w:r w:rsidRPr="00BE0D1F">
                <w:rPr>
                  <w:rStyle w:val="Hyperlink"/>
                </w:rPr>
                <w:t>_DAT</w:t>
              </w:r>
              <w:r>
                <w:fldChar w:fldCharType="end"/>
              </w:r>
            </w:ins>
          </w:p>
        </w:tc>
        <w:customXmlInsRangeStart w:id="3531" w:author="Ruth Thompson" w:date="2020-02-06T16:35:00Z"/>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customXmlInsRangeEnd w:id="3531"/>
            <w:tc>
              <w:tcPr>
                <w:tcW w:w="1418" w:type="dxa"/>
                <w:tcMar>
                  <w:top w:w="57" w:type="dxa"/>
                  <w:bottom w:w="57" w:type="dxa"/>
                </w:tcMar>
                <w:vAlign w:val="center"/>
              </w:tcPr>
              <w:p w14:paraId="54D47584" w14:textId="73725D98" w:rsidR="008158F0" w:rsidRDefault="008158F0" w:rsidP="00730520">
                <w:pPr>
                  <w:jc w:val="center"/>
                  <w:rPr>
                    <w:ins w:id="3532" w:author="Ruth Thompson" w:date="2020-02-06T16:35:00Z"/>
                    <w:rFonts w:cs="Arial"/>
                    <w:szCs w:val="20"/>
                  </w:rPr>
                </w:pPr>
                <w:ins w:id="3533" w:author="Ruth Thompson" w:date="2020-02-06T16:35:00Z">
                  <w:r>
                    <w:rPr>
                      <w:rFonts w:cs="Arial"/>
                      <w:szCs w:val="20"/>
                    </w:rPr>
                    <w:t>Next rule</w:t>
                  </w:r>
                </w:ins>
              </w:p>
            </w:tc>
            <w:customXmlInsRangeStart w:id="3534" w:author="Ruth Thompson" w:date="2020-02-06T16:35:00Z"/>
          </w:sdtContent>
        </w:sdt>
        <w:customXmlInsRangeEnd w:id="3534"/>
        <w:customXmlInsRangeStart w:id="3535" w:author="Ruth Thompson" w:date="2020-02-06T16:35:00Z"/>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customXmlInsRangeEnd w:id="3535"/>
            <w:tc>
              <w:tcPr>
                <w:tcW w:w="1417" w:type="dxa"/>
                <w:tcMar>
                  <w:top w:w="57" w:type="dxa"/>
                  <w:bottom w:w="57" w:type="dxa"/>
                </w:tcMar>
                <w:vAlign w:val="center"/>
              </w:tcPr>
              <w:p w14:paraId="75AD281C" w14:textId="13276637" w:rsidR="008158F0" w:rsidRDefault="008158F0" w:rsidP="00730520">
                <w:pPr>
                  <w:jc w:val="center"/>
                  <w:rPr>
                    <w:ins w:id="3536" w:author="Ruth Thompson" w:date="2020-02-06T16:35:00Z"/>
                    <w:rFonts w:cs="Arial"/>
                    <w:szCs w:val="20"/>
                  </w:rPr>
                </w:pPr>
                <w:ins w:id="3537" w:author="Ruth Thompson" w:date="2020-02-06T16:35:00Z">
                  <w:r>
                    <w:rPr>
                      <w:rFonts w:cs="Arial"/>
                      <w:szCs w:val="20"/>
                    </w:rPr>
                    <w:t>Reject</w:t>
                  </w:r>
                </w:ins>
              </w:p>
            </w:tc>
            <w:customXmlInsRangeStart w:id="3538" w:author="Ruth Thompson" w:date="2020-02-06T16:35:00Z"/>
          </w:sdtContent>
        </w:sdt>
        <w:customXmlInsRangeEnd w:id="3538"/>
        <w:tc>
          <w:tcPr>
            <w:tcW w:w="5529" w:type="dxa"/>
            <w:shd w:val="clear" w:color="auto" w:fill="DDEEFF"/>
            <w:tcMar>
              <w:top w:w="57" w:type="dxa"/>
              <w:bottom w:w="57" w:type="dxa"/>
            </w:tcMar>
            <w:vAlign w:val="center"/>
          </w:tcPr>
          <w:p w14:paraId="0EE8AE3D" w14:textId="77777777" w:rsidR="008158F0" w:rsidRDefault="008158F0" w:rsidP="00730520">
            <w:pPr>
              <w:rPr>
                <w:ins w:id="3539" w:author="Ruth Thompson" w:date="2020-02-06T16:35:00Z"/>
                <w:rFonts w:cs="Arial"/>
                <w:szCs w:val="20"/>
              </w:rPr>
            </w:pPr>
            <w:ins w:id="3540" w:author="Ruth Thompson" w:date="2020-02-06T16:35:00Z">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ins>
          </w:p>
        </w:tc>
      </w:tr>
      <w:tr w:rsidR="008158F0" w:rsidRPr="000C07C2" w14:paraId="2BF08DCA" w14:textId="77777777" w:rsidTr="00730520">
        <w:trPr>
          <w:trHeight w:val="19"/>
          <w:ins w:id="3541" w:author="Ruth Thompson" w:date="2020-02-06T16:35:00Z"/>
        </w:trPr>
        <w:tc>
          <w:tcPr>
            <w:tcW w:w="972" w:type="dxa"/>
            <w:tcMar>
              <w:top w:w="57" w:type="dxa"/>
              <w:bottom w:w="57" w:type="dxa"/>
            </w:tcMar>
            <w:vAlign w:val="center"/>
          </w:tcPr>
          <w:p w14:paraId="013B9FD6" w14:textId="77777777" w:rsidR="008158F0" w:rsidRPr="000C07C2" w:rsidRDefault="008158F0" w:rsidP="00E72898">
            <w:pPr>
              <w:numPr>
                <w:ilvl w:val="0"/>
                <w:numId w:val="111"/>
              </w:numPr>
              <w:jc w:val="center"/>
              <w:rPr>
                <w:ins w:id="3542" w:author="Ruth Thompson" w:date="2020-02-06T16:35:00Z"/>
                <w:rFonts w:cs="Arial"/>
                <w:szCs w:val="20"/>
              </w:rPr>
            </w:pPr>
          </w:p>
        </w:tc>
        <w:tc>
          <w:tcPr>
            <w:tcW w:w="4806" w:type="dxa"/>
            <w:tcMar>
              <w:top w:w="57" w:type="dxa"/>
              <w:bottom w:w="57" w:type="dxa"/>
            </w:tcMar>
            <w:vAlign w:val="center"/>
          </w:tcPr>
          <w:p w14:paraId="676F8884" w14:textId="72021987" w:rsidR="008158F0" w:rsidRDefault="008158F0" w:rsidP="00730520">
            <w:pPr>
              <w:rPr>
                <w:ins w:id="3543" w:author="Ruth Thompson" w:date="2020-02-06T16:35:00Z"/>
              </w:rPr>
            </w:pPr>
            <w:ins w:id="3544" w:author="Ruth Thompson" w:date="2020-02-06T16:35:00Z">
              <w:r>
                <w:t xml:space="preserve">If </w:t>
              </w:r>
            </w:ins>
            <w:r>
              <w:fldChar w:fldCharType="begin"/>
            </w:r>
            <w:r w:rsidR="007C008C">
              <w:instrText>HYPERLINK  \l "_MELATONIN_DAT"</w:instrText>
            </w:r>
            <w:r>
              <w:fldChar w:fldCharType="separate"/>
            </w:r>
            <w:ins w:id="3545" w:author="Ruth Thompson" w:date="2020-02-06T16:35:00Z">
              <w:r w:rsidRPr="003E7204">
                <w:rPr>
                  <w:rStyle w:val="Hyperlink"/>
                </w:rPr>
                <w:t>MELATONIN</w:t>
              </w:r>
            </w:ins>
            <w:ins w:id="3546" w:author="Jonathan Carter [2]" w:date="2020-02-17T16:16:00Z">
              <w:r w:rsidR="009910F3">
                <w:rPr>
                  <w:rStyle w:val="Hyperlink"/>
                </w:rPr>
                <w:t>DRUG</w:t>
              </w:r>
            </w:ins>
            <w:ins w:id="3547" w:author="Ruth Thompson" w:date="2020-02-06T16:35:00Z">
              <w:r w:rsidRPr="003E7204">
                <w:rPr>
                  <w:rStyle w:val="Hyperlink"/>
                </w:rPr>
                <w:t>_DAT</w:t>
              </w:r>
              <w:r>
                <w:fldChar w:fldCharType="end"/>
              </w:r>
              <w:r>
                <w:t xml:space="preserve"> </w:t>
              </w:r>
              <w:r>
                <w:rPr>
                  <w:rFonts w:cs="Arial"/>
                </w:rPr>
                <w:t>≠</w:t>
              </w:r>
              <w:r>
                <w:t xml:space="preserve"> Null</w:t>
              </w:r>
            </w:ins>
          </w:p>
          <w:p w14:paraId="3CD51D80" w14:textId="77777777" w:rsidR="008158F0" w:rsidRDefault="008158F0" w:rsidP="00730520">
            <w:pPr>
              <w:rPr>
                <w:ins w:id="3548" w:author="Ruth Thompson" w:date="2020-02-06T16:35:00Z"/>
              </w:rPr>
            </w:pPr>
            <w:ins w:id="3549" w:author="Ruth Thompson" w:date="2020-02-06T16:35:00Z">
              <w:r>
                <w:t>AND</w:t>
              </w:r>
            </w:ins>
          </w:p>
          <w:p w14:paraId="56D98BDE" w14:textId="559A4036" w:rsidR="008158F0" w:rsidRDefault="008158F0" w:rsidP="00730520">
            <w:pPr>
              <w:rPr>
                <w:ins w:id="3550" w:author="Ruth Thompson" w:date="2020-02-06T16:35:00Z"/>
              </w:rPr>
            </w:pPr>
            <w:ins w:id="3551" w:author="Ruth Thompson" w:date="2020-02-06T16:35:00Z">
              <w:r>
                <w:t xml:space="preserve">If </w:t>
              </w:r>
              <w:r>
                <w:fldChar w:fldCharType="begin"/>
              </w:r>
              <w:r>
                <w:instrText xml:space="preserve"> HYPERLINK  \l "_ADHD_DAT" </w:instrText>
              </w:r>
              <w:r>
                <w:fldChar w:fldCharType="separate"/>
              </w:r>
              <w:r w:rsidRPr="003E7204">
                <w:rPr>
                  <w:rStyle w:val="Hyperlink"/>
                </w:rPr>
                <w:t>ADHD_DAT</w:t>
              </w:r>
              <w:r>
                <w:fldChar w:fldCharType="end"/>
              </w:r>
              <w:r>
                <w:t xml:space="preserve"> &lt;= </w:t>
              </w:r>
            </w:ins>
            <w:r>
              <w:fldChar w:fldCharType="begin"/>
            </w:r>
            <w:r w:rsidR="007C008C">
              <w:instrText>HYPERLINK  \l "_MELATONIN_DAT"</w:instrText>
            </w:r>
            <w:r>
              <w:fldChar w:fldCharType="separate"/>
            </w:r>
            <w:ins w:id="3552" w:author="Ruth Thompson" w:date="2020-02-06T16:35:00Z">
              <w:r w:rsidRPr="003E7204">
                <w:rPr>
                  <w:rStyle w:val="Hyperlink"/>
                </w:rPr>
                <w:t>MELATONIN</w:t>
              </w:r>
            </w:ins>
            <w:ins w:id="3553" w:author="Jonathan Carter [2]" w:date="2020-02-17T16:16:00Z">
              <w:r w:rsidR="009910F3">
                <w:rPr>
                  <w:rStyle w:val="Hyperlink"/>
                </w:rPr>
                <w:t>DRUG</w:t>
              </w:r>
            </w:ins>
            <w:ins w:id="3554" w:author="Ruth Thompson" w:date="2020-02-06T16:35:00Z">
              <w:r w:rsidRPr="003E7204">
                <w:rPr>
                  <w:rStyle w:val="Hyperlink"/>
                </w:rPr>
                <w:t>_DAT</w:t>
              </w:r>
              <w:r>
                <w:fldChar w:fldCharType="end"/>
              </w:r>
            </w:ins>
          </w:p>
        </w:tc>
        <w:customXmlInsRangeStart w:id="3555" w:author="Ruth Thompson" w:date="2020-02-06T16:35:00Z"/>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customXmlInsRangeEnd w:id="3555"/>
            <w:tc>
              <w:tcPr>
                <w:tcW w:w="1418" w:type="dxa"/>
                <w:tcMar>
                  <w:top w:w="57" w:type="dxa"/>
                  <w:bottom w:w="57" w:type="dxa"/>
                </w:tcMar>
                <w:vAlign w:val="center"/>
              </w:tcPr>
              <w:p w14:paraId="72D7B1B7" w14:textId="3EFD41F9" w:rsidR="008158F0" w:rsidRDefault="008158F0" w:rsidP="00730520">
                <w:pPr>
                  <w:jc w:val="center"/>
                  <w:rPr>
                    <w:ins w:id="3556" w:author="Ruth Thompson" w:date="2020-02-06T16:35:00Z"/>
                    <w:rFonts w:cs="Arial"/>
                    <w:szCs w:val="20"/>
                  </w:rPr>
                </w:pPr>
                <w:ins w:id="3557" w:author="Ruth Thompson" w:date="2020-02-06T16:35:00Z">
                  <w:r>
                    <w:rPr>
                      <w:rFonts w:cs="Arial"/>
                      <w:szCs w:val="20"/>
                    </w:rPr>
                    <w:t>Select</w:t>
                  </w:r>
                </w:ins>
              </w:p>
            </w:tc>
            <w:customXmlInsRangeStart w:id="3558" w:author="Ruth Thompson" w:date="2020-02-06T16:35:00Z"/>
          </w:sdtContent>
        </w:sdt>
        <w:customXmlInsRangeEnd w:id="3558"/>
        <w:customXmlInsRangeStart w:id="3559" w:author="Ruth Thompson" w:date="2020-02-06T16:35:00Z"/>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customXmlInsRangeEnd w:id="3559"/>
            <w:tc>
              <w:tcPr>
                <w:tcW w:w="1417" w:type="dxa"/>
                <w:tcMar>
                  <w:top w:w="57" w:type="dxa"/>
                  <w:bottom w:w="57" w:type="dxa"/>
                </w:tcMar>
                <w:vAlign w:val="center"/>
              </w:tcPr>
              <w:p w14:paraId="57C9B32A" w14:textId="0AEE93C2" w:rsidR="008158F0" w:rsidRDefault="008158F0" w:rsidP="00730520">
                <w:pPr>
                  <w:jc w:val="center"/>
                  <w:rPr>
                    <w:ins w:id="3560" w:author="Ruth Thompson" w:date="2020-02-06T16:35:00Z"/>
                    <w:rFonts w:cs="Arial"/>
                    <w:szCs w:val="20"/>
                  </w:rPr>
                </w:pPr>
                <w:ins w:id="3561" w:author="Ruth Thompson" w:date="2020-02-06T16:35:00Z">
                  <w:r>
                    <w:rPr>
                      <w:rFonts w:cs="Arial"/>
                      <w:szCs w:val="20"/>
                    </w:rPr>
                    <w:t>Reject</w:t>
                  </w:r>
                </w:ins>
              </w:p>
            </w:tc>
            <w:customXmlInsRangeStart w:id="3562" w:author="Ruth Thompson" w:date="2020-02-06T16:35:00Z"/>
          </w:sdtContent>
        </w:sdt>
        <w:customXmlInsRangeEnd w:id="3562"/>
        <w:tc>
          <w:tcPr>
            <w:tcW w:w="5529" w:type="dxa"/>
            <w:shd w:val="clear" w:color="auto" w:fill="DDEEFF"/>
            <w:tcMar>
              <w:top w:w="57" w:type="dxa"/>
              <w:bottom w:w="57" w:type="dxa"/>
            </w:tcMar>
            <w:vAlign w:val="center"/>
          </w:tcPr>
          <w:p w14:paraId="6FEB2B7F" w14:textId="4C2AC735" w:rsidR="008158F0" w:rsidRPr="00BE0D1F" w:rsidRDefault="008158F0" w:rsidP="00730520">
            <w:pPr>
              <w:rPr>
                <w:ins w:id="3563" w:author="Ruth Thompson" w:date="2020-02-06T16:35:00Z"/>
                <w:rFonts w:cs="Arial"/>
                <w:szCs w:val="20"/>
              </w:rPr>
            </w:pPr>
            <w:ins w:id="3564" w:author="Ruth Thompson" w:date="2020-02-06T16:35:00Z">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ins>
            <w:ins w:id="3565" w:author="Jonathan Carter [2]" w:date="2020-02-17T16:15:00Z">
              <w:r w:rsidR="009910F3">
                <w:rPr>
                  <w:rFonts w:cs="Arial"/>
                  <w:szCs w:val="20"/>
                </w:rPr>
                <w:t xml:space="preserve">latest </w:t>
              </w:r>
            </w:ins>
            <w:ins w:id="3566" w:author="Ruth Thompson" w:date="2020-02-06T16:35:00Z">
              <w:r>
                <w:rPr>
                  <w:rFonts w:cs="Arial"/>
                  <w:szCs w:val="20"/>
                </w:rPr>
                <w:t>prescription</w:t>
              </w:r>
            </w:ins>
            <w:ins w:id="3567" w:author="Jonathan Carter [2]" w:date="2020-02-17T16:16:00Z">
              <w:r w:rsidR="009910F3">
                <w:rPr>
                  <w:rFonts w:cs="Arial"/>
                  <w:szCs w:val="20"/>
                </w:rPr>
                <w:t xml:space="preserve"> of melatonin</w:t>
              </w:r>
            </w:ins>
            <w:ins w:id="3568" w:author="Ruth Thompson" w:date="2020-02-06T16:35:00Z">
              <w:r>
                <w:rPr>
                  <w:rFonts w:cs="Arial"/>
                  <w:szCs w:val="20"/>
                </w:rPr>
                <w:t>. Reject the remaining patients</w:t>
              </w:r>
            </w:ins>
          </w:p>
        </w:tc>
      </w:tr>
      <w:tr w:rsidR="008158F0" w:rsidRPr="000C07C2" w14:paraId="2A76DE36" w14:textId="77777777" w:rsidTr="00730520">
        <w:trPr>
          <w:trHeight w:val="28"/>
          <w:ins w:id="3569" w:author="Ruth Thompson" w:date="2020-02-06T16:35:00Z"/>
        </w:trPr>
        <w:tc>
          <w:tcPr>
            <w:tcW w:w="14142" w:type="dxa"/>
            <w:gridSpan w:val="5"/>
            <w:tcMar>
              <w:top w:w="57" w:type="dxa"/>
              <w:bottom w:w="57" w:type="dxa"/>
            </w:tcMar>
            <w:vAlign w:val="center"/>
          </w:tcPr>
          <w:p w14:paraId="467C5287" w14:textId="77777777" w:rsidR="008158F0" w:rsidRPr="002B4844" w:rsidRDefault="008158F0" w:rsidP="00730520">
            <w:pPr>
              <w:rPr>
                <w:ins w:id="3570" w:author="Ruth Thompson" w:date="2020-02-06T16:35:00Z"/>
                <w:rFonts w:cs="Arial"/>
                <w:i/>
                <w:color w:val="000000"/>
                <w:szCs w:val="20"/>
              </w:rPr>
            </w:pPr>
            <w:ins w:id="3571" w:author="Ruth Thompson" w:date="2020-02-06T16:35:00Z">
              <w:r w:rsidRPr="002B4844">
                <w:rPr>
                  <w:rFonts w:cs="Arial"/>
                  <w:i/>
                  <w:color w:val="000000"/>
                  <w:szCs w:val="20"/>
                </w:rPr>
                <w:t>End of rules</w:t>
              </w:r>
            </w:ins>
          </w:p>
        </w:tc>
      </w:tr>
    </w:tbl>
    <w:p w14:paraId="2D3776F0" w14:textId="77777777" w:rsidR="008158F0" w:rsidRDefault="008158F0" w:rsidP="008158F0">
      <w:pPr>
        <w:rPr>
          <w:ins w:id="3572" w:author="Ruth Thompson" w:date="2020-02-06T16:35:00Z"/>
        </w:rPr>
      </w:pPr>
      <w:ins w:id="3573" w:author="Ruth Thompson" w:date="2020-02-06T16:35:00Z">
        <w:r>
          <w:br w:type="page"/>
        </w:r>
      </w:ins>
    </w:p>
    <w:p w14:paraId="1951B623" w14:textId="77777777" w:rsidR="00985332" w:rsidRPr="00F407C5" w:rsidRDefault="00985332" w:rsidP="00985332">
      <w:pPr>
        <w:pStyle w:val="Heading2"/>
        <w:numPr>
          <w:ilvl w:val="0"/>
          <w:numId w:val="8"/>
        </w:numPr>
        <w:ind w:left="851" w:hanging="851"/>
        <w:rPr>
          <w:szCs w:val="35"/>
        </w:rPr>
      </w:pPr>
      <w:bookmarkStart w:id="3574" w:name="_Toc42232918"/>
      <w:r>
        <w:rPr>
          <w:szCs w:val="35"/>
        </w:rPr>
        <w:lastRenderedPageBreak/>
        <w:t>Payment count(s)</w:t>
      </w:r>
      <w:bookmarkEnd w:id="3574"/>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3575" w:name="_Toc422986672"/>
      <w:bookmarkStart w:id="3576"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3577" w:name="_Toc42232919"/>
      <w:bookmarkStart w:id="3578"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3575"/>
      <w:bookmarkEnd w:id="3576"/>
      <w:bookmarkEnd w:id="3577"/>
    </w:p>
    <w:bookmarkEnd w:id="3578"/>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3579" w:name="_Patient-level_Extract(s)"/>
      <w:bookmarkStart w:id="3580" w:name="_Toc427937297"/>
      <w:bookmarkEnd w:id="3579"/>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58DFEC26" w:rsidR="00F513D1" w:rsidRPr="005C40AC" w:rsidRDefault="00F513D1" w:rsidP="00D21CDC">
      <w:pPr>
        <w:pStyle w:val="Heading1"/>
      </w:pPr>
      <w:bookmarkStart w:id="3581" w:name="_Toc42232920"/>
      <w:r>
        <w:t xml:space="preserve">5. </w:t>
      </w:r>
      <w:r w:rsidRPr="0077058E">
        <w:t>Appendi</w:t>
      </w:r>
      <w:r>
        <w:t>x</w:t>
      </w:r>
      <w:bookmarkStart w:id="3582" w:name="_Appendix_1_–"/>
      <w:bookmarkEnd w:id="3580"/>
      <w:bookmarkEnd w:id="3582"/>
      <w:r w:rsidR="00D21CDC">
        <w:t xml:space="preserve"> - </w:t>
      </w:r>
      <w:r w:rsidR="00DE6ED0">
        <w:t>s</w:t>
      </w:r>
      <w:r w:rsidRPr="005C40AC">
        <w:t xml:space="preserve">upporting data for </w:t>
      </w:r>
      <w:r w:rsidR="00497399">
        <w:t>NHS Digital</w:t>
      </w:r>
      <w:r>
        <w:t xml:space="preserve"> </w:t>
      </w:r>
      <w:r w:rsidR="008A0EC9">
        <w:t>GPSES</w:t>
      </w:r>
      <w:bookmarkEnd w:id="3581"/>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0" w14:textId="77777777" w:rsidTr="00662384">
        <w:trPr>
          <w:trHeight w:val="249"/>
        </w:trPr>
        <w:tc>
          <w:tcPr>
            <w:tcW w:w="3369" w:type="dxa"/>
            <w:tcMar>
              <w:top w:w="57" w:type="dxa"/>
              <w:bottom w:w="57" w:type="dxa"/>
            </w:tcMar>
            <w:vAlign w:val="center"/>
          </w:tcPr>
          <w:p w14:paraId="5DB89DEE" w14:textId="77777777" w:rsidR="00F513D1" w:rsidRPr="000C07C2" w:rsidRDefault="00F513D1" w:rsidP="00662384">
            <w:pPr>
              <w:rPr>
                <w:rFonts w:cs="Arial"/>
                <w:szCs w:val="20"/>
              </w:rPr>
            </w:pPr>
            <w:r>
              <w:rPr>
                <w:rFonts w:cs="Arial"/>
                <w:szCs w:val="20"/>
              </w:rPr>
              <w:t>TRUD version</w:t>
            </w:r>
          </w:p>
        </w:tc>
        <w:tc>
          <w:tcPr>
            <w:tcW w:w="10803" w:type="dxa"/>
            <w:tcMar>
              <w:top w:w="57" w:type="dxa"/>
              <w:bottom w:w="57" w:type="dxa"/>
            </w:tcMar>
            <w:vAlign w:val="center"/>
          </w:tcPr>
          <w:p w14:paraId="5DB89DEF" w14:textId="620EEF60" w:rsidR="00F513D1" w:rsidRPr="000C07C2" w:rsidRDefault="003B35AE" w:rsidP="00662384">
            <w:pPr>
              <w:rPr>
                <w:rFonts w:cs="Arial"/>
                <w:szCs w:val="20"/>
              </w:rPr>
            </w:pPr>
            <w:del w:id="3583" w:author="Jonathan Carter" w:date="2020-06-02T20:18:00Z">
              <w:r w:rsidDel="00E72898">
                <w:rPr>
                  <w:rFonts w:cs="Arial"/>
                  <w:szCs w:val="20"/>
                </w:rPr>
                <w:delText>V26_0_0</w:delText>
              </w:r>
            </w:del>
            <w:ins w:id="3584" w:author="Jonathan Carter" w:date="2020-06-02T20:18:00Z">
              <w:r w:rsidR="00E72898">
                <w:rPr>
                  <w:rFonts w:cs="Arial"/>
                  <w:szCs w:val="20"/>
                </w:rPr>
                <w:t>V29_2_0</w:t>
              </w:r>
            </w:ins>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383AE354" w:rsidR="00F513D1" w:rsidRDefault="00AF4E4F"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del w:id="3585" w:author="Ruth Thompson" w:date="2020-02-05T10:38:00Z">
                  <w:r w:rsidR="002612B9" w:rsidDel="00F84EF9">
                    <w:rPr>
                      <w:rFonts w:cs="Arial"/>
                      <w:szCs w:val="20"/>
                    </w:rPr>
                    <w:delText>2.2</w:delText>
                  </w:r>
                </w:del>
                <w:ins w:id="3586" w:author="Ruth Thompson" w:date="2020-02-05T10:38:00Z">
                  <w:r w:rsidR="00F84EF9">
                    <w:rPr>
                      <w:rFonts w:cs="Arial"/>
                      <w:szCs w:val="20"/>
                    </w:rPr>
                    <w:t>3.0</w:t>
                  </w:r>
                </w:ins>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6B0DFAA3" w:rsidR="00F513D1" w:rsidRPr="000C07C2" w:rsidRDefault="007E491F" w:rsidP="00662384">
            <w:pPr>
              <w:rPr>
                <w:rFonts w:cs="Arial"/>
                <w:szCs w:val="20"/>
              </w:rPr>
            </w:pPr>
            <w:r>
              <w:rPr>
                <w:rFonts w:cs="Arial"/>
                <w:szCs w:val="20"/>
              </w:rPr>
              <w:t>LDO</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03722BDC" w:rsidR="007F3C18" w:rsidRDefault="007F3C18" w:rsidP="00662384">
            <w:pPr>
              <w:rPr>
                <w:rFonts w:cs="Arial"/>
                <w:szCs w:val="20"/>
              </w:rPr>
            </w:pPr>
            <w:r>
              <w:rPr>
                <w:rFonts w:cs="Arial"/>
                <w:szCs w:val="20"/>
              </w:rPr>
              <w:t>QSR Reference</w:t>
            </w:r>
            <w:r w:rsidR="00E82F09">
              <w:rPr>
                <w:rFonts w:cs="Arial"/>
                <w:szCs w:val="20"/>
              </w:rPr>
              <w:t xml:space="preserve"> if applicable</w:t>
            </w:r>
          </w:p>
        </w:tc>
        <w:tc>
          <w:tcPr>
            <w:tcW w:w="10803" w:type="dxa"/>
            <w:tcMar>
              <w:top w:w="57" w:type="dxa"/>
              <w:bottom w:w="57" w:type="dxa"/>
            </w:tcMar>
            <w:vAlign w:val="center"/>
          </w:tcPr>
          <w:p w14:paraId="5DB89DFB" w14:textId="64A85D48" w:rsidR="007F3C18" w:rsidRPr="00C57998" w:rsidRDefault="003B35AE" w:rsidP="00662384">
            <w:pPr>
              <w:pStyle w:val="Title"/>
              <w:jc w:val="left"/>
              <w:rPr>
                <w:rFonts w:cs="Arial"/>
                <w:b w:val="0"/>
                <w:noProof/>
                <w:szCs w:val="20"/>
                <w:u w:val="none"/>
                <w:lang w:eastAsia="en-GB"/>
              </w:rPr>
            </w:pPr>
            <w:r>
              <w:rPr>
                <w:rFonts w:cs="Arial"/>
                <w:b w:val="0"/>
                <w:noProof/>
                <w:szCs w:val="20"/>
                <w:u w:val="none"/>
                <w:lang w:eastAsia="en-GB"/>
              </w:rPr>
              <w:t>SR1</w:t>
            </w:r>
            <w:ins w:id="3587" w:author="Ruth Thompson" w:date="2020-02-06T08:46:00Z">
              <w:r w:rsidR="005A0E0A">
                <w:rPr>
                  <w:rFonts w:cs="Arial"/>
                  <w:b w:val="0"/>
                  <w:noProof/>
                  <w:szCs w:val="20"/>
                  <w:u w:val="none"/>
                  <w:lang w:eastAsia="en-GB"/>
                </w:rPr>
                <w:t>920</w:t>
              </w:r>
            </w:ins>
            <w:del w:id="3588" w:author="Ruth Thompson" w:date="2020-02-06T08:46:00Z">
              <w:r w:rsidDel="005A0E0A">
                <w:rPr>
                  <w:rFonts w:cs="Arial"/>
                  <w:b w:val="0"/>
                  <w:noProof/>
                  <w:szCs w:val="20"/>
                  <w:u w:val="none"/>
                  <w:lang w:eastAsia="en-GB"/>
                </w:rPr>
                <w:delText>819</w:delText>
              </w:r>
            </w:del>
            <w:r>
              <w:rPr>
                <w:rFonts w:cs="Arial"/>
                <w:b w:val="0"/>
                <w:noProof/>
                <w:szCs w:val="20"/>
                <w:u w:val="none"/>
                <w:lang w:eastAsia="en-GB"/>
              </w:rPr>
              <w:t>001</w:t>
            </w:r>
          </w:p>
        </w:tc>
      </w:tr>
      <w:tr w:rsidR="008A0EC9" w:rsidRPr="000C07C2" w14:paraId="7E868BC0" w14:textId="77777777" w:rsidTr="00662384">
        <w:trPr>
          <w:trHeight w:val="249"/>
          <w:ins w:id="3589" w:author="Ruth Thompson" w:date="2020-02-24T14:08:00Z"/>
        </w:trPr>
        <w:tc>
          <w:tcPr>
            <w:tcW w:w="3369" w:type="dxa"/>
            <w:tcMar>
              <w:top w:w="57" w:type="dxa"/>
              <w:bottom w:w="57" w:type="dxa"/>
            </w:tcMar>
            <w:vAlign w:val="center"/>
          </w:tcPr>
          <w:p w14:paraId="1D72B472" w14:textId="44BA5626" w:rsidR="008A0EC9" w:rsidRDefault="008A0EC9" w:rsidP="00662384">
            <w:pPr>
              <w:rPr>
                <w:ins w:id="3590" w:author="Ruth Thompson" w:date="2020-02-24T14:08:00Z"/>
                <w:rFonts w:cs="Arial"/>
                <w:szCs w:val="20"/>
              </w:rPr>
            </w:pPr>
            <w:ins w:id="3591" w:author="Ruth Thompson" w:date="2020-02-24T14:08:00Z">
              <w:r>
                <w:rPr>
                  <w:rFonts w:cs="Arial"/>
                  <w:szCs w:val="20"/>
                </w:rPr>
                <w:t>CQRS service short name</w:t>
              </w:r>
            </w:ins>
          </w:p>
        </w:tc>
        <w:tc>
          <w:tcPr>
            <w:tcW w:w="10803" w:type="dxa"/>
            <w:tcMar>
              <w:top w:w="57" w:type="dxa"/>
              <w:bottom w:w="57" w:type="dxa"/>
            </w:tcMar>
            <w:vAlign w:val="center"/>
          </w:tcPr>
          <w:p w14:paraId="548146D0" w14:textId="679EAC1B" w:rsidR="008A0EC9" w:rsidRDefault="00802504" w:rsidP="00662384">
            <w:pPr>
              <w:pStyle w:val="Title"/>
              <w:jc w:val="left"/>
              <w:rPr>
                <w:ins w:id="3592" w:author="Ruth Thompson" w:date="2020-02-24T14:08:00Z"/>
                <w:rFonts w:cs="Arial"/>
                <w:b w:val="0"/>
                <w:noProof/>
                <w:szCs w:val="20"/>
                <w:u w:val="none"/>
                <w:lang w:eastAsia="en-GB"/>
              </w:rPr>
            </w:pPr>
            <w:ins w:id="3593" w:author="Ruth Thompson" w:date="2020-02-24T14:39:00Z">
              <w:r>
                <w:rPr>
                  <w:rFonts w:cs="Arial"/>
                  <w:b w:val="0"/>
                  <w:noProof/>
                  <w:szCs w:val="20"/>
                  <w:u w:val="none"/>
                  <w:lang w:eastAsia="en-GB"/>
                </w:rPr>
                <w:t>LDO1821</w:t>
              </w:r>
            </w:ins>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8"/>
      <w:footerReference w:type="default" r:id="rId19"/>
      <w:headerReference w:type="first" r:id="rId20"/>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A50159" w14:textId="77777777" w:rsidR="004B0160" w:rsidRDefault="004B0160">
      <w:r>
        <w:separator/>
      </w:r>
    </w:p>
  </w:endnote>
  <w:endnote w:type="continuationSeparator" w:id="0">
    <w:p w14:paraId="187751D9" w14:textId="77777777" w:rsidR="004B0160" w:rsidRDefault="004B0160">
      <w:r>
        <w:continuationSeparator/>
      </w:r>
    </w:p>
  </w:endnote>
  <w:endnote w:type="continuationNotice" w:id="1">
    <w:p w14:paraId="6C7417D1" w14:textId="77777777" w:rsidR="004B0160" w:rsidRDefault="004B01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B9105E" w14:textId="54092490" w:rsidR="004B0160" w:rsidRPr="001B5436" w:rsidRDefault="004B0160"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del w:id="3602" w:author="Ruth Thompson" w:date="2020-02-24T14:10:00Z">
      <w:r w:rsidDel="008A0EC9">
        <w:rPr>
          <w:rFonts w:cs="Arial"/>
          <w:sz w:val="17"/>
          <w:szCs w:val="17"/>
        </w:rPr>
        <w:delText>Public Health</w:delText>
      </w:r>
    </w:del>
    <w:ins w:id="3603" w:author="Ruth Thompson" w:date="2020-02-24T14:10:00Z">
      <w:r>
        <w:rPr>
          <w:rFonts w:cs="Arial"/>
          <w:sz w:val="17"/>
          <w:szCs w:val="17"/>
        </w:rPr>
        <w:t>NHS</w:t>
      </w:r>
    </w:ins>
    <w:r>
      <w:rPr>
        <w:rFonts w:cs="Arial"/>
        <w:sz w:val="17"/>
        <w:szCs w:val="17"/>
      </w:rPr>
      <w:t xml:space="preserve"> England</w:t>
    </w:r>
    <w:r w:rsidRPr="001B5436">
      <w:rPr>
        <w:rFonts w:cs="Arial"/>
        <w:sz w:val="17"/>
        <w:szCs w:val="17"/>
      </w:rPr>
      <w:t xml:space="preserve"> </w:t>
    </w:r>
  </w:p>
  <w:p w14:paraId="5DB89E28" w14:textId="3A1DA373" w:rsidR="004B0160" w:rsidRPr="00857F31" w:rsidRDefault="004B0160"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4663EA" w14:textId="77777777" w:rsidR="004B0160" w:rsidRDefault="004B0160">
      <w:r>
        <w:separator/>
      </w:r>
    </w:p>
  </w:footnote>
  <w:footnote w:type="continuationSeparator" w:id="0">
    <w:p w14:paraId="2989C091" w14:textId="77777777" w:rsidR="004B0160" w:rsidRDefault="004B0160">
      <w:r>
        <w:continuationSeparator/>
      </w:r>
    </w:p>
  </w:footnote>
  <w:footnote w:type="continuationNotice" w:id="1">
    <w:p w14:paraId="27A1885C" w14:textId="77777777" w:rsidR="004B0160" w:rsidRDefault="004B01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B89E24" w14:textId="27D499B2" w:rsidR="004B0160" w:rsidRPr="00783210" w:rsidRDefault="00AF4E4F"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del w:id="3594" w:author="Jonathan Carter" w:date="2020-06-25T07:42:00Z">
          <w:r w:rsidR="004B0160" w:rsidDel="00A17FC8">
            <w:delText>Learning Disabilities Observatory (LDO)</w:delText>
          </w:r>
        </w:del>
        <w:ins w:id="3595" w:author="Jonathan Carter" w:date="2020-06-30T07:54:00Z">
          <w:r w:rsidR="00712C7E">
            <w:t>The learning disabilities data extract</w:t>
          </w:r>
        </w:ins>
      </w:sdtContent>
    </w:sdt>
    <w:r w:rsidR="004B0160"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4B0160">
          <w:t>Other</w:t>
        </w:r>
      </w:sdtContent>
    </w:sdt>
    <w:r w:rsidR="004B0160"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del w:id="3596" w:author="Ruth Thompson" w:date="2020-02-05T10:38:00Z">
          <w:r w:rsidR="004B0160" w:rsidDel="00F84EF9">
            <w:delText>2.2</w:delText>
          </w:r>
        </w:del>
        <w:ins w:id="3597" w:author="Ruth Thompson" w:date="2020-02-05T10:38:00Z">
          <w:r w:rsidR="004B0160">
            <w:t>3.0</w:t>
          </w:r>
        </w:ins>
      </w:sdtContent>
    </w:sdt>
    <w:r w:rsidR="004B0160">
      <w:t xml:space="preserve">     </w:t>
    </w:r>
    <w:r w:rsidR="004B0160">
      <w:tab/>
    </w:r>
    <w:r w:rsidR="004B0160"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0-06-01T00:00:00Z">
          <w:dateFormat w:val="dd/MM/yyyy"/>
          <w:lid w:val="en-GB"/>
          <w:storeMappedDataAs w:val="dateTime"/>
          <w:calendar w:val="gregorian"/>
        </w:date>
      </w:sdtPr>
      <w:sdtEndPr/>
      <w:sdtContent>
        <w:del w:id="3598" w:author="Jonathan Carter" w:date="2020-06-05T06:58:00Z">
          <w:r w:rsidR="004B0160" w:rsidDel="00496F87">
            <w:delText>01/04/2019</w:delText>
          </w:r>
        </w:del>
        <w:ins w:id="3599" w:author="Jonathan Carter" w:date="2020-06-05T06:58:00Z">
          <w:r w:rsidR="004B0160">
            <w:t>01/06/2020</w:t>
          </w:r>
        </w:ins>
      </w:sdtContent>
    </w:sdt>
  </w:p>
  <w:p w14:paraId="7D6150D1" w14:textId="77777777" w:rsidR="004B0160" w:rsidRPr="00783210" w:rsidRDefault="004B0160" w:rsidP="00783210">
    <w:pPr>
      <w:pStyle w:val="Header"/>
      <w:pBdr>
        <w:bottom w:val="single" w:sz="6" w:space="1" w:color="505050" w:themeColor="accent3"/>
      </w:pBdr>
    </w:pPr>
  </w:p>
  <w:p w14:paraId="5690ECC3" w14:textId="7F1AD96D" w:rsidR="004B0160" w:rsidDel="00802504" w:rsidRDefault="004B0160" w:rsidP="000F42DE">
    <w:pPr>
      <w:pStyle w:val="Header"/>
      <w:tabs>
        <w:tab w:val="clear" w:pos="4153"/>
        <w:tab w:val="clear" w:pos="8306"/>
        <w:tab w:val="left" w:pos="3198"/>
      </w:tabs>
      <w:rPr>
        <w:del w:id="3600" w:author="Ruth Thompson" w:date="2020-02-24T14:43:00Z"/>
      </w:rPr>
    </w:pPr>
  </w:p>
  <w:p w14:paraId="6222EF3E" w14:textId="44141B5D" w:rsidR="004B0160" w:rsidRPr="002E6575" w:rsidRDefault="004B0160" w:rsidP="000F42DE">
    <w:pPr>
      <w:pStyle w:val="Header"/>
      <w:tabs>
        <w:tab w:val="clear" w:pos="4153"/>
        <w:tab w:val="clear" w:pos="8306"/>
        <w:tab w:val="left" w:pos="3198"/>
      </w:tabs>
    </w:pPr>
    <w:del w:id="3601" w:author="Ruth Thompson" w:date="2020-02-24T14:43:00Z">
      <w:r w:rsidDel="00802504">
        <w:tab/>
      </w:r>
    </w:del>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B82731" w14:textId="7A7D3069" w:rsidR="004B0160" w:rsidRDefault="004B0160">
    <w:pPr>
      <w:pStyle w:val="Header"/>
    </w:pPr>
    <w:r>
      <w:rPr>
        <w:rFonts w:asciiTheme="minorHAnsi" w:hAnsiTheme="minorHAnsi"/>
        <w:b w:val="0"/>
        <w:bCs/>
        <w:noProof/>
        <w:lang w:eastAsia="en-GB"/>
      </w:rPr>
      <w:drawing>
        <wp:anchor distT="0" distB="0" distL="114300" distR="114300" simplePos="0" relativeHeight="251658240"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4B0160" w:rsidRDefault="004B0160">
    <w:pPr>
      <w:pStyle w:val="Header"/>
    </w:pPr>
  </w:p>
  <w:p w14:paraId="5CC346FB" w14:textId="77777777" w:rsidR="004B0160" w:rsidRDefault="004B0160">
    <w:pPr>
      <w:pStyle w:val="Header"/>
    </w:pPr>
  </w:p>
  <w:p w14:paraId="36CA494C" w14:textId="77777777" w:rsidR="004B0160" w:rsidRDefault="004B0160">
    <w:pPr>
      <w:pStyle w:val="Header"/>
    </w:pPr>
  </w:p>
  <w:p w14:paraId="5E6AD631" w14:textId="77777777" w:rsidR="004B0160" w:rsidRDefault="004B0160">
    <w:pPr>
      <w:pStyle w:val="Header"/>
    </w:pPr>
  </w:p>
  <w:p w14:paraId="1DFA28BC" w14:textId="77777777" w:rsidR="004B0160" w:rsidRDefault="004B0160">
    <w:pPr>
      <w:pStyle w:val="Header"/>
    </w:pPr>
  </w:p>
  <w:p w14:paraId="665ECA48" w14:textId="4B0784C4" w:rsidR="004B0160" w:rsidRDefault="004B01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B2724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9B40263"/>
    <w:multiLevelType w:val="hybridMultilevel"/>
    <w:tmpl w:val="9F528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DC31FC"/>
    <w:multiLevelType w:val="hybridMultilevel"/>
    <w:tmpl w:val="A03CAF0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E8079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E8E0D53"/>
    <w:multiLevelType w:val="hybridMultilevel"/>
    <w:tmpl w:val="BE405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1046DB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19C50C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2FA30A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DDE07F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DFC02C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26B808E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72136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9570A0B"/>
    <w:multiLevelType w:val="hybridMultilevel"/>
    <w:tmpl w:val="FD425034"/>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3047E5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62D496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5A9311C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66F51FF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7680625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60"/>
  </w:num>
  <w:num w:numId="2">
    <w:abstractNumId w:val="43"/>
  </w:num>
  <w:num w:numId="3">
    <w:abstractNumId w:val="59"/>
  </w:num>
  <w:num w:numId="4">
    <w:abstractNumId w:val="32"/>
  </w:num>
  <w:num w:numId="5">
    <w:abstractNumId w:val="2"/>
  </w:num>
  <w:num w:numId="6">
    <w:abstractNumId w:val="80"/>
  </w:num>
  <w:num w:numId="7">
    <w:abstractNumId w:val="26"/>
  </w:num>
  <w:num w:numId="8">
    <w:abstractNumId w:val="34"/>
  </w:num>
  <w:num w:numId="9">
    <w:abstractNumId w:val="0"/>
  </w:num>
  <w:num w:numId="10">
    <w:abstractNumId w:val="38"/>
  </w:num>
  <w:num w:numId="11">
    <w:abstractNumId w:val="99"/>
  </w:num>
  <w:num w:numId="12">
    <w:abstractNumId w:val="66"/>
  </w:num>
  <w:num w:numId="13">
    <w:abstractNumId w:val="21"/>
  </w:num>
  <w:num w:numId="14">
    <w:abstractNumId w:val="41"/>
  </w:num>
  <w:num w:numId="15">
    <w:abstractNumId w:val="36"/>
  </w:num>
  <w:num w:numId="16">
    <w:abstractNumId w:val="11"/>
  </w:num>
  <w:num w:numId="17">
    <w:abstractNumId w:val="27"/>
  </w:num>
  <w:num w:numId="18">
    <w:abstractNumId w:val="55"/>
  </w:num>
  <w:num w:numId="19">
    <w:abstractNumId w:val="19"/>
  </w:num>
  <w:num w:numId="20">
    <w:abstractNumId w:val="29"/>
  </w:num>
  <w:num w:numId="21">
    <w:abstractNumId w:val="87"/>
  </w:num>
  <w:num w:numId="22">
    <w:abstractNumId w:val="25"/>
  </w:num>
  <w:num w:numId="23">
    <w:abstractNumId w:val="3"/>
  </w:num>
  <w:num w:numId="24">
    <w:abstractNumId w:val="39"/>
  </w:num>
  <w:num w:numId="25">
    <w:abstractNumId w:val="31"/>
  </w:num>
  <w:num w:numId="26">
    <w:abstractNumId w:val="24"/>
  </w:num>
  <w:num w:numId="27">
    <w:abstractNumId w:val="52"/>
  </w:num>
  <w:num w:numId="28">
    <w:abstractNumId w:val="51"/>
  </w:num>
  <w:num w:numId="29">
    <w:abstractNumId w:val="6"/>
  </w:num>
  <w:num w:numId="30">
    <w:abstractNumId w:val="108"/>
  </w:num>
  <w:num w:numId="31">
    <w:abstractNumId w:val="17"/>
  </w:num>
  <w:num w:numId="32">
    <w:abstractNumId w:val="56"/>
  </w:num>
  <w:num w:numId="33">
    <w:abstractNumId w:val="72"/>
  </w:num>
  <w:num w:numId="34">
    <w:abstractNumId w:val="62"/>
  </w:num>
  <w:num w:numId="35">
    <w:abstractNumId w:val="10"/>
  </w:num>
  <w:num w:numId="36">
    <w:abstractNumId w:val="86"/>
  </w:num>
  <w:num w:numId="37">
    <w:abstractNumId w:val="1"/>
  </w:num>
  <w:num w:numId="38">
    <w:abstractNumId w:val="94"/>
  </w:num>
  <w:num w:numId="39">
    <w:abstractNumId w:val="76"/>
  </w:num>
  <w:num w:numId="40">
    <w:abstractNumId w:val="85"/>
  </w:num>
  <w:num w:numId="41">
    <w:abstractNumId w:val="57"/>
  </w:num>
  <w:num w:numId="42">
    <w:abstractNumId w:val="42"/>
  </w:num>
  <w:num w:numId="43">
    <w:abstractNumId w:val="45"/>
  </w:num>
  <w:num w:numId="44">
    <w:abstractNumId w:val="100"/>
  </w:num>
  <w:num w:numId="45">
    <w:abstractNumId w:val="84"/>
  </w:num>
  <w:num w:numId="46">
    <w:abstractNumId w:val="33"/>
  </w:num>
  <w:num w:numId="47">
    <w:abstractNumId w:val="107"/>
  </w:num>
  <w:num w:numId="48">
    <w:abstractNumId w:val="90"/>
  </w:num>
  <w:num w:numId="49">
    <w:abstractNumId w:val="97"/>
  </w:num>
  <w:num w:numId="50">
    <w:abstractNumId w:val="4"/>
  </w:num>
  <w:num w:numId="51">
    <w:abstractNumId w:val="91"/>
  </w:num>
  <w:num w:numId="52">
    <w:abstractNumId w:val="61"/>
  </w:num>
  <w:num w:numId="53">
    <w:abstractNumId w:val="22"/>
  </w:num>
  <w:num w:numId="54">
    <w:abstractNumId w:val="70"/>
  </w:num>
  <w:num w:numId="55">
    <w:abstractNumId w:val="58"/>
  </w:num>
  <w:num w:numId="56">
    <w:abstractNumId w:val="48"/>
  </w:num>
  <w:num w:numId="57">
    <w:abstractNumId w:val="28"/>
  </w:num>
  <w:num w:numId="58">
    <w:abstractNumId w:val="16"/>
  </w:num>
  <w:num w:numId="59">
    <w:abstractNumId w:val="106"/>
  </w:num>
  <w:num w:numId="60">
    <w:abstractNumId w:val="63"/>
  </w:num>
  <w:num w:numId="61">
    <w:abstractNumId w:val="69"/>
  </w:num>
  <w:num w:numId="62">
    <w:abstractNumId w:val="7"/>
  </w:num>
  <w:num w:numId="63">
    <w:abstractNumId w:val="83"/>
  </w:num>
  <w:num w:numId="64">
    <w:abstractNumId w:val="96"/>
  </w:num>
  <w:num w:numId="65">
    <w:abstractNumId w:val="40"/>
  </w:num>
  <w:num w:numId="66">
    <w:abstractNumId w:val="88"/>
  </w:num>
  <w:num w:numId="67">
    <w:abstractNumId w:val="65"/>
  </w:num>
  <w:num w:numId="68">
    <w:abstractNumId w:val="67"/>
  </w:num>
  <w:num w:numId="69">
    <w:abstractNumId w:val="49"/>
  </w:num>
  <w:num w:numId="70">
    <w:abstractNumId w:val="74"/>
  </w:num>
  <w:num w:numId="71">
    <w:abstractNumId w:val="104"/>
  </w:num>
  <w:num w:numId="72">
    <w:abstractNumId w:val="79"/>
  </w:num>
  <w:num w:numId="73">
    <w:abstractNumId w:val="47"/>
  </w:num>
  <w:num w:numId="74">
    <w:abstractNumId w:val="109"/>
  </w:num>
  <w:num w:numId="75">
    <w:abstractNumId w:val="37"/>
  </w:num>
  <w:num w:numId="76">
    <w:abstractNumId w:val="81"/>
  </w:num>
  <w:num w:numId="77">
    <w:abstractNumId w:val="44"/>
  </w:num>
  <w:num w:numId="78">
    <w:abstractNumId w:val="75"/>
  </w:num>
  <w:num w:numId="79">
    <w:abstractNumId w:val="110"/>
  </w:num>
  <w:num w:numId="80">
    <w:abstractNumId w:val="92"/>
  </w:num>
  <w:num w:numId="81">
    <w:abstractNumId w:val="15"/>
  </w:num>
  <w:num w:numId="82">
    <w:abstractNumId w:val="77"/>
  </w:num>
  <w:num w:numId="83">
    <w:abstractNumId w:val="64"/>
  </w:num>
  <w:num w:numId="84">
    <w:abstractNumId w:val="46"/>
  </w:num>
  <w:num w:numId="85">
    <w:abstractNumId w:val="95"/>
  </w:num>
  <w:num w:numId="86">
    <w:abstractNumId w:val="82"/>
  </w:num>
  <w:num w:numId="87">
    <w:abstractNumId w:val="102"/>
  </w:num>
  <w:num w:numId="88">
    <w:abstractNumId w:val="98"/>
  </w:num>
  <w:num w:numId="89">
    <w:abstractNumId w:val="23"/>
  </w:num>
  <w:num w:numId="90">
    <w:abstractNumId w:val="78"/>
  </w:num>
  <w:num w:numId="91">
    <w:abstractNumId w:val="93"/>
  </w:num>
  <w:num w:numId="92">
    <w:abstractNumId w:val="30"/>
  </w:num>
  <w:num w:numId="93">
    <w:abstractNumId w:val="73"/>
  </w:num>
  <w:num w:numId="94">
    <w:abstractNumId w:val="8"/>
  </w:num>
  <w:num w:numId="95">
    <w:abstractNumId w:val="9"/>
  </w:num>
  <w:num w:numId="96">
    <w:abstractNumId w:val="12"/>
  </w:num>
  <w:num w:numId="97">
    <w:abstractNumId w:val="13"/>
  </w:num>
  <w:num w:numId="98">
    <w:abstractNumId w:val="89"/>
  </w:num>
  <w:num w:numId="99">
    <w:abstractNumId w:val="14"/>
  </w:num>
  <w:num w:numId="100">
    <w:abstractNumId w:val="54"/>
  </w:num>
  <w:num w:numId="101">
    <w:abstractNumId w:val="101"/>
  </w:num>
  <w:num w:numId="102">
    <w:abstractNumId w:val="53"/>
  </w:num>
  <w:num w:numId="103">
    <w:abstractNumId w:val="105"/>
  </w:num>
  <w:num w:numId="104">
    <w:abstractNumId w:val="5"/>
  </w:num>
  <w:num w:numId="105">
    <w:abstractNumId w:val="50"/>
  </w:num>
  <w:num w:numId="106">
    <w:abstractNumId w:val="103"/>
  </w:num>
  <w:num w:numId="107">
    <w:abstractNumId w:val="18"/>
  </w:num>
  <w:num w:numId="108">
    <w:abstractNumId w:val="35"/>
  </w:num>
  <w:num w:numId="109">
    <w:abstractNumId w:val="68"/>
  </w:num>
  <w:num w:numId="110">
    <w:abstractNumId w:val="111"/>
  </w:num>
  <w:num w:numId="111">
    <w:abstractNumId w:val="20"/>
  </w:num>
  <w:num w:numId="112">
    <w:abstractNumId w:val="71"/>
  </w:num>
  <w:numIdMacAtCleanup w:val="10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onathan Carter">
    <w15:presenceInfo w15:providerId="AD" w15:userId="S::JOCA4@hscic.gov.uk::6bc455be-350b-4d23-81c8-f46416989dab"/>
  </w15:person>
  <w15:person w15:author="Ruth Thompson">
    <w15:presenceInfo w15:providerId="AD" w15:userId="S::ruth1@hscic.gov.uk::6daf9916-5a30-40a1-8dc0-cf7e7b87db6e"/>
  </w15:person>
  <w15:person w15:author="Jonathan Carter [2]">
    <w15:presenceInfo w15:providerId="None" w15:userId="Jonathan Carter"/>
  </w15:person>
  <w15:person w15:author="Jamie Forrest">
    <w15:presenceInfo w15:providerId="AD" w15:userId="S::JAFO3@hscic.gov.uk::2f56bc6c-a474-42c3-a126-d4d553bec4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C30"/>
    <w:rsid w:val="00000DFD"/>
    <w:rsid w:val="00002094"/>
    <w:rsid w:val="000040AF"/>
    <w:rsid w:val="00006DC6"/>
    <w:rsid w:val="00011BBA"/>
    <w:rsid w:val="00011D0B"/>
    <w:rsid w:val="00012918"/>
    <w:rsid w:val="00015310"/>
    <w:rsid w:val="00015524"/>
    <w:rsid w:val="00015BE4"/>
    <w:rsid w:val="00016CAC"/>
    <w:rsid w:val="000170CE"/>
    <w:rsid w:val="000203E9"/>
    <w:rsid w:val="00021C3D"/>
    <w:rsid w:val="00022E11"/>
    <w:rsid w:val="000236F0"/>
    <w:rsid w:val="00026598"/>
    <w:rsid w:val="00026FEC"/>
    <w:rsid w:val="000275B2"/>
    <w:rsid w:val="000276E6"/>
    <w:rsid w:val="0003099C"/>
    <w:rsid w:val="00030A24"/>
    <w:rsid w:val="00033134"/>
    <w:rsid w:val="00034E3F"/>
    <w:rsid w:val="00036DB2"/>
    <w:rsid w:val="00042C69"/>
    <w:rsid w:val="00043479"/>
    <w:rsid w:val="00043ACF"/>
    <w:rsid w:val="00043BEC"/>
    <w:rsid w:val="000440B5"/>
    <w:rsid w:val="00044AFB"/>
    <w:rsid w:val="000451A4"/>
    <w:rsid w:val="00045C6E"/>
    <w:rsid w:val="00045EAD"/>
    <w:rsid w:val="00045ECC"/>
    <w:rsid w:val="00046633"/>
    <w:rsid w:val="00047560"/>
    <w:rsid w:val="00051078"/>
    <w:rsid w:val="000510E9"/>
    <w:rsid w:val="0005280F"/>
    <w:rsid w:val="00052F7A"/>
    <w:rsid w:val="000534C4"/>
    <w:rsid w:val="0005628D"/>
    <w:rsid w:val="000567DF"/>
    <w:rsid w:val="00056AC3"/>
    <w:rsid w:val="000618B9"/>
    <w:rsid w:val="000629D6"/>
    <w:rsid w:val="0006435D"/>
    <w:rsid w:val="000654DE"/>
    <w:rsid w:val="00073A5E"/>
    <w:rsid w:val="00074CB5"/>
    <w:rsid w:val="0007655A"/>
    <w:rsid w:val="0008247E"/>
    <w:rsid w:val="00082E92"/>
    <w:rsid w:val="00084A19"/>
    <w:rsid w:val="0008535A"/>
    <w:rsid w:val="0008631F"/>
    <w:rsid w:val="00087104"/>
    <w:rsid w:val="00087DFA"/>
    <w:rsid w:val="0009068A"/>
    <w:rsid w:val="0009087B"/>
    <w:rsid w:val="00090AEC"/>
    <w:rsid w:val="00091648"/>
    <w:rsid w:val="00094229"/>
    <w:rsid w:val="0009491F"/>
    <w:rsid w:val="000973E8"/>
    <w:rsid w:val="00097528"/>
    <w:rsid w:val="000A0FD2"/>
    <w:rsid w:val="000A104F"/>
    <w:rsid w:val="000A6B17"/>
    <w:rsid w:val="000A6CCF"/>
    <w:rsid w:val="000B0F48"/>
    <w:rsid w:val="000B365A"/>
    <w:rsid w:val="000B3E1E"/>
    <w:rsid w:val="000B7127"/>
    <w:rsid w:val="000B7479"/>
    <w:rsid w:val="000C07C2"/>
    <w:rsid w:val="000C0FFE"/>
    <w:rsid w:val="000C18E8"/>
    <w:rsid w:val="000C343E"/>
    <w:rsid w:val="000C3B2A"/>
    <w:rsid w:val="000C4306"/>
    <w:rsid w:val="000C5F60"/>
    <w:rsid w:val="000C688D"/>
    <w:rsid w:val="000D04A9"/>
    <w:rsid w:val="000D077D"/>
    <w:rsid w:val="000D20B4"/>
    <w:rsid w:val="000D2211"/>
    <w:rsid w:val="000D2E6D"/>
    <w:rsid w:val="000D52BD"/>
    <w:rsid w:val="000E3DFD"/>
    <w:rsid w:val="000E4665"/>
    <w:rsid w:val="000E4FB9"/>
    <w:rsid w:val="000E7388"/>
    <w:rsid w:val="000F100A"/>
    <w:rsid w:val="000F1B35"/>
    <w:rsid w:val="000F2742"/>
    <w:rsid w:val="000F2958"/>
    <w:rsid w:val="000F3BBF"/>
    <w:rsid w:val="000F4091"/>
    <w:rsid w:val="000F42DE"/>
    <w:rsid w:val="000F4417"/>
    <w:rsid w:val="000F49E0"/>
    <w:rsid w:val="000F79CE"/>
    <w:rsid w:val="0010005E"/>
    <w:rsid w:val="00101EE7"/>
    <w:rsid w:val="00102C2E"/>
    <w:rsid w:val="00102C6A"/>
    <w:rsid w:val="001046AC"/>
    <w:rsid w:val="00105804"/>
    <w:rsid w:val="00107E67"/>
    <w:rsid w:val="00112298"/>
    <w:rsid w:val="00112D2A"/>
    <w:rsid w:val="0011326C"/>
    <w:rsid w:val="001138DB"/>
    <w:rsid w:val="001149C8"/>
    <w:rsid w:val="0011611F"/>
    <w:rsid w:val="00124AC7"/>
    <w:rsid w:val="00126AAE"/>
    <w:rsid w:val="00127AEF"/>
    <w:rsid w:val="0013044E"/>
    <w:rsid w:val="001316D8"/>
    <w:rsid w:val="001322F7"/>
    <w:rsid w:val="001354CB"/>
    <w:rsid w:val="001355FF"/>
    <w:rsid w:val="00135C5E"/>
    <w:rsid w:val="001370B5"/>
    <w:rsid w:val="00137A86"/>
    <w:rsid w:val="00140F8D"/>
    <w:rsid w:val="00141ECC"/>
    <w:rsid w:val="00143843"/>
    <w:rsid w:val="00143E2F"/>
    <w:rsid w:val="001459C4"/>
    <w:rsid w:val="0014744A"/>
    <w:rsid w:val="00147D9F"/>
    <w:rsid w:val="00147F55"/>
    <w:rsid w:val="00150750"/>
    <w:rsid w:val="001515B8"/>
    <w:rsid w:val="0015185E"/>
    <w:rsid w:val="00153984"/>
    <w:rsid w:val="0015538D"/>
    <w:rsid w:val="00156DC7"/>
    <w:rsid w:val="001578B8"/>
    <w:rsid w:val="00161CEC"/>
    <w:rsid w:val="0016223C"/>
    <w:rsid w:val="001624DE"/>
    <w:rsid w:val="00163B55"/>
    <w:rsid w:val="00165A99"/>
    <w:rsid w:val="00165CDE"/>
    <w:rsid w:val="001733BC"/>
    <w:rsid w:val="00173A38"/>
    <w:rsid w:val="001760E4"/>
    <w:rsid w:val="0017639F"/>
    <w:rsid w:val="001808CD"/>
    <w:rsid w:val="001818BA"/>
    <w:rsid w:val="00181F59"/>
    <w:rsid w:val="00182BAB"/>
    <w:rsid w:val="00182F11"/>
    <w:rsid w:val="00183F0C"/>
    <w:rsid w:val="00186B58"/>
    <w:rsid w:val="00186B8E"/>
    <w:rsid w:val="001875B5"/>
    <w:rsid w:val="0019182E"/>
    <w:rsid w:val="0019241C"/>
    <w:rsid w:val="00195496"/>
    <w:rsid w:val="00195FFD"/>
    <w:rsid w:val="001972E1"/>
    <w:rsid w:val="0019792A"/>
    <w:rsid w:val="00197B22"/>
    <w:rsid w:val="00197D8D"/>
    <w:rsid w:val="001A1A4D"/>
    <w:rsid w:val="001A24D2"/>
    <w:rsid w:val="001A35FC"/>
    <w:rsid w:val="001A40B0"/>
    <w:rsid w:val="001A4F85"/>
    <w:rsid w:val="001A53D0"/>
    <w:rsid w:val="001A652F"/>
    <w:rsid w:val="001B22E9"/>
    <w:rsid w:val="001B2E7F"/>
    <w:rsid w:val="001B5436"/>
    <w:rsid w:val="001B5605"/>
    <w:rsid w:val="001B6C26"/>
    <w:rsid w:val="001B7922"/>
    <w:rsid w:val="001B7A15"/>
    <w:rsid w:val="001C089F"/>
    <w:rsid w:val="001C0EAF"/>
    <w:rsid w:val="001C35D6"/>
    <w:rsid w:val="001C4058"/>
    <w:rsid w:val="001C46B4"/>
    <w:rsid w:val="001C50BB"/>
    <w:rsid w:val="001C6113"/>
    <w:rsid w:val="001C6B13"/>
    <w:rsid w:val="001D0C0F"/>
    <w:rsid w:val="001D1688"/>
    <w:rsid w:val="001D2244"/>
    <w:rsid w:val="001D2604"/>
    <w:rsid w:val="001D40F7"/>
    <w:rsid w:val="001D47E2"/>
    <w:rsid w:val="001E0DB1"/>
    <w:rsid w:val="001E0DD1"/>
    <w:rsid w:val="001E16BA"/>
    <w:rsid w:val="001E25C5"/>
    <w:rsid w:val="001E3248"/>
    <w:rsid w:val="001E3951"/>
    <w:rsid w:val="001E5778"/>
    <w:rsid w:val="001F4FE5"/>
    <w:rsid w:val="001F64E9"/>
    <w:rsid w:val="001F7237"/>
    <w:rsid w:val="001F74E6"/>
    <w:rsid w:val="001F7C7F"/>
    <w:rsid w:val="00200302"/>
    <w:rsid w:val="00202F4C"/>
    <w:rsid w:val="00203A98"/>
    <w:rsid w:val="00203F02"/>
    <w:rsid w:val="00204592"/>
    <w:rsid w:val="00207410"/>
    <w:rsid w:val="002078AC"/>
    <w:rsid w:val="002105CC"/>
    <w:rsid w:val="002130CF"/>
    <w:rsid w:val="00213984"/>
    <w:rsid w:val="00214900"/>
    <w:rsid w:val="00215298"/>
    <w:rsid w:val="00215E60"/>
    <w:rsid w:val="00216F47"/>
    <w:rsid w:val="00217210"/>
    <w:rsid w:val="00222816"/>
    <w:rsid w:val="002243EB"/>
    <w:rsid w:val="00224E8B"/>
    <w:rsid w:val="0022575D"/>
    <w:rsid w:val="00225A05"/>
    <w:rsid w:val="002262C9"/>
    <w:rsid w:val="00227A19"/>
    <w:rsid w:val="002312C6"/>
    <w:rsid w:val="002327C2"/>
    <w:rsid w:val="002425A0"/>
    <w:rsid w:val="002434E3"/>
    <w:rsid w:val="0024417B"/>
    <w:rsid w:val="002441C5"/>
    <w:rsid w:val="00244339"/>
    <w:rsid w:val="00247ADA"/>
    <w:rsid w:val="0025243C"/>
    <w:rsid w:val="0025491E"/>
    <w:rsid w:val="00255F6C"/>
    <w:rsid w:val="00256CCC"/>
    <w:rsid w:val="0025770D"/>
    <w:rsid w:val="00257956"/>
    <w:rsid w:val="00257AEE"/>
    <w:rsid w:val="002612B9"/>
    <w:rsid w:val="002647E9"/>
    <w:rsid w:val="00267A1F"/>
    <w:rsid w:val="002700C6"/>
    <w:rsid w:val="002707F8"/>
    <w:rsid w:val="0027125C"/>
    <w:rsid w:val="00271C43"/>
    <w:rsid w:val="002730AA"/>
    <w:rsid w:val="002738B5"/>
    <w:rsid w:val="00274C6D"/>
    <w:rsid w:val="0027674E"/>
    <w:rsid w:val="00277640"/>
    <w:rsid w:val="00277852"/>
    <w:rsid w:val="00277FF3"/>
    <w:rsid w:val="00280CEC"/>
    <w:rsid w:val="002824EC"/>
    <w:rsid w:val="00282DB9"/>
    <w:rsid w:val="0028338B"/>
    <w:rsid w:val="00283DE5"/>
    <w:rsid w:val="002843AA"/>
    <w:rsid w:val="00284675"/>
    <w:rsid w:val="00284B79"/>
    <w:rsid w:val="00285156"/>
    <w:rsid w:val="00286C88"/>
    <w:rsid w:val="0028782F"/>
    <w:rsid w:val="00291A26"/>
    <w:rsid w:val="002925DE"/>
    <w:rsid w:val="00293901"/>
    <w:rsid w:val="00293D03"/>
    <w:rsid w:val="0029505C"/>
    <w:rsid w:val="002967A5"/>
    <w:rsid w:val="00297681"/>
    <w:rsid w:val="002A1665"/>
    <w:rsid w:val="002A1F46"/>
    <w:rsid w:val="002A2B00"/>
    <w:rsid w:val="002A4CB4"/>
    <w:rsid w:val="002B140C"/>
    <w:rsid w:val="002B4844"/>
    <w:rsid w:val="002B5E92"/>
    <w:rsid w:val="002B6FF0"/>
    <w:rsid w:val="002C20E3"/>
    <w:rsid w:val="002C3A84"/>
    <w:rsid w:val="002C534D"/>
    <w:rsid w:val="002D0976"/>
    <w:rsid w:val="002D09FF"/>
    <w:rsid w:val="002D12CD"/>
    <w:rsid w:val="002D1780"/>
    <w:rsid w:val="002D2433"/>
    <w:rsid w:val="002D3FAF"/>
    <w:rsid w:val="002D4904"/>
    <w:rsid w:val="002D7175"/>
    <w:rsid w:val="002E0031"/>
    <w:rsid w:val="002E0946"/>
    <w:rsid w:val="002E0DC6"/>
    <w:rsid w:val="002E3627"/>
    <w:rsid w:val="002E4599"/>
    <w:rsid w:val="002E6575"/>
    <w:rsid w:val="002E6C54"/>
    <w:rsid w:val="002E6D26"/>
    <w:rsid w:val="002E77B5"/>
    <w:rsid w:val="002F17FF"/>
    <w:rsid w:val="002F1E15"/>
    <w:rsid w:val="002F3AEE"/>
    <w:rsid w:val="002F5673"/>
    <w:rsid w:val="002F5E54"/>
    <w:rsid w:val="00304236"/>
    <w:rsid w:val="0030716E"/>
    <w:rsid w:val="00307CEC"/>
    <w:rsid w:val="00307D3F"/>
    <w:rsid w:val="0031107F"/>
    <w:rsid w:val="0031280D"/>
    <w:rsid w:val="00312B24"/>
    <w:rsid w:val="00312EE0"/>
    <w:rsid w:val="0031507F"/>
    <w:rsid w:val="00315650"/>
    <w:rsid w:val="00317F8C"/>
    <w:rsid w:val="003218D6"/>
    <w:rsid w:val="003237B8"/>
    <w:rsid w:val="003238C4"/>
    <w:rsid w:val="00325D00"/>
    <w:rsid w:val="003260A5"/>
    <w:rsid w:val="00326957"/>
    <w:rsid w:val="00331268"/>
    <w:rsid w:val="003318A0"/>
    <w:rsid w:val="003318F8"/>
    <w:rsid w:val="00335F28"/>
    <w:rsid w:val="00335F3C"/>
    <w:rsid w:val="00337A8B"/>
    <w:rsid w:val="0034192F"/>
    <w:rsid w:val="003423AA"/>
    <w:rsid w:val="00342B8E"/>
    <w:rsid w:val="003434DD"/>
    <w:rsid w:val="00343E2D"/>
    <w:rsid w:val="0034627D"/>
    <w:rsid w:val="003465D4"/>
    <w:rsid w:val="00350D98"/>
    <w:rsid w:val="003515F6"/>
    <w:rsid w:val="0035182D"/>
    <w:rsid w:val="00352F36"/>
    <w:rsid w:val="00353E8C"/>
    <w:rsid w:val="003545EB"/>
    <w:rsid w:val="00354B65"/>
    <w:rsid w:val="003564FB"/>
    <w:rsid w:val="00356674"/>
    <w:rsid w:val="00356D17"/>
    <w:rsid w:val="003600C4"/>
    <w:rsid w:val="00361AFF"/>
    <w:rsid w:val="00362276"/>
    <w:rsid w:val="003638B6"/>
    <w:rsid w:val="00363EC5"/>
    <w:rsid w:val="003641C5"/>
    <w:rsid w:val="00364CB2"/>
    <w:rsid w:val="00365404"/>
    <w:rsid w:val="00365716"/>
    <w:rsid w:val="00366049"/>
    <w:rsid w:val="0036726B"/>
    <w:rsid w:val="00370579"/>
    <w:rsid w:val="00370647"/>
    <w:rsid w:val="00372346"/>
    <w:rsid w:val="0037476F"/>
    <w:rsid w:val="00374E35"/>
    <w:rsid w:val="0037511A"/>
    <w:rsid w:val="00375659"/>
    <w:rsid w:val="00377C5F"/>
    <w:rsid w:val="003812B9"/>
    <w:rsid w:val="00381BD7"/>
    <w:rsid w:val="00382B77"/>
    <w:rsid w:val="003835F0"/>
    <w:rsid w:val="00383E27"/>
    <w:rsid w:val="0038459A"/>
    <w:rsid w:val="00384944"/>
    <w:rsid w:val="00386AA4"/>
    <w:rsid w:val="00386D40"/>
    <w:rsid w:val="00387175"/>
    <w:rsid w:val="003876A3"/>
    <w:rsid w:val="003918C2"/>
    <w:rsid w:val="003922B3"/>
    <w:rsid w:val="0039267D"/>
    <w:rsid w:val="00393C1A"/>
    <w:rsid w:val="00395463"/>
    <w:rsid w:val="00396633"/>
    <w:rsid w:val="00396C6C"/>
    <w:rsid w:val="00397681"/>
    <w:rsid w:val="003A13F6"/>
    <w:rsid w:val="003A17E0"/>
    <w:rsid w:val="003A5F7C"/>
    <w:rsid w:val="003A6E55"/>
    <w:rsid w:val="003B12EB"/>
    <w:rsid w:val="003B35AE"/>
    <w:rsid w:val="003B4699"/>
    <w:rsid w:val="003B625C"/>
    <w:rsid w:val="003B730D"/>
    <w:rsid w:val="003C1D61"/>
    <w:rsid w:val="003C22D8"/>
    <w:rsid w:val="003C2A20"/>
    <w:rsid w:val="003C2A3F"/>
    <w:rsid w:val="003C3765"/>
    <w:rsid w:val="003C47DB"/>
    <w:rsid w:val="003C66A1"/>
    <w:rsid w:val="003C6B83"/>
    <w:rsid w:val="003C6CE9"/>
    <w:rsid w:val="003D34D4"/>
    <w:rsid w:val="003D3E43"/>
    <w:rsid w:val="003D79A6"/>
    <w:rsid w:val="003E125D"/>
    <w:rsid w:val="003E134A"/>
    <w:rsid w:val="003E4364"/>
    <w:rsid w:val="003E5D95"/>
    <w:rsid w:val="003E7066"/>
    <w:rsid w:val="003E7204"/>
    <w:rsid w:val="003E7A85"/>
    <w:rsid w:val="003F03AC"/>
    <w:rsid w:val="003F0BC0"/>
    <w:rsid w:val="003F0C78"/>
    <w:rsid w:val="003F1AD9"/>
    <w:rsid w:val="003F2102"/>
    <w:rsid w:val="003F25CA"/>
    <w:rsid w:val="003F2D3F"/>
    <w:rsid w:val="003F3618"/>
    <w:rsid w:val="003F4694"/>
    <w:rsid w:val="003F4992"/>
    <w:rsid w:val="003F6054"/>
    <w:rsid w:val="003F737A"/>
    <w:rsid w:val="003F7649"/>
    <w:rsid w:val="004021F8"/>
    <w:rsid w:val="00402FE2"/>
    <w:rsid w:val="00403FD9"/>
    <w:rsid w:val="00404075"/>
    <w:rsid w:val="00404BF8"/>
    <w:rsid w:val="00405ED9"/>
    <w:rsid w:val="0040679D"/>
    <w:rsid w:val="0040705F"/>
    <w:rsid w:val="004074C6"/>
    <w:rsid w:val="00411FD3"/>
    <w:rsid w:val="00413FB5"/>
    <w:rsid w:val="00414A07"/>
    <w:rsid w:val="004176AF"/>
    <w:rsid w:val="00417FB7"/>
    <w:rsid w:val="00420C31"/>
    <w:rsid w:val="00422002"/>
    <w:rsid w:val="004233BD"/>
    <w:rsid w:val="00423EAE"/>
    <w:rsid w:val="00424A61"/>
    <w:rsid w:val="004259C0"/>
    <w:rsid w:val="0042727A"/>
    <w:rsid w:val="0043090C"/>
    <w:rsid w:val="00432D5A"/>
    <w:rsid w:val="004339ED"/>
    <w:rsid w:val="00433BF1"/>
    <w:rsid w:val="00434B75"/>
    <w:rsid w:val="00435396"/>
    <w:rsid w:val="00436202"/>
    <w:rsid w:val="004368FF"/>
    <w:rsid w:val="00436C66"/>
    <w:rsid w:val="004401EC"/>
    <w:rsid w:val="004401F4"/>
    <w:rsid w:val="00441561"/>
    <w:rsid w:val="00446083"/>
    <w:rsid w:val="00447550"/>
    <w:rsid w:val="00447760"/>
    <w:rsid w:val="00450E04"/>
    <w:rsid w:val="0045102E"/>
    <w:rsid w:val="00451F2A"/>
    <w:rsid w:val="00453971"/>
    <w:rsid w:val="00455ED7"/>
    <w:rsid w:val="00456299"/>
    <w:rsid w:val="00456B4C"/>
    <w:rsid w:val="00457CF5"/>
    <w:rsid w:val="00462C92"/>
    <w:rsid w:val="004659D1"/>
    <w:rsid w:val="00465F8D"/>
    <w:rsid w:val="00470BF0"/>
    <w:rsid w:val="004722F1"/>
    <w:rsid w:val="00473BFB"/>
    <w:rsid w:val="00475B99"/>
    <w:rsid w:val="00476571"/>
    <w:rsid w:val="00476B51"/>
    <w:rsid w:val="004802A4"/>
    <w:rsid w:val="004806E9"/>
    <w:rsid w:val="00480893"/>
    <w:rsid w:val="00482A78"/>
    <w:rsid w:val="004835EF"/>
    <w:rsid w:val="0048483B"/>
    <w:rsid w:val="00485BD9"/>
    <w:rsid w:val="00486B32"/>
    <w:rsid w:val="00493FC5"/>
    <w:rsid w:val="0049422C"/>
    <w:rsid w:val="00494DB8"/>
    <w:rsid w:val="00496D0A"/>
    <w:rsid w:val="00496F2C"/>
    <w:rsid w:val="00496F87"/>
    <w:rsid w:val="00497399"/>
    <w:rsid w:val="004979B7"/>
    <w:rsid w:val="004A1E1D"/>
    <w:rsid w:val="004A478E"/>
    <w:rsid w:val="004A5BB0"/>
    <w:rsid w:val="004A673D"/>
    <w:rsid w:val="004A6FBD"/>
    <w:rsid w:val="004A77E2"/>
    <w:rsid w:val="004A7B2A"/>
    <w:rsid w:val="004B0160"/>
    <w:rsid w:val="004B151C"/>
    <w:rsid w:val="004B34C3"/>
    <w:rsid w:val="004B3556"/>
    <w:rsid w:val="004B3ADA"/>
    <w:rsid w:val="004B3BC6"/>
    <w:rsid w:val="004B4584"/>
    <w:rsid w:val="004C0738"/>
    <w:rsid w:val="004C627C"/>
    <w:rsid w:val="004C7219"/>
    <w:rsid w:val="004D025D"/>
    <w:rsid w:val="004D0B7F"/>
    <w:rsid w:val="004D0C30"/>
    <w:rsid w:val="004D4329"/>
    <w:rsid w:val="004D460A"/>
    <w:rsid w:val="004D5768"/>
    <w:rsid w:val="004D7067"/>
    <w:rsid w:val="004D7866"/>
    <w:rsid w:val="004E00DA"/>
    <w:rsid w:val="004E03EE"/>
    <w:rsid w:val="004E052A"/>
    <w:rsid w:val="004E143E"/>
    <w:rsid w:val="004E1E7F"/>
    <w:rsid w:val="004E2546"/>
    <w:rsid w:val="004E6677"/>
    <w:rsid w:val="004E7C0C"/>
    <w:rsid w:val="004F1BF9"/>
    <w:rsid w:val="004F2CDC"/>
    <w:rsid w:val="004F3C93"/>
    <w:rsid w:val="004F56D3"/>
    <w:rsid w:val="0050218E"/>
    <w:rsid w:val="0050312F"/>
    <w:rsid w:val="00503936"/>
    <w:rsid w:val="005039B2"/>
    <w:rsid w:val="00504E86"/>
    <w:rsid w:val="0050536A"/>
    <w:rsid w:val="005065A5"/>
    <w:rsid w:val="005077C3"/>
    <w:rsid w:val="00510091"/>
    <w:rsid w:val="00512EB0"/>
    <w:rsid w:val="00513206"/>
    <w:rsid w:val="005161EF"/>
    <w:rsid w:val="005169E4"/>
    <w:rsid w:val="00517260"/>
    <w:rsid w:val="00517D92"/>
    <w:rsid w:val="005207B8"/>
    <w:rsid w:val="00520D4C"/>
    <w:rsid w:val="0052440A"/>
    <w:rsid w:val="00524919"/>
    <w:rsid w:val="0052645C"/>
    <w:rsid w:val="00526AA4"/>
    <w:rsid w:val="00530B92"/>
    <w:rsid w:val="00531CBA"/>
    <w:rsid w:val="00531D05"/>
    <w:rsid w:val="00531EF8"/>
    <w:rsid w:val="00531FC7"/>
    <w:rsid w:val="0053208B"/>
    <w:rsid w:val="00533C5D"/>
    <w:rsid w:val="0053436D"/>
    <w:rsid w:val="00534EB4"/>
    <w:rsid w:val="005351FC"/>
    <w:rsid w:val="005353D5"/>
    <w:rsid w:val="00535D14"/>
    <w:rsid w:val="005365BB"/>
    <w:rsid w:val="00537B5D"/>
    <w:rsid w:val="00540A49"/>
    <w:rsid w:val="005446AE"/>
    <w:rsid w:val="005446CB"/>
    <w:rsid w:val="00544FF8"/>
    <w:rsid w:val="00545236"/>
    <w:rsid w:val="00550760"/>
    <w:rsid w:val="005518A1"/>
    <w:rsid w:val="00551B53"/>
    <w:rsid w:val="00552880"/>
    <w:rsid w:val="005531E5"/>
    <w:rsid w:val="00554E7F"/>
    <w:rsid w:val="005568C8"/>
    <w:rsid w:val="00562216"/>
    <w:rsid w:val="005630D5"/>
    <w:rsid w:val="00564617"/>
    <w:rsid w:val="00566B57"/>
    <w:rsid w:val="00567F25"/>
    <w:rsid w:val="00570460"/>
    <w:rsid w:val="005718AC"/>
    <w:rsid w:val="00573DD8"/>
    <w:rsid w:val="00573F2A"/>
    <w:rsid w:val="00576435"/>
    <w:rsid w:val="00577582"/>
    <w:rsid w:val="00577D88"/>
    <w:rsid w:val="005801C8"/>
    <w:rsid w:val="005806D4"/>
    <w:rsid w:val="00581D28"/>
    <w:rsid w:val="005820AB"/>
    <w:rsid w:val="005824C2"/>
    <w:rsid w:val="00591FA5"/>
    <w:rsid w:val="0059261D"/>
    <w:rsid w:val="00593471"/>
    <w:rsid w:val="00593FBE"/>
    <w:rsid w:val="00595181"/>
    <w:rsid w:val="00596008"/>
    <w:rsid w:val="005978D9"/>
    <w:rsid w:val="005A0E0A"/>
    <w:rsid w:val="005A5B06"/>
    <w:rsid w:val="005A62A6"/>
    <w:rsid w:val="005B346E"/>
    <w:rsid w:val="005B7B88"/>
    <w:rsid w:val="005C09D0"/>
    <w:rsid w:val="005C0BFC"/>
    <w:rsid w:val="005C1A54"/>
    <w:rsid w:val="005C1FEB"/>
    <w:rsid w:val="005C2178"/>
    <w:rsid w:val="005C2D1E"/>
    <w:rsid w:val="005C32BC"/>
    <w:rsid w:val="005C40AC"/>
    <w:rsid w:val="005C4ABA"/>
    <w:rsid w:val="005C74BF"/>
    <w:rsid w:val="005C7D05"/>
    <w:rsid w:val="005D037B"/>
    <w:rsid w:val="005D0D8E"/>
    <w:rsid w:val="005D1993"/>
    <w:rsid w:val="005D2B92"/>
    <w:rsid w:val="005D2D15"/>
    <w:rsid w:val="005D42E2"/>
    <w:rsid w:val="005D43FA"/>
    <w:rsid w:val="005D483B"/>
    <w:rsid w:val="005D4E6A"/>
    <w:rsid w:val="005D525C"/>
    <w:rsid w:val="005D5403"/>
    <w:rsid w:val="005D5E04"/>
    <w:rsid w:val="005D5F78"/>
    <w:rsid w:val="005D7BA0"/>
    <w:rsid w:val="005E0BED"/>
    <w:rsid w:val="005E2FE1"/>
    <w:rsid w:val="005E365D"/>
    <w:rsid w:val="005E493D"/>
    <w:rsid w:val="005E4D5E"/>
    <w:rsid w:val="005E689A"/>
    <w:rsid w:val="005F5FDC"/>
    <w:rsid w:val="00600378"/>
    <w:rsid w:val="0060176B"/>
    <w:rsid w:val="006054E4"/>
    <w:rsid w:val="006076CA"/>
    <w:rsid w:val="006107D5"/>
    <w:rsid w:val="00610E9B"/>
    <w:rsid w:val="0061262D"/>
    <w:rsid w:val="00613DBF"/>
    <w:rsid w:val="00614A7A"/>
    <w:rsid w:val="00616AB9"/>
    <w:rsid w:val="0062090D"/>
    <w:rsid w:val="00620AA4"/>
    <w:rsid w:val="006249AD"/>
    <w:rsid w:val="00627D3F"/>
    <w:rsid w:val="006310C8"/>
    <w:rsid w:val="006310DA"/>
    <w:rsid w:val="006324A3"/>
    <w:rsid w:val="00633608"/>
    <w:rsid w:val="00633832"/>
    <w:rsid w:val="00634BDA"/>
    <w:rsid w:val="00635F53"/>
    <w:rsid w:val="0063684C"/>
    <w:rsid w:val="00636E62"/>
    <w:rsid w:val="00637ED8"/>
    <w:rsid w:val="00640E11"/>
    <w:rsid w:val="00640E81"/>
    <w:rsid w:val="0064217A"/>
    <w:rsid w:val="0064232F"/>
    <w:rsid w:val="00642509"/>
    <w:rsid w:val="00643B1E"/>
    <w:rsid w:val="006441DC"/>
    <w:rsid w:val="00647655"/>
    <w:rsid w:val="00650C36"/>
    <w:rsid w:val="0065124A"/>
    <w:rsid w:val="006541EE"/>
    <w:rsid w:val="006542EA"/>
    <w:rsid w:val="00655F7F"/>
    <w:rsid w:val="00656143"/>
    <w:rsid w:val="006601E0"/>
    <w:rsid w:val="00660CCE"/>
    <w:rsid w:val="006610B2"/>
    <w:rsid w:val="00661DB0"/>
    <w:rsid w:val="00662384"/>
    <w:rsid w:val="006635E3"/>
    <w:rsid w:val="00664796"/>
    <w:rsid w:val="006652F7"/>
    <w:rsid w:val="00665C47"/>
    <w:rsid w:val="0066636E"/>
    <w:rsid w:val="00666FFC"/>
    <w:rsid w:val="00667BC8"/>
    <w:rsid w:val="00673D75"/>
    <w:rsid w:val="00673E18"/>
    <w:rsid w:val="0067467E"/>
    <w:rsid w:val="00674A9D"/>
    <w:rsid w:val="00674EF0"/>
    <w:rsid w:val="00674FC6"/>
    <w:rsid w:val="006757F9"/>
    <w:rsid w:val="00675974"/>
    <w:rsid w:val="00676D0E"/>
    <w:rsid w:val="00677350"/>
    <w:rsid w:val="006808BD"/>
    <w:rsid w:val="00680AAE"/>
    <w:rsid w:val="00680C5B"/>
    <w:rsid w:val="00681B18"/>
    <w:rsid w:val="006838F1"/>
    <w:rsid w:val="00683959"/>
    <w:rsid w:val="00683C3B"/>
    <w:rsid w:val="00685A87"/>
    <w:rsid w:val="006862EF"/>
    <w:rsid w:val="00687811"/>
    <w:rsid w:val="00687D81"/>
    <w:rsid w:val="00687DDB"/>
    <w:rsid w:val="0069031D"/>
    <w:rsid w:val="0069164E"/>
    <w:rsid w:val="006928AB"/>
    <w:rsid w:val="006935F4"/>
    <w:rsid w:val="0069418E"/>
    <w:rsid w:val="006956AC"/>
    <w:rsid w:val="00697A76"/>
    <w:rsid w:val="006A284F"/>
    <w:rsid w:val="006A3018"/>
    <w:rsid w:val="006A3E32"/>
    <w:rsid w:val="006A4077"/>
    <w:rsid w:val="006A46EE"/>
    <w:rsid w:val="006A49FA"/>
    <w:rsid w:val="006A51F1"/>
    <w:rsid w:val="006A697B"/>
    <w:rsid w:val="006B2BF0"/>
    <w:rsid w:val="006B31CE"/>
    <w:rsid w:val="006B5C76"/>
    <w:rsid w:val="006B6C15"/>
    <w:rsid w:val="006B7A79"/>
    <w:rsid w:val="006C0C41"/>
    <w:rsid w:val="006C49BC"/>
    <w:rsid w:val="006C4B8E"/>
    <w:rsid w:val="006C5BAE"/>
    <w:rsid w:val="006C71AA"/>
    <w:rsid w:val="006C72C4"/>
    <w:rsid w:val="006D23B5"/>
    <w:rsid w:val="006D2D15"/>
    <w:rsid w:val="006D35FB"/>
    <w:rsid w:val="006D403C"/>
    <w:rsid w:val="006D4BF4"/>
    <w:rsid w:val="006D5BDD"/>
    <w:rsid w:val="006D5FAA"/>
    <w:rsid w:val="006D5FD5"/>
    <w:rsid w:val="006D6FC2"/>
    <w:rsid w:val="006E07FF"/>
    <w:rsid w:val="006E375B"/>
    <w:rsid w:val="006E41FB"/>
    <w:rsid w:val="006E4359"/>
    <w:rsid w:val="006E4BC7"/>
    <w:rsid w:val="006E651F"/>
    <w:rsid w:val="006E6665"/>
    <w:rsid w:val="006F0CA9"/>
    <w:rsid w:val="006F47E8"/>
    <w:rsid w:val="006F4A28"/>
    <w:rsid w:val="006F5891"/>
    <w:rsid w:val="006F59B0"/>
    <w:rsid w:val="006F6063"/>
    <w:rsid w:val="006F6DFE"/>
    <w:rsid w:val="006F6F16"/>
    <w:rsid w:val="00700C35"/>
    <w:rsid w:val="00705C94"/>
    <w:rsid w:val="0070647E"/>
    <w:rsid w:val="00706B78"/>
    <w:rsid w:val="00706CFC"/>
    <w:rsid w:val="00710E0C"/>
    <w:rsid w:val="00711AB8"/>
    <w:rsid w:val="00712C7E"/>
    <w:rsid w:val="00712D80"/>
    <w:rsid w:val="00713A5F"/>
    <w:rsid w:val="0071550A"/>
    <w:rsid w:val="00715F92"/>
    <w:rsid w:val="00716493"/>
    <w:rsid w:val="00716C30"/>
    <w:rsid w:val="007201F9"/>
    <w:rsid w:val="007213A0"/>
    <w:rsid w:val="0073035B"/>
    <w:rsid w:val="00730520"/>
    <w:rsid w:val="00732569"/>
    <w:rsid w:val="00734B81"/>
    <w:rsid w:val="007356D6"/>
    <w:rsid w:val="00735A89"/>
    <w:rsid w:val="007405A5"/>
    <w:rsid w:val="00740E8A"/>
    <w:rsid w:val="0074389B"/>
    <w:rsid w:val="0074496C"/>
    <w:rsid w:val="00744C6D"/>
    <w:rsid w:val="00744CD0"/>
    <w:rsid w:val="00744D77"/>
    <w:rsid w:val="0074517A"/>
    <w:rsid w:val="007460F0"/>
    <w:rsid w:val="00746270"/>
    <w:rsid w:val="007462D9"/>
    <w:rsid w:val="007468FA"/>
    <w:rsid w:val="00747F70"/>
    <w:rsid w:val="007507A4"/>
    <w:rsid w:val="007509A2"/>
    <w:rsid w:val="0075337C"/>
    <w:rsid w:val="0075638D"/>
    <w:rsid w:val="007574E5"/>
    <w:rsid w:val="00760640"/>
    <w:rsid w:val="00761BA1"/>
    <w:rsid w:val="00761C22"/>
    <w:rsid w:val="00764130"/>
    <w:rsid w:val="00764688"/>
    <w:rsid w:val="00764D3E"/>
    <w:rsid w:val="00765A11"/>
    <w:rsid w:val="00765BFF"/>
    <w:rsid w:val="00765CFB"/>
    <w:rsid w:val="00766063"/>
    <w:rsid w:val="0076614C"/>
    <w:rsid w:val="00766350"/>
    <w:rsid w:val="007663C8"/>
    <w:rsid w:val="0076789D"/>
    <w:rsid w:val="00767D7F"/>
    <w:rsid w:val="00770299"/>
    <w:rsid w:val="0077058E"/>
    <w:rsid w:val="00770F05"/>
    <w:rsid w:val="0077190C"/>
    <w:rsid w:val="0077196C"/>
    <w:rsid w:val="007732D3"/>
    <w:rsid w:val="007750C2"/>
    <w:rsid w:val="00775F03"/>
    <w:rsid w:val="0077775B"/>
    <w:rsid w:val="007812EE"/>
    <w:rsid w:val="00781785"/>
    <w:rsid w:val="0078233C"/>
    <w:rsid w:val="007829CA"/>
    <w:rsid w:val="00783210"/>
    <w:rsid w:val="007854E6"/>
    <w:rsid w:val="00787384"/>
    <w:rsid w:val="00787CCA"/>
    <w:rsid w:val="00791A66"/>
    <w:rsid w:val="00792399"/>
    <w:rsid w:val="00796B9D"/>
    <w:rsid w:val="00797056"/>
    <w:rsid w:val="007A08FC"/>
    <w:rsid w:val="007A0CEE"/>
    <w:rsid w:val="007A0E7A"/>
    <w:rsid w:val="007A21A3"/>
    <w:rsid w:val="007A2409"/>
    <w:rsid w:val="007A3919"/>
    <w:rsid w:val="007A3F8A"/>
    <w:rsid w:val="007A5432"/>
    <w:rsid w:val="007B0B1D"/>
    <w:rsid w:val="007B13BF"/>
    <w:rsid w:val="007B162B"/>
    <w:rsid w:val="007B194F"/>
    <w:rsid w:val="007B2928"/>
    <w:rsid w:val="007B4854"/>
    <w:rsid w:val="007B4CBA"/>
    <w:rsid w:val="007B560B"/>
    <w:rsid w:val="007B605F"/>
    <w:rsid w:val="007B6940"/>
    <w:rsid w:val="007C008C"/>
    <w:rsid w:val="007C270C"/>
    <w:rsid w:val="007C2973"/>
    <w:rsid w:val="007C3A59"/>
    <w:rsid w:val="007C4F7D"/>
    <w:rsid w:val="007C591C"/>
    <w:rsid w:val="007C6BA3"/>
    <w:rsid w:val="007C6CFE"/>
    <w:rsid w:val="007C6D3F"/>
    <w:rsid w:val="007D0D12"/>
    <w:rsid w:val="007D1E65"/>
    <w:rsid w:val="007D22A5"/>
    <w:rsid w:val="007D2BE8"/>
    <w:rsid w:val="007D40AB"/>
    <w:rsid w:val="007D421A"/>
    <w:rsid w:val="007D4717"/>
    <w:rsid w:val="007D4996"/>
    <w:rsid w:val="007D5397"/>
    <w:rsid w:val="007D6896"/>
    <w:rsid w:val="007D6DC4"/>
    <w:rsid w:val="007E122C"/>
    <w:rsid w:val="007E33EA"/>
    <w:rsid w:val="007E3DCF"/>
    <w:rsid w:val="007E491F"/>
    <w:rsid w:val="007F0404"/>
    <w:rsid w:val="007F0714"/>
    <w:rsid w:val="007F0BA9"/>
    <w:rsid w:val="007F0E8E"/>
    <w:rsid w:val="007F179F"/>
    <w:rsid w:val="007F3C18"/>
    <w:rsid w:val="007F3E23"/>
    <w:rsid w:val="007F3F5B"/>
    <w:rsid w:val="007F4313"/>
    <w:rsid w:val="008001DF"/>
    <w:rsid w:val="00802504"/>
    <w:rsid w:val="008036E1"/>
    <w:rsid w:val="00803BB2"/>
    <w:rsid w:val="00804750"/>
    <w:rsid w:val="00805122"/>
    <w:rsid w:val="00810625"/>
    <w:rsid w:val="00810819"/>
    <w:rsid w:val="00810CCC"/>
    <w:rsid w:val="00811785"/>
    <w:rsid w:val="008149EA"/>
    <w:rsid w:val="00814E1B"/>
    <w:rsid w:val="00815147"/>
    <w:rsid w:val="008158F0"/>
    <w:rsid w:val="00817503"/>
    <w:rsid w:val="0082070D"/>
    <w:rsid w:val="00822CE2"/>
    <w:rsid w:val="00823244"/>
    <w:rsid w:val="0082492C"/>
    <w:rsid w:val="008250B4"/>
    <w:rsid w:val="008251BC"/>
    <w:rsid w:val="00826328"/>
    <w:rsid w:val="00826DE4"/>
    <w:rsid w:val="0082725B"/>
    <w:rsid w:val="008273C8"/>
    <w:rsid w:val="00827C62"/>
    <w:rsid w:val="00831712"/>
    <w:rsid w:val="00832CEB"/>
    <w:rsid w:val="008339D4"/>
    <w:rsid w:val="00833F83"/>
    <w:rsid w:val="008354E6"/>
    <w:rsid w:val="0083632F"/>
    <w:rsid w:val="0083786A"/>
    <w:rsid w:val="008403B1"/>
    <w:rsid w:val="00841230"/>
    <w:rsid w:val="008413B3"/>
    <w:rsid w:val="00847CA2"/>
    <w:rsid w:val="00850BDD"/>
    <w:rsid w:val="00850BF6"/>
    <w:rsid w:val="00851014"/>
    <w:rsid w:val="008523B0"/>
    <w:rsid w:val="00855206"/>
    <w:rsid w:val="008554C2"/>
    <w:rsid w:val="00855A85"/>
    <w:rsid w:val="00856D9D"/>
    <w:rsid w:val="00857F31"/>
    <w:rsid w:val="008602F7"/>
    <w:rsid w:val="00862B97"/>
    <w:rsid w:val="00863D63"/>
    <w:rsid w:val="00866796"/>
    <w:rsid w:val="00866975"/>
    <w:rsid w:val="00866C6C"/>
    <w:rsid w:val="008676FF"/>
    <w:rsid w:val="0087010D"/>
    <w:rsid w:val="00871E66"/>
    <w:rsid w:val="00872961"/>
    <w:rsid w:val="00874E86"/>
    <w:rsid w:val="0087624E"/>
    <w:rsid w:val="00876F1F"/>
    <w:rsid w:val="00877402"/>
    <w:rsid w:val="0088022D"/>
    <w:rsid w:val="00881137"/>
    <w:rsid w:val="008815FF"/>
    <w:rsid w:val="00887A9D"/>
    <w:rsid w:val="00890816"/>
    <w:rsid w:val="008913F5"/>
    <w:rsid w:val="00891F2F"/>
    <w:rsid w:val="008933E1"/>
    <w:rsid w:val="00894610"/>
    <w:rsid w:val="00895EEC"/>
    <w:rsid w:val="00896657"/>
    <w:rsid w:val="00897A01"/>
    <w:rsid w:val="008A037B"/>
    <w:rsid w:val="008A0EC9"/>
    <w:rsid w:val="008A16C4"/>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32B0"/>
    <w:rsid w:val="008C4908"/>
    <w:rsid w:val="008C53DE"/>
    <w:rsid w:val="008C689A"/>
    <w:rsid w:val="008C7A9A"/>
    <w:rsid w:val="008D08EF"/>
    <w:rsid w:val="008D2D3D"/>
    <w:rsid w:val="008D31AF"/>
    <w:rsid w:val="008D3336"/>
    <w:rsid w:val="008D39A2"/>
    <w:rsid w:val="008D6048"/>
    <w:rsid w:val="008E07FF"/>
    <w:rsid w:val="008E1AD9"/>
    <w:rsid w:val="008E2553"/>
    <w:rsid w:val="008E2C13"/>
    <w:rsid w:val="008E662B"/>
    <w:rsid w:val="008E6FE7"/>
    <w:rsid w:val="008E72F9"/>
    <w:rsid w:val="008F034F"/>
    <w:rsid w:val="008F1327"/>
    <w:rsid w:val="008F23ED"/>
    <w:rsid w:val="008F2D14"/>
    <w:rsid w:val="008F426A"/>
    <w:rsid w:val="008F6BC1"/>
    <w:rsid w:val="008F7C32"/>
    <w:rsid w:val="009008FD"/>
    <w:rsid w:val="00902030"/>
    <w:rsid w:val="00903DC3"/>
    <w:rsid w:val="00906AA3"/>
    <w:rsid w:val="009074A4"/>
    <w:rsid w:val="00912F9E"/>
    <w:rsid w:val="009151AA"/>
    <w:rsid w:val="00920637"/>
    <w:rsid w:val="00920C7E"/>
    <w:rsid w:val="00920DDD"/>
    <w:rsid w:val="00920FEA"/>
    <w:rsid w:val="00921E6F"/>
    <w:rsid w:val="00921FDD"/>
    <w:rsid w:val="00922E44"/>
    <w:rsid w:val="00925088"/>
    <w:rsid w:val="009258F9"/>
    <w:rsid w:val="009259CF"/>
    <w:rsid w:val="009259EE"/>
    <w:rsid w:val="009332F3"/>
    <w:rsid w:val="00935EA4"/>
    <w:rsid w:val="0093603A"/>
    <w:rsid w:val="00936650"/>
    <w:rsid w:val="00936DC5"/>
    <w:rsid w:val="009401BD"/>
    <w:rsid w:val="00940547"/>
    <w:rsid w:val="00943E7B"/>
    <w:rsid w:val="009468CB"/>
    <w:rsid w:val="00950B42"/>
    <w:rsid w:val="00950E87"/>
    <w:rsid w:val="00951B2C"/>
    <w:rsid w:val="00952656"/>
    <w:rsid w:val="00952A7C"/>
    <w:rsid w:val="00953A02"/>
    <w:rsid w:val="00954358"/>
    <w:rsid w:val="0095482D"/>
    <w:rsid w:val="00957997"/>
    <w:rsid w:val="00957C1A"/>
    <w:rsid w:val="00964D25"/>
    <w:rsid w:val="00964E7A"/>
    <w:rsid w:val="00965762"/>
    <w:rsid w:val="00965E34"/>
    <w:rsid w:val="009719A6"/>
    <w:rsid w:val="009719B7"/>
    <w:rsid w:val="00971C83"/>
    <w:rsid w:val="00972881"/>
    <w:rsid w:val="00972EF0"/>
    <w:rsid w:val="00974C13"/>
    <w:rsid w:val="00976495"/>
    <w:rsid w:val="0097779F"/>
    <w:rsid w:val="00980F1D"/>
    <w:rsid w:val="00980F61"/>
    <w:rsid w:val="00981058"/>
    <w:rsid w:val="009812CC"/>
    <w:rsid w:val="00982196"/>
    <w:rsid w:val="00983313"/>
    <w:rsid w:val="0098381D"/>
    <w:rsid w:val="00983D16"/>
    <w:rsid w:val="00983EFD"/>
    <w:rsid w:val="00985332"/>
    <w:rsid w:val="00985A64"/>
    <w:rsid w:val="00985A87"/>
    <w:rsid w:val="00987CBF"/>
    <w:rsid w:val="009910F3"/>
    <w:rsid w:val="009952B4"/>
    <w:rsid w:val="00995678"/>
    <w:rsid w:val="0099698E"/>
    <w:rsid w:val="009A030F"/>
    <w:rsid w:val="009A1799"/>
    <w:rsid w:val="009A23D5"/>
    <w:rsid w:val="009A3797"/>
    <w:rsid w:val="009B3475"/>
    <w:rsid w:val="009B3631"/>
    <w:rsid w:val="009B396E"/>
    <w:rsid w:val="009B4466"/>
    <w:rsid w:val="009B4DA8"/>
    <w:rsid w:val="009C1E82"/>
    <w:rsid w:val="009C3A1B"/>
    <w:rsid w:val="009C444C"/>
    <w:rsid w:val="009C613B"/>
    <w:rsid w:val="009C6BC7"/>
    <w:rsid w:val="009D1C0B"/>
    <w:rsid w:val="009D2221"/>
    <w:rsid w:val="009D2BFE"/>
    <w:rsid w:val="009D3074"/>
    <w:rsid w:val="009D4CE4"/>
    <w:rsid w:val="009D516B"/>
    <w:rsid w:val="009D561E"/>
    <w:rsid w:val="009D7D86"/>
    <w:rsid w:val="009E0D9E"/>
    <w:rsid w:val="009E126E"/>
    <w:rsid w:val="009E12CC"/>
    <w:rsid w:val="009E2886"/>
    <w:rsid w:val="009E334C"/>
    <w:rsid w:val="009E4195"/>
    <w:rsid w:val="009E47E4"/>
    <w:rsid w:val="009E546F"/>
    <w:rsid w:val="009E662B"/>
    <w:rsid w:val="009E6F77"/>
    <w:rsid w:val="009E723C"/>
    <w:rsid w:val="009E76A2"/>
    <w:rsid w:val="009E7E63"/>
    <w:rsid w:val="009F0FF7"/>
    <w:rsid w:val="009F1051"/>
    <w:rsid w:val="009F1D9F"/>
    <w:rsid w:val="009F2B03"/>
    <w:rsid w:val="009F2B46"/>
    <w:rsid w:val="009F5568"/>
    <w:rsid w:val="00A008C8"/>
    <w:rsid w:val="00A02B33"/>
    <w:rsid w:val="00A03E0E"/>
    <w:rsid w:val="00A0465B"/>
    <w:rsid w:val="00A077D4"/>
    <w:rsid w:val="00A07AF7"/>
    <w:rsid w:val="00A11272"/>
    <w:rsid w:val="00A11BA3"/>
    <w:rsid w:val="00A11E40"/>
    <w:rsid w:val="00A12031"/>
    <w:rsid w:val="00A145F0"/>
    <w:rsid w:val="00A16B46"/>
    <w:rsid w:val="00A17FC8"/>
    <w:rsid w:val="00A20E9B"/>
    <w:rsid w:val="00A258B7"/>
    <w:rsid w:val="00A25B1D"/>
    <w:rsid w:val="00A26314"/>
    <w:rsid w:val="00A26640"/>
    <w:rsid w:val="00A27275"/>
    <w:rsid w:val="00A279F3"/>
    <w:rsid w:val="00A27D4F"/>
    <w:rsid w:val="00A34A97"/>
    <w:rsid w:val="00A365FB"/>
    <w:rsid w:val="00A373F8"/>
    <w:rsid w:val="00A40C87"/>
    <w:rsid w:val="00A410DE"/>
    <w:rsid w:val="00A43769"/>
    <w:rsid w:val="00A438CA"/>
    <w:rsid w:val="00A438D3"/>
    <w:rsid w:val="00A442B0"/>
    <w:rsid w:val="00A447AC"/>
    <w:rsid w:val="00A4534E"/>
    <w:rsid w:val="00A5019B"/>
    <w:rsid w:val="00A502CC"/>
    <w:rsid w:val="00A50390"/>
    <w:rsid w:val="00A503D8"/>
    <w:rsid w:val="00A50D6D"/>
    <w:rsid w:val="00A516D9"/>
    <w:rsid w:val="00A52552"/>
    <w:rsid w:val="00A52C27"/>
    <w:rsid w:val="00A52DE5"/>
    <w:rsid w:val="00A54159"/>
    <w:rsid w:val="00A55F02"/>
    <w:rsid w:val="00A56C56"/>
    <w:rsid w:val="00A6031B"/>
    <w:rsid w:val="00A607AA"/>
    <w:rsid w:val="00A618C8"/>
    <w:rsid w:val="00A62069"/>
    <w:rsid w:val="00A63A6C"/>
    <w:rsid w:val="00A6459B"/>
    <w:rsid w:val="00A66C48"/>
    <w:rsid w:val="00A703BD"/>
    <w:rsid w:val="00A70D3C"/>
    <w:rsid w:val="00A72743"/>
    <w:rsid w:val="00A734E8"/>
    <w:rsid w:val="00A75409"/>
    <w:rsid w:val="00A779F0"/>
    <w:rsid w:val="00A77A5B"/>
    <w:rsid w:val="00A77EDF"/>
    <w:rsid w:val="00A8099B"/>
    <w:rsid w:val="00A80D2C"/>
    <w:rsid w:val="00A8149C"/>
    <w:rsid w:val="00A81DB0"/>
    <w:rsid w:val="00A834D7"/>
    <w:rsid w:val="00A83F81"/>
    <w:rsid w:val="00A84356"/>
    <w:rsid w:val="00A8518A"/>
    <w:rsid w:val="00A85667"/>
    <w:rsid w:val="00A86682"/>
    <w:rsid w:val="00A909B7"/>
    <w:rsid w:val="00A923EC"/>
    <w:rsid w:val="00A9325B"/>
    <w:rsid w:val="00A93837"/>
    <w:rsid w:val="00A93AB0"/>
    <w:rsid w:val="00A94250"/>
    <w:rsid w:val="00A97147"/>
    <w:rsid w:val="00AA0ED5"/>
    <w:rsid w:val="00AA38AB"/>
    <w:rsid w:val="00AA7B41"/>
    <w:rsid w:val="00AA7C23"/>
    <w:rsid w:val="00AB21C4"/>
    <w:rsid w:val="00AB2D26"/>
    <w:rsid w:val="00AB3908"/>
    <w:rsid w:val="00AB497B"/>
    <w:rsid w:val="00AB4BD8"/>
    <w:rsid w:val="00AB508F"/>
    <w:rsid w:val="00AC2E00"/>
    <w:rsid w:val="00AC44D5"/>
    <w:rsid w:val="00AC563B"/>
    <w:rsid w:val="00AC59EB"/>
    <w:rsid w:val="00AC6C74"/>
    <w:rsid w:val="00AC70D2"/>
    <w:rsid w:val="00AD0FA5"/>
    <w:rsid w:val="00AD31D6"/>
    <w:rsid w:val="00AD7D82"/>
    <w:rsid w:val="00AE01CE"/>
    <w:rsid w:val="00AE0C27"/>
    <w:rsid w:val="00AE0F2C"/>
    <w:rsid w:val="00AE23F5"/>
    <w:rsid w:val="00AE2F25"/>
    <w:rsid w:val="00AE3A2B"/>
    <w:rsid w:val="00AE6D3B"/>
    <w:rsid w:val="00AE76BE"/>
    <w:rsid w:val="00AF0CB2"/>
    <w:rsid w:val="00AF10A5"/>
    <w:rsid w:val="00AF2CB5"/>
    <w:rsid w:val="00AF4125"/>
    <w:rsid w:val="00AF4E4F"/>
    <w:rsid w:val="00AF4ECA"/>
    <w:rsid w:val="00AF63EC"/>
    <w:rsid w:val="00AF6C7A"/>
    <w:rsid w:val="00AF6F57"/>
    <w:rsid w:val="00AF7BB9"/>
    <w:rsid w:val="00B0081C"/>
    <w:rsid w:val="00B016D0"/>
    <w:rsid w:val="00B01EBF"/>
    <w:rsid w:val="00B03327"/>
    <w:rsid w:val="00B03D95"/>
    <w:rsid w:val="00B07B9C"/>
    <w:rsid w:val="00B10850"/>
    <w:rsid w:val="00B12B05"/>
    <w:rsid w:val="00B13823"/>
    <w:rsid w:val="00B1409C"/>
    <w:rsid w:val="00B160CE"/>
    <w:rsid w:val="00B1638A"/>
    <w:rsid w:val="00B16BB0"/>
    <w:rsid w:val="00B17E8C"/>
    <w:rsid w:val="00B17F6D"/>
    <w:rsid w:val="00B21B9A"/>
    <w:rsid w:val="00B21FBF"/>
    <w:rsid w:val="00B2560C"/>
    <w:rsid w:val="00B270DD"/>
    <w:rsid w:val="00B27664"/>
    <w:rsid w:val="00B32504"/>
    <w:rsid w:val="00B337F5"/>
    <w:rsid w:val="00B415C3"/>
    <w:rsid w:val="00B4201C"/>
    <w:rsid w:val="00B42567"/>
    <w:rsid w:val="00B43A51"/>
    <w:rsid w:val="00B45A25"/>
    <w:rsid w:val="00B45B83"/>
    <w:rsid w:val="00B4610B"/>
    <w:rsid w:val="00B46289"/>
    <w:rsid w:val="00B505C9"/>
    <w:rsid w:val="00B50FD9"/>
    <w:rsid w:val="00B532C8"/>
    <w:rsid w:val="00B53980"/>
    <w:rsid w:val="00B53AF6"/>
    <w:rsid w:val="00B548C5"/>
    <w:rsid w:val="00B55F6C"/>
    <w:rsid w:val="00B574CC"/>
    <w:rsid w:val="00B6092D"/>
    <w:rsid w:val="00B61DF2"/>
    <w:rsid w:val="00B61E11"/>
    <w:rsid w:val="00B6290C"/>
    <w:rsid w:val="00B63103"/>
    <w:rsid w:val="00B6320A"/>
    <w:rsid w:val="00B66EFA"/>
    <w:rsid w:val="00B67AEA"/>
    <w:rsid w:val="00B72D81"/>
    <w:rsid w:val="00B731C9"/>
    <w:rsid w:val="00B80A32"/>
    <w:rsid w:val="00B82BC4"/>
    <w:rsid w:val="00B8392F"/>
    <w:rsid w:val="00B84E9E"/>
    <w:rsid w:val="00B86FE8"/>
    <w:rsid w:val="00B8741F"/>
    <w:rsid w:val="00B90428"/>
    <w:rsid w:val="00B90F28"/>
    <w:rsid w:val="00B933AA"/>
    <w:rsid w:val="00B94E85"/>
    <w:rsid w:val="00B94F77"/>
    <w:rsid w:val="00B958CA"/>
    <w:rsid w:val="00BA1BA8"/>
    <w:rsid w:val="00BA2EB6"/>
    <w:rsid w:val="00BA3733"/>
    <w:rsid w:val="00BA4014"/>
    <w:rsid w:val="00BA4789"/>
    <w:rsid w:val="00BA67D7"/>
    <w:rsid w:val="00BA6FE4"/>
    <w:rsid w:val="00BB1400"/>
    <w:rsid w:val="00BB18EF"/>
    <w:rsid w:val="00BB1917"/>
    <w:rsid w:val="00BB25E2"/>
    <w:rsid w:val="00BB6D69"/>
    <w:rsid w:val="00BC0F6A"/>
    <w:rsid w:val="00BC2528"/>
    <w:rsid w:val="00BC3A41"/>
    <w:rsid w:val="00BC3FEB"/>
    <w:rsid w:val="00BC4A65"/>
    <w:rsid w:val="00BC5987"/>
    <w:rsid w:val="00BC5AFD"/>
    <w:rsid w:val="00BD0036"/>
    <w:rsid w:val="00BD05D3"/>
    <w:rsid w:val="00BD2256"/>
    <w:rsid w:val="00BD3F1A"/>
    <w:rsid w:val="00BD5159"/>
    <w:rsid w:val="00BD5C34"/>
    <w:rsid w:val="00BE0D1F"/>
    <w:rsid w:val="00BE20F3"/>
    <w:rsid w:val="00BE290D"/>
    <w:rsid w:val="00BE5946"/>
    <w:rsid w:val="00BE78D1"/>
    <w:rsid w:val="00BE7FBE"/>
    <w:rsid w:val="00BF2778"/>
    <w:rsid w:val="00BF2E3D"/>
    <w:rsid w:val="00BF2FE6"/>
    <w:rsid w:val="00BF41D0"/>
    <w:rsid w:val="00BF472F"/>
    <w:rsid w:val="00BF516A"/>
    <w:rsid w:val="00BF7BB7"/>
    <w:rsid w:val="00BF7BC9"/>
    <w:rsid w:val="00C02423"/>
    <w:rsid w:val="00C0347D"/>
    <w:rsid w:val="00C048E3"/>
    <w:rsid w:val="00C0732A"/>
    <w:rsid w:val="00C116AA"/>
    <w:rsid w:val="00C1242F"/>
    <w:rsid w:val="00C1318D"/>
    <w:rsid w:val="00C132C1"/>
    <w:rsid w:val="00C1377A"/>
    <w:rsid w:val="00C13BF6"/>
    <w:rsid w:val="00C14BC5"/>
    <w:rsid w:val="00C1564A"/>
    <w:rsid w:val="00C15D11"/>
    <w:rsid w:val="00C170AB"/>
    <w:rsid w:val="00C17D4C"/>
    <w:rsid w:val="00C2174E"/>
    <w:rsid w:val="00C21DBB"/>
    <w:rsid w:val="00C22F39"/>
    <w:rsid w:val="00C26DB3"/>
    <w:rsid w:val="00C31F6C"/>
    <w:rsid w:val="00C32658"/>
    <w:rsid w:val="00C3513F"/>
    <w:rsid w:val="00C406B7"/>
    <w:rsid w:val="00C41F1E"/>
    <w:rsid w:val="00C42BD9"/>
    <w:rsid w:val="00C44AAA"/>
    <w:rsid w:val="00C46EC2"/>
    <w:rsid w:val="00C47EB5"/>
    <w:rsid w:val="00C50B62"/>
    <w:rsid w:val="00C5210C"/>
    <w:rsid w:val="00C537F9"/>
    <w:rsid w:val="00C5768B"/>
    <w:rsid w:val="00C57998"/>
    <w:rsid w:val="00C57AD5"/>
    <w:rsid w:val="00C60D1C"/>
    <w:rsid w:val="00C60FA3"/>
    <w:rsid w:val="00C649A3"/>
    <w:rsid w:val="00C6514F"/>
    <w:rsid w:val="00C6664B"/>
    <w:rsid w:val="00C67823"/>
    <w:rsid w:val="00C70F3B"/>
    <w:rsid w:val="00C73B2B"/>
    <w:rsid w:val="00C74F16"/>
    <w:rsid w:val="00C814EB"/>
    <w:rsid w:val="00C81F8D"/>
    <w:rsid w:val="00C82257"/>
    <w:rsid w:val="00C842E5"/>
    <w:rsid w:val="00C84F84"/>
    <w:rsid w:val="00C863D3"/>
    <w:rsid w:val="00C86658"/>
    <w:rsid w:val="00C86DBF"/>
    <w:rsid w:val="00C9021A"/>
    <w:rsid w:val="00C9021B"/>
    <w:rsid w:val="00C902E0"/>
    <w:rsid w:val="00C91499"/>
    <w:rsid w:val="00C9231C"/>
    <w:rsid w:val="00C92523"/>
    <w:rsid w:val="00C95B20"/>
    <w:rsid w:val="00C97B53"/>
    <w:rsid w:val="00CA060D"/>
    <w:rsid w:val="00CA1C20"/>
    <w:rsid w:val="00CA3432"/>
    <w:rsid w:val="00CA77D1"/>
    <w:rsid w:val="00CB0895"/>
    <w:rsid w:val="00CB18EA"/>
    <w:rsid w:val="00CB2C61"/>
    <w:rsid w:val="00CB30BA"/>
    <w:rsid w:val="00CB4570"/>
    <w:rsid w:val="00CB5A10"/>
    <w:rsid w:val="00CB6254"/>
    <w:rsid w:val="00CB7004"/>
    <w:rsid w:val="00CC3153"/>
    <w:rsid w:val="00CC4C31"/>
    <w:rsid w:val="00CC76FD"/>
    <w:rsid w:val="00CD3129"/>
    <w:rsid w:val="00CD38EF"/>
    <w:rsid w:val="00CD4836"/>
    <w:rsid w:val="00CD6112"/>
    <w:rsid w:val="00CD6E28"/>
    <w:rsid w:val="00CD7195"/>
    <w:rsid w:val="00CD73A0"/>
    <w:rsid w:val="00CD79EB"/>
    <w:rsid w:val="00CE2E63"/>
    <w:rsid w:val="00CE5B18"/>
    <w:rsid w:val="00CE7CD1"/>
    <w:rsid w:val="00CF1067"/>
    <w:rsid w:val="00CF133D"/>
    <w:rsid w:val="00CF2684"/>
    <w:rsid w:val="00CF4790"/>
    <w:rsid w:val="00CF6BC5"/>
    <w:rsid w:val="00D01AB8"/>
    <w:rsid w:val="00D01EB8"/>
    <w:rsid w:val="00D05466"/>
    <w:rsid w:val="00D07959"/>
    <w:rsid w:val="00D109A3"/>
    <w:rsid w:val="00D11C89"/>
    <w:rsid w:val="00D1340A"/>
    <w:rsid w:val="00D14E21"/>
    <w:rsid w:val="00D165EA"/>
    <w:rsid w:val="00D20D5D"/>
    <w:rsid w:val="00D213E3"/>
    <w:rsid w:val="00D21CDC"/>
    <w:rsid w:val="00D245FE"/>
    <w:rsid w:val="00D2511F"/>
    <w:rsid w:val="00D2624B"/>
    <w:rsid w:val="00D27218"/>
    <w:rsid w:val="00D300AE"/>
    <w:rsid w:val="00D305A6"/>
    <w:rsid w:val="00D308B7"/>
    <w:rsid w:val="00D30972"/>
    <w:rsid w:val="00D321F7"/>
    <w:rsid w:val="00D33D30"/>
    <w:rsid w:val="00D3412D"/>
    <w:rsid w:val="00D3451F"/>
    <w:rsid w:val="00D36657"/>
    <w:rsid w:val="00D36CDA"/>
    <w:rsid w:val="00D4137E"/>
    <w:rsid w:val="00D41F8D"/>
    <w:rsid w:val="00D425BC"/>
    <w:rsid w:val="00D42DC0"/>
    <w:rsid w:val="00D44BBC"/>
    <w:rsid w:val="00D44C8B"/>
    <w:rsid w:val="00D50CFA"/>
    <w:rsid w:val="00D52E9F"/>
    <w:rsid w:val="00D540DF"/>
    <w:rsid w:val="00D54218"/>
    <w:rsid w:val="00D54975"/>
    <w:rsid w:val="00D607CD"/>
    <w:rsid w:val="00D616B7"/>
    <w:rsid w:val="00D61E7C"/>
    <w:rsid w:val="00D622B2"/>
    <w:rsid w:val="00D64A87"/>
    <w:rsid w:val="00D64EAE"/>
    <w:rsid w:val="00D669B2"/>
    <w:rsid w:val="00D66ABB"/>
    <w:rsid w:val="00D67195"/>
    <w:rsid w:val="00D67F7D"/>
    <w:rsid w:val="00D70907"/>
    <w:rsid w:val="00D74366"/>
    <w:rsid w:val="00D758F5"/>
    <w:rsid w:val="00D76727"/>
    <w:rsid w:val="00D7691F"/>
    <w:rsid w:val="00D774E2"/>
    <w:rsid w:val="00D779E9"/>
    <w:rsid w:val="00D80BFF"/>
    <w:rsid w:val="00D80D50"/>
    <w:rsid w:val="00D8104F"/>
    <w:rsid w:val="00D8112D"/>
    <w:rsid w:val="00D83780"/>
    <w:rsid w:val="00D85078"/>
    <w:rsid w:val="00D855CD"/>
    <w:rsid w:val="00D8655A"/>
    <w:rsid w:val="00D8796F"/>
    <w:rsid w:val="00D93A89"/>
    <w:rsid w:val="00D94983"/>
    <w:rsid w:val="00D95104"/>
    <w:rsid w:val="00D969D3"/>
    <w:rsid w:val="00D97A1E"/>
    <w:rsid w:val="00DA2816"/>
    <w:rsid w:val="00DA3778"/>
    <w:rsid w:val="00DA7C95"/>
    <w:rsid w:val="00DB0550"/>
    <w:rsid w:val="00DB0B28"/>
    <w:rsid w:val="00DB151B"/>
    <w:rsid w:val="00DB2A67"/>
    <w:rsid w:val="00DB5B49"/>
    <w:rsid w:val="00DB5F50"/>
    <w:rsid w:val="00DB6640"/>
    <w:rsid w:val="00DC0D7C"/>
    <w:rsid w:val="00DC0F92"/>
    <w:rsid w:val="00DC1F62"/>
    <w:rsid w:val="00DC2131"/>
    <w:rsid w:val="00DC2E3F"/>
    <w:rsid w:val="00DC4BDB"/>
    <w:rsid w:val="00DC5324"/>
    <w:rsid w:val="00DC5E09"/>
    <w:rsid w:val="00DD08C2"/>
    <w:rsid w:val="00DD0B32"/>
    <w:rsid w:val="00DD1EA4"/>
    <w:rsid w:val="00DD22A8"/>
    <w:rsid w:val="00DD5284"/>
    <w:rsid w:val="00DD7A77"/>
    <w:rsid w:val="00DE2764"/>
    <w:rsid w:val="00DE30C8"/>
    <w:rsid w:val="00DE426C"/>
    <w:rsid w:val="00DE6ED0"/>
    <w:rsid w:val="00DF057C"/>
    <w:rsid w:val="00DF1BD4"/>
    <w:rsid w:val="00DF202A"/>
    <w:rsid w:val="00DF4DCD"/>
    <w:rsid w:val="00E00C34"/>
    <w:rsid w:val="00E0323A"/>
    <w:rsid w:val="00E03CF3"/>
    <w:rsid w:val="00E057AE"/>
    <w:rsid w:val="00E0590A"/>
    <w:rsid w:val="00E05E83"/>
    <w:rsid w:val="00E0699D"/>
    <w:rsid w:val="00E06C2C"/>
    <w:rsid w:val="00E07598"/>
    <w:rsid w:val="00E10C74"/>
    <w:rsid w:val="00E12BC6"/>
    <w:rsid w:val="00E133A1"/>
    <w:rsid w:val="00E14E5F"/>
    <w:rsid w:val="00E17734"/>
    <w:rsid w:val="00E21CA1"/>
    <w:rsid w:val="00E24D55"/>
    <w:rsid w:val="00E25D46"/>
    <w:rsid w:val="00E263D2"/>
    <w:rsid w:val="00E26472"/>
    <w:rsid w:val="00E275B7"/>
    <w:rsid w:val="00E318C4"/>
    <w:rsid w:val="00E31DCA"/>
    <w:rsid w:val="00E3249C"/>
    <w:rsid w:val="00E33610"/>
    <w:rsid w:val="00E355DD"/>
    <w:rsid w:val="00E361E0"/>
    <w:rsid w:val="00E362BF"/>
    <w:rsid w:val="00E40594"/>
    <w:rsid w:val="00E41425"/>
    <w:rsid w:val="00E4185C"/>
    <w:rsid w:val="00E42436"/>
    <w:rsid w:val="00E4256C"/>
    <w:rsid w:val="00E44445"/>
    <w:rsid w:val="00E45FE8"/>
    <w:rsid w:val="00E46641"/>
    <w:rsid w:val="00E500F1"/>
    <w:rsid w:val="00E5031D"/>
    <w:rsid w:val="00E50478"/>
    <w:rsid w:val="00E50BC4"/>
    <w:rsid w:val="00E50D3A"/>
    <w:rsid w:val="00E52D2C"/>
    <w:rsid w:val="00E538B5"/>
    <w:rsid w:val="00E53BF6"/>
    <w:rsid w:val="00E5436E"/>
    <w:rsid w:val="00E56857"/>
    <w:rsid w:val="00E568D2"/>
    <w:rsid w:val="00E56EAB"/>
    <w:rsid w:val="00E61FFE"/>
    <w:rsid w:val="00E62ACB"/>
    <w:rsid w:val="00E63317"/>
    <w:rsid w:val="00E64630"/>
    <w:rsid w:val="00E65307"/>
    <w:rsid w:val="00E67DB7"/>
    <w:rsid w:val="00E71953"/>
    <w:rsid w:val="00E72898"/>
    <w:rsid w:val="00E73121"/>
    <w:rsid w:val="00E73F63"/>
    <w:rsid w:val="00E74598"/>
    <w:rsid w:val="00E74D8A"/>
    <w:rsid w:val="00E75E80"/>
    <w:rsid w:val="00E7651F"/>
    <w:rsid w:val="00E80D38"/>
    <w:rsid w:val="00E814D3"/>
    <w:rsid w:val="00E82614"/>
    <w:rsid w:val="00E82951"/>
    <w:rsid w:val="00E82F09"/>
    <w:rsid w:val="00E83F01"/>
    <w:rsid w:val="00E845DB"/>
    <w:rsid w:val="00E84DBA"/>
    <w:rsid w:val="00E84EF3"/>
    <w:rsid w:val="00E85450"/>
    <w:rsid w:val="00E85B76"/>
    <w:rsid w:val="00E85EDD"/>
    <w:rsid w:val="00E87981"/>
    <w:rsid w:val="00E916F3"/>
    <w:rsid w:val="00E92854"/>
    <w:rsid w:val="00E92A9E"/>
    <w:rsid w:val="00E967DB"/>
    <w:rsid w:val="00E9693F"/>
    <w:rsid w:val="00EA04B2"/>
    <w:rsid w:val="00EA09D8"/>
    <w:rsid w:val="00EA16C7"/>
    <w:rsid w:val="00EA1CEE"/>
    <w:rsid w:val="00EA2DC5"/>
    <w:rsid w:val="00EB2248"/>
    <w:rsid w:val="00EB4CE6"/>
    <w:rsid w:val="00EB512A"/>
    <w:rsid w:val="00EC05FD"/>
    <w:rsid w:val="00EC2BB2"/>
    <w:rsid w:val="00EC2E06"/>
    <w:rsid w:val="00EC3AE3"/>
    <w:rsid w:val="00EC3E66"/>
    <w:rsid w:val="00EC4DF8"/>
    <w:rsid w:val="00EC5299"/>
    <w:rsid w:val="00EC5E51"/>
    <w:rsid w:val="00ED150E"/>
    <w:rsid w:val="00ED1B20"/>
    <w:rsid w:val="00ED1E4A"/>
    <w:rsid w:val="00ED31B3"/>
    <w:rsid w:val="00ED4071"/>
    <w:rsid w:val="00ED4206"/>
    <w:rsid w:val="00ED5A64"/>
    <w:rsid w:val="00ED5FB5"/>
    <w:rsid w:val="00ED708A"/>
    <w:rsid w:val="00ED7AE7"/>
    <w:rsid w:val="00EE14B4"/>
    <w:rsid w:val="00EE28C5"/>
    <w:rsid w:val="00EE39FB"/>
    <w:rsid w:val="00EE3B70"/>
    <w:rsid w:val="00EE54E6"/>
    <w:rsid w:val="00EE5E42"/>
    <w:rsid w:val="00EE6C14"/>
    <w:rsid w:val="00EF50D9"/>
    <w:rsid w:val="00EF5641"/>
    <w:rsid w:val="00EF5D7E"/>
    <w:rsid w:val="00EF7086"/>
    <w:rsid w:val="00EF7370"/>
    <w:rsid w:val="00EF73C6"/>
    <w:rsid w:val="00EF7B42"/>
    <w:rsid w:val="00F02C9E"/>
    <w:rsid w:val="00F0344A"/>
    <w:rsid w:val="00F03BC9"/>
    <w:rsid w:val="00F04BFD"/>
    <w:rsid w:val="00F04D90"/>
    <w:rsid w:val="00F10F75"/>
    <w:rsid w:val="00F1158D"/>
    <w:rsid w:val="00F13469"/>
    <w:rsid w:val="00F15538"/>
    <w:rsid w:val="00F156C1"/>
    <w:rsid w:val="00F16327"/>
    <w:rsid w:val="00F17CAE"/>
    <w:rsid w:val="00F20294"/>
    <w:rsid w:val="00F206F1"/>
    <w:rsid w:val="00F20924"/>
    <w:rsid w:val="00F220CF"/>
    <w:rsid w:val="00F23000"/>
    <w:rsid w:val="00F24E87"/>
    <w:rsid w:val="00F26E1E"/>
    <w:rsid w:val="00F2743B"/>
    <w:rsid w:val="00F30756"/>
    <w:rsid w:val="00F33EEF"/>
    <w:rsid w:val="00F3574C"/>
    <w:rsid w:val="00F35F98"/>
    <w:rsid w:val="00F407C5"/>
    <w:rsid w:val="00F409A9"/>
    <w:rsid w:val="00F40DCB"/>
    <w:rsid w:val="00F4189D"/>
    <w:rsid w:val="00F43E26"/>
    <w:rsid w:val="00F44C0F"/>
    <w:rsid w:val="00F46CD0"/>
    <w:rsid w:val="00F472F1"/>
    <w:rsid w:val="00F50A81"/>
    <w:rsid w:val="00F513D1"/>
    <w:rsid w:val="00F52768"/>
    <w:rsid w:val="00F52EDC"/>
    <w:rsid w:val="00F53A7A"/>
    <w:rsid w:val="00F547BF"/>
    <w:rsid w:val="00F55B29"/>
    <w:rsid w:val="00F55C1A"/>
    <w:rsid w:val="00F56090"/>
    <w:rsid w:val="00F568A8"/>
    <w:rsid w:val="00F604CA"/>
    <w:rsid w:val="00F605EC"/>
    <w:rsid w:val="00F60F83"/>
    <w:rsid w:val="00F64BB2"/>
    <w:rsid w:val="00F64DEE"/>
    <w:rsid w:val="00F71652"/>
    <w:rsid w:val="00F72C6A"/>
    <w:rsid w:val="00F7453D"/>
    <w:rsid w:val="00F766EA"/>
    <w:rsid w:val="00F77A4D"/>
    <w:rsid w:val="00F82DE4"/>
    <w:rsid w:val="00F83063"/>
    <w:rsid w:val="00F83A59"/>
    <w:rsid w:val="00F83B12"/>
    <w:rsid w:val="00F84451"/>
    <w:rsid w:val="00F8479F"/>
    <w:rsid w:val="00F84EF9"/>
    <w:rsid w:val="00F850ED"/>
    <w:rsid w:val="00F85E35"/>
    <w:rsid w:val="00F86400"/>
    <w:rsid w:val="00F9193A"/>
    <w:rsid w:val="00F91DE2"/>
    <w:rsid w:val="00F93414"/>
    <w:rsid w:val="00F94E3A"/>
    <w:rsid w:val="00F9553F"/>
    <w:rsid w:val="00F96E18"/>
    <w:rsid w:val="00F977C7"/>
    <w:rsid w:val="00FA01D0"/>
    <w:rsid w:val="00FA1743"/>
    <w:rsid w:val="00FA53AF"/>
    <w:rsid w:val="00FA59AA"/>
    <w:rsid w:val="00FA7A0C"/>
    <w:rsid w:val="00FB18D8"/>
    <w:rsid w:val="00FB20D8"/>
    <w:rsid w:val="00FB408F"/>
    <w:rsid w:val="00FB4B73"/>
    <w:rsid w:val="00FB5E43"/>
    <w:rsid w:val="00FB66EB"/>
    <w:rsid w:val="00FB6BD8"/>
    <w:rsid w:val="00FC05EE"/>
    <w:rsid w:val="00FC33BB"/>
    <w:rsid w:val="00FC5113"/>
    <w:rsid w:val="00FC652F"/>
    <w:rsid w:val="00FC6738"/>
    <w:rsid w:val="00FC7490"/>
    <w:rsid w:val="00FD0160"/>
    <w:rsid w:val="00FD0C0A"/>
    <w:rsid w:val="00FD0D50"/>
    <w:rsid w:val="00FD12A3"/>
    <w:rsid w:val="00FD2B54"/>
    <w:rsid w:val="00FD42D0"/>
    <w:rsid w:val="00FD4725"/>
    <w:rsid w:val="00FD4CFE"/>
    <w:rsid w:val="00FD5865"/>
    <w:rsid w:val="00FD67CF"/>
    <w:rsid w:val="00FD6B04"/>
    <w:rsid w:val="00FE0477"/>
    <w:rsid w:val="00FE18F7"/>
    <w:rsid w:val="00FE2D68"/>
    <w:rsid w:val="00FE501E"/>
    <w:rsid w:val="00FE5874"/>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5DB89B00"/>
  <w15:docId w15:val="{8870A76A-3409-451B-90AA-2A2736A0C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93603A"/>
    <w:pPr>
      <w:pBdr>
        <w:top w:val="single" w:sz="4" w:space="1" w:color="ABCCCC" w:themeColor="background1" w:themeShade="BF"/>
        <w:bottom w:val="single" w:sz="4" w:space="1" w:color="ABCCCC" w:themeColor="background1" w:themeShade="BF"/>
      </w:pBdr>
      <w:spacing w:after="100"/>
    </w:pPr>
    <w:rPr>
      <w:b/>
      <w:color w:val="005EB8"/>
      <w:sz w:val="28"/>
    </w:rPr>
  </w:style>
  <w:style w:type="paragraph" w:styleId="TOC3">
    <w:name w:val="toc 3"/>
    <w:basedOn w:val="Normal"/>
    <w:next w:val="Normal"/>
    <w:autoRedefine/>
    <w:uiPriority w:val="39"/>
    <w:qFormat/>
    <w:rsid w:val="005D525C"/>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ind w:left="510" w:hanging="51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yperlink" Target="https://isd.digital.nhs.uk/trud3/user/guest/group/0/home" TargetMode="External"/><Relationship Id="rId2" Type="http://schemas.openxmlformats.org/officeDocument/2006/relationships/customXml" Target="../customXml/item2.xml"/><Relationship Id="rId16" Type="http://schemas.openxmlformats.org/officeDocument/2006/relationships/hyperlink" Target="https://content.digital.nhs.uk/qofesextractspec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glossaryDocument" Target="glossary/document.xml"/><Relationship Id="rId10" Type="http://schemas.openxmlformats.org/officeDocument/2006/relationships/numbering" Target="numbering.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973D0ED0303340849E504D60E693E421"/>
        <w:category>
          <w:name w:val="General"/>
          <w:gallery w:val="placeholder"/>
        </w:category>
        <w:types>
          <w:type w:val="bbPlcHdr"/>
        </w:types>
        <w:behaviors>
          <w:behavior w:val="content"/>
        </w:behaviors>
        <w:guid w:val="{E1A117EC-4477-4B6C-87B7-CCF997232E08}"/>
      </w:docPartPr>
      <w:docPartBody>
        <w:p w:rsidR="00936FEB" w:rsidRDefault="0022169A" w:rsidP="0022169A">
          <w:pPr>
            <w:pStyle w:val="973D0ED0303340849E504D60E693E421"/>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A29DFA4FE6524A2BBB32A0FA23FB85A7"/>
        <w:category>
          <w:name w:val="General"/>
          <w:gallery w:val="placeholder"/>
        </w:category>
        <w:types>
          <w:type w:val="bbPlcHdr"/>
        </w:types>
        <w:behaviors>
          <w:behavior w:val="content"/>
        </w:behaviors>
        <w:guid w:val="{C4F73DF0-E2B7-46F4-B41D-5DBB261FFEBC}"/>
      </w:docPartPr>
      <w:docPartBody>
        <w:p w:rsidR="003778D4" w:rsidRDefault="00F855DF" w:rsidP="00F855DF">
          <w:pPr>
            <w:pStyle w:val="A29DFA4FE6524A2BBB32A0FA23FB85A7"/>
          </w:pPr>
          <w:r w:rsidRPr="00AC759C">
            <w:rPr>
              <w:rStyle w:val="PlaceholderText"/>
            </w:rPr>
            <w:t>Choose an item.</w:t>
          </w:r>
        </w:p>
      </w:docPartBody>
    </w:docPart>
    <w:docPart>
      <w:docPartPr>
        <w:name w:val="97528C09F1864C4FA3813226C118F3A3"/>
        <w:category>
          <w:name w:val="General"/>
          <w:gallery w:val="placeholder"/>
        </w:category>
        <w:types>
          <w:type w:val="bbPlcHdr"/>
        </w:types>
        <w:behaviors>
          <w:behavior w:val="content"/>
        </w:behaviors>
        <w:guid w:val="{70FE58E0-3551-4D65-A2C5-27CED5D7002C}"/>
      </w:docPartPr>
      <w:docPartBody>
        <w:p w:rsidR="003778D4" w:rsidRDefault="00F855DF" w:rsidP="00F855DF">
          <w:pPr>
            <w:pStyle w:val="97528C09F1864C4FA3813226C118F3A3"/>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A2036E758342429297B2B20EE0CC61AB"/>
        <w:category>
          <w:name w:val="General"/>
          <w:gallery w:val="placeholder"/>
        </w:category>
        <w:types>
          <w:type w:val="bbPlcHdr"/>
        </w:types>
        <w:behaviors>
          <w:behavior w:val="content"/>
        </w:behaviors>
        <w:guid w:val="{5C8F0F0A-5425-4786-9D4F-6ADC672001EF}"/>
      </w:docPartPr>
      <w:docPartBody>
        <w:p w:rsidR="003778D4" w:rsidRDefault="003778D4" w:rsidP="003778D4">
          <w:pPr>
            <w:pStyle w:val="A2036E758342429297B2B20EE0CC61AB"/>
          </w:pPr>
          <w:r w:rsidRPr="00AC759C">
            <w:rPr>
              <w:rStyle w:val="PlaceholderText"/>
            </w:rPr>
            <w:t>Choose an item.</w:t>
          </w:r>
        </w:p>
      </w:docPartBody>
    </w:docPart>
    <w:docPart>
      <w:docPartPr>
        <w:name w:val="8D627DC300B64628BD592AD60915CAA4"/>
        <w:category>
          <w:name w:val="General"/>
          <w:gallery w:val="placeholder"/>
        </w:category>
        <w:types>
          <w:type w:val="bbPlcHdr"/>
        </w:types>
        <w:behaviors>
          <w:behavior w:val="content"/>
        </w:behaviors>
        <w:guid w:val="{47D6C987-5748-4BAF-89FA-12CDDC9F1A73}"/>
      </w:docPartPr>
      <w:docPartBody>
        <w:p w:rsidR="003778D4" w:rsidRDefault="003778D4" w:rsidP="003778D4">
          <w:pPr>
            <w:pStyle w:val="8D627DC300B64628BD592AD60915CAA4"/>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8FF7909224DA42EC94BEF7321FEB3EEB"/>
        <w:category>
          <w:name w:val="General"/>
          <w:gallery w:val="placeholder"/>
        </w:category>
        <w:types>
          <w:type w:val="bbPlcHdr"/>
        </w:types>
        <w:behaviors>
          <w:behavior w:val="content"/>
        </w:behaviors>
        <w:guid w:val="{4D233403-B214-4265-817B-451D74113A52}"/>
      </w:docPartPr>
      <w:docPartBody>
        <w:p w:rsidR="003778D4" w:rsidRDefault="003778D4" w:rsidP="003778D4">
          <w:pPr>
            <w:pStyle w:val="8FF7909224DA42EC94BEF7321FEB3EEB"/>
          </w:pPr>
          <w:r w:rsidRPr="00AC759C">
            <w:rPr>
              <w:rStyle w:val="PlaceholderText"/>
            </w:rPr>
            <w:t>Choose an item.</w:t>
          </w:r>
        </w:p>
      </w:docPartBody>
    </w:docPart>
    <w:docPart>
      <w:docPartPr>
        <w:name w:val="8091387FC2984680A55B65FFDB392308"/>
        <w:category>
          <w:name w:val="General"/>
          <w:gallery w:val="placeholder"/>
        </w:category>
        <w:types>
          <w:type w:val="bbPlcHdr"/>
        </w:types>
        <w:behaviors>
          <w:behavior w:val="content"/>
        </w:behaviors>
        <w:guid w:val="{2FD49831-970E-4E52-A4A4-6B4BE658E1CE}"/>
      </w:docPartPr>
      <w:docPartBody>
        <w:p w:rsidR="003778D4" w:rsidRDefault="003778D4" w:rsidP="003778D4">
          <w:pPr>
            <w:pStyle w:val="8091387FC2984680A55B65FFDB392308"/>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4192F71354434636BAB8DB87FE99900F"/>
        <w:category>
          <w:name w:val="General"/>
          <w:gallery w:val="placeholder"/>
        </w:category>
        <w:types>
          <w:type w:val="bbPlcHdr"/>
        </w:types>
        <w:behaviors>
          <w:behavior w:val="content"/>
        </w:behaviors>
        <w:guid w:val="{EFAFDBD9-298C-403A-BB4B-CDFCD152710B}"/>
      </w:docPartPr>
      <w:docPartBody>
        <w:p w:rsidR="003778D4" w:rsidRDefault="003778D4" w:rsidP="003778D4">
          <w:pPr>
            <w:pStyle w:val="4192F71354434636BAB8DB87FE99900F"/>
          </w:pPr>
          <w:r w:rsidRPr="00AC759C">
            <w:rPr>
              <w:rStyle w:val="PlaceholderText"/>
            </w:rPr>
            <w:t>Choose an item.</w:t>
          </w:r>
        </w:p>
      </w:docPartBody>
    </w:docPart>
    <w:docPart>
      <w:docPartPr>
        <w:name w:val="7CFCF72E6C7D4BEAB37B2448D8F7DD00"/>
        <w:category>
          <w:name w:val="General"/>
          <w:gallery w:val="placeholder"/>
        </w:category>
        <w:types>
          <w:type w:val="bbPlcHdr"/>
        </w:types>
        <w:behaviors>
          <w:behavior w:val="content"/>
        </w:behaviors>
        <w:guid w:val="{2DF0F508-3E8F-4928-BB2F-B930D861BEFB}"/>
      </w:docPartPr>
      <w:docPartBody>
        <w:p w:rsidR="003778D4" w:rsidRDefault="003778D4" w:rsidP="003778D4">
          <w:pPr>
            <w:pStyle w:val="7CFCF72E6C7D4BEAB37B2448D8F7DD00"/>
          </w:pPr>
          <w:r w:rsidRPr="00AC759C">
            <w:rPr>
              <w:rStyle w:val="PlaceholderText"/>
            </w:rPr>
            <w:t>Choose an item.</w:t>
          </w:r>
        </w:p>
      </w:docPartBody>
    </w:docPart>
    <w:docPart>
      <w:docPartPr>
        <w:name w:val="8C93CD3C0C384971B22B00A155A5EAC1"/>
        <w:category>
          <w:name w:val="General"/>
          <w:gallery w:val="placeholder"/>
        </w:category>
        <w:types>
          <w:type w:val="bbPlcHdr"/>
        </w:types>
        <w:behaviors>
          <w:behavior w:val="content"/>
        </w:behaviors>
        <w:guid w:val="{56D7B3CF-FF6D-4F46-998D-0F1E639C3038}"/>
      </w:docPartPr>
      <w:docPartBody>
        <w:p w:rsidR="003778D4" w:rsidRDefault="003778D4" w:rsidP="003778D4">
          <w:pPr>
            <w:pStyle w:val="8C93CD3C0C384971B22B00A155A5EAC1"/>
          </w:pPr>
          <w:r w:rsidRPr="00AC759C">
            <w:rPr>
              <w:rStyle w:val="PlaceholderText"/>
            </w:rPr>
            <w:t>Choose an item.</w:t>
          </w:r>
        </w:p>
      </w:docPartBody>
    </w:docPart>
    <w:docPart>
      <w:docPartPr>
        <w:name w:val="2600C41B6FCE43D1BC15CF46F8D2BC88"/>
        <w:category>
          <w:name w:val="General"/>
          <w:gallery w:val="placeholder"/>
        </w:category>
        <w:types>
          <w:type w:val="bbPlcHdr"/>
        </w:types>
        <w:behaviors>
          <w:behavior w:val="content"/>
        </w:behaviors>
        <w:guid w:val="{91A3C363-4739-47D1-A1DF-9A191C303DA3}"/>
      </w:docPartPr>
      <w:docPartBody>
        <w:p w:rsidR="003778D4" w:rsidRDefault="003778D4" w:rsidP="003778D4">
          <w:pPr>
            <w:pStyle w:val="2600C41B6FCE43D1BC15CF46F8D2BC88"/>
          </w:pPr>
          <w:r w:rsidRPr="00AC759C">
            <w:rPr>
              <w:rStyle w:val="PlaceholderText"/>
            </w:rPr>
            <w:t>Choose an item.</w:t>
          </w:r>
        </w:p>
      </w:docPartBody>
    </w:docPart>
    <w:docPart>
      <w:docPartPr>
        <w:name w:val="A1E95BBCE5554E1992E6DE2C5F57FD57"/>
        <w:category>
          <w:name w:val="General"/>
          <w:gallery w:val="placeholder"/>
        </w:category>
        <w:types>
          <w:type w:val="bbPlcHdr"/>
        </w:types>
        <w:behaviors>
          <w:behavior w:val="content"/>
        </w:behaviors>
        <w:guid w:val="{30968F7A-45F9-4D06-9288-9E20E4228A2A}"/>
      </w:docPartPr>
      <w:docPartBody>
        <w:p w:rsidR="003778D4" w:rsidRDefault="003778D4" w:rsidP="003778D4">
          <w:pPr>
            <w:pStyle w:val="A1E95BBCE5554E1992E6DE2C5F57FD57"/>
          </w:pPr>
          <w:r w:rsidRPr="00AC759C">
            <w:rPr>
              <w:rStyle w:val="PlaceholderText"/>
            </w:rPr>
            <w:t>Choose an item.</w:t>
          </w:r>
        </w:p>
      </w:docPartBody>
    </w:docPart>
    <w:docPart>
      <w:docPartPr>
        <w:name w:val="B2E16AE1750044EB8F59A04CD230EF9D"/>
        <w:category>
          <w:name w:val="General"/>
          <w:gallery w:val="placeholder"/>
        </w:category>
        <w:types>
          <w:type w:val="bbPlcHdr"/>
        </w:types>
        <w:behaviors>
          <w:behavior w:val="content"/>
        </w:behaviors>
        <w:guid w:val="{09501BC4-CC09-4430-BCCB-9BF34FF93304}"/>
      </w:docPartPr>
      <w:docPartBody>
        <w:p w:rsidR="003778D4" w:rsidRDefault="003778D4" w:rsidP="003778D4">
          <w:pPr>
            <w:pStyle w:val="B2E16AE1750044EB8F59A04CD230EF9D"/>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540B"/>
    <w:rsid w:val="00020DE6"/>
    <w:rsid w:val="000212F4"/>
    <w:rsid w:val="0005221D"/>
    <w:rsid w:val="00053825"/>
    <w:rsid w:val="000610DB"/>
    <w:rsid w:val="00063548"/>
    <w:rsid w:val="000F5E0D"/>
    <w:rsid w:val="00103665"/>
    <w:rsid w:val="00175EEB"/>
    <w:rsid w:val="00191F99"/>
    <w:rsid w:val="00197B09"/>
    <w:rsid w:val="001A4998"/>
    <w:rsid w:val="001E3EF4"/>
    <w:rsid w:val="001F4517"/>
    <w:rsid w:val="00203E77"/>
    <w:rsid w:val="00211659"/>
    <w:rsid w:val="00217B0D"/>
    <w:rsid w:val="0022169A"/>
    <w:rsid w:val="0025468A"/>
    <w:rsid w:val="002850ED"/>
    <w:rsid w:val="002B61BA"/>
    <w:rsid w:val="002D10BC"/>
    <w:rsid w:val="002D4B62"/>
    <w:rsid w:val="002E366C"/>
    <w:rsid w:val="002F2131"/>
    <w:rsid w:val="0030714C"/>
    <w:rsid w:val="0034799F"/>
    <w:rsid w:val="003754A5"/>
    <w:rsid w:val="003778D4"/>
    <w:rsid w:val="003A41B8"/>
    <w:rsid w:val="003B5EB9"/>
    <w:rsid w:val="003D6970"/>
    <w:rsid w:val="00402005"/>
    <w:rsid w:val="004115E7"/>
    <w:rsid w:val="00421549"/>
    <w:rsid w:val="00492BDC"/>
    <w:rsid w:val="004A5A82"/>
    <w:rsid w:val="004C6E78"/>
    <w:rsid w:val="004D1337"/>
    <w:rsid w:val="004D6893"/>
    <w:rsid w:val="005119E5"/>
    <w:rsid w:val="00517F4B"/>
    <w:rsid w:val="00523CC7"/>
    <w:rsid w:val="0054331B"/>
    <w:rsid w:val="005448F4"/>
    <w:rsid w:val="005506F8"/>
    <w:rsid w:val="005C6C0C"/>
    <w:rsid w:val="005E21DE"/>
    <w:rsid w:val="005E7AE5"/>
    <w:rsid w:val="0061762C"/>
    <w:rsid w:val="006C020A"/>
    <w:rsid w:val="006F1581"/>
    <w:rsid w:val="0071126A"/>
    <w:rsid w:val="00721423"/>
    <w:rsid w:val="00731E50"/>
    <w:rsid w:val="00732429"/>
    <w:rsid w:val="0076343E"/>
    <w:rsid w:val="00763FAF"/>
    <w:rsid w:val="00776689"/>
    <w:rsid w:val="007968C5"/>
    <w:rsid w:val="00797EFD"/>
    <w:rsid w:val="007B1FAB"/>
    <w:rsid w:val="007B31A9"/>
    <w:rsid w:val="007C7EF0"/>
    <w:rsid w:val="007E0523"/>
    <w:rsid w:val="008147BE"/>
    <w:rsid w:val="008901C0"/>
    <w:rsid w:val="008C1E6A"/>
    <w:rsid w:val="008C553C"/>
    <w:rsid w:val="008E0B56"/>
    <w:rsid w:val="009055FB"/>
    <w:rsid w:val="00926653"/>
    <w:rsid w:val="00930D34"/>
    <w:rsid w:val="00936FEB"/>
    <w:rsid w:val="00940D12"/>
    <w:rsid w:val="009501CC"/>
    <w:rsid w:val="0098029C"/>
    <w:rsid w:val="0099204B"/>
    <w:rsid w:val="009925F3"/>
    <w:rsid w:val="009C154A"/>
    <w:rsid w:val="009D45F0"/>
    <w:rsid w:val="009D498B"/>
    <w:rsid w:val="009D5552"/>
    <w:rsid w:val="00A50CEE"/>
    <w:rsid w:val="00A57F45"/>
    <w:rsid w:val="00A874EF"/>
    <w:rsid w:val="00A945AA"/>
    <w:rsid w:val="00AC1865"/>
    <w:rsid w:val="00AD56CB"/>
    <w:rsid w:val="00AD63E5"/>
    <w:rsid w:val="00AF51CE"/>
    <w:rsid w:val="00B3708A"/>
    <w:rsid w:val="00B527FD"/>
    <w:rsid w:val="00B65AE3"/>
    <w:rsid w:val="00B81F0C"/>
    <w:rsid w:val="00B943D6"/>
    <w:rsid w:val="00BA64B8"/>
    <w:rsid w:val="00BC6AA8"/>
    <w:rsid w:val="00BC7FA8"/>
    <w:rsid w:val="00BD6E8E"/>
    <w:rsid w:val="00BF46B4"/>
    <w:rsid w:val="00C059C9"/>
    <w:rsid w:val="00C22839"/>
    <w:rsid w:val="00C23B3D"/>
    <w:rsid w:val="00C44BA4"/>
    <w:rsid w:val="00C44C88"/>
    <w:rsid w:val="00C54DCC"/>
    <w:rsid w:val="00C65746"/>
    <w:rsid w:val="00C77994"/>
    <w:rsid w:val="00CB0F24"/>
    <w:rsid w:val="00CC19A9"/>
    <w:rsid w:val="00D06425"/>
    <w:rsid w:val="00D46080"/>
    <w:rsid w:val="00D831BE"/>
    <w:rsid w:val="00DB043C"/>
    <w:rsid w:val="00DB0A77"/>
    <w:rsid w:val="00DC1913"/>
    <w:rsid w:val="00DD391A"/>
    <w:rsid w:val="00DE0609"/>
    <w:rsid w:val="00DE180C"/>
    <w:rsid w:val="00E33DB2"/>
    <w:rsid w:val="00E52837"/>
    <w:rsid w:val="00E67E89"/>
    <w:rsid w:val="00E818C2"/>
    <w:rsid w:val="00E96BC0"/>
    <w:rsid w:val="00EA43C6"/>
    <w:rsid w:val="00EB7925"/>
    <w:rsid w:val="00ED7D13"/>
    <w:rsid w:val="00EE4F1D"/>
    <w:rsid w:val="00EE66D9"/>
    <w:rsid w:val="00EF34FB"/>
    <w:rsid w:val="00EF35F6"/>
    <w:rsid w:val="00F42077"/>
    <w:rsid w:val="00F70DA2"/>
    <w:rsid w:val="00F73D9C"/>
    <w:rsid w:val="00F757F3"/>
    <w:rsid w:val="00F8247C"/>
    <w:rsid w:val="00F855DF"/>
    <w:rsid w:val="00FA6326"/>
    <w:rsid w:val="00FD4550"/>
    <w:rsid w:val="00FE09F3"/>
    <w:rsid w:val="00FF2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B0A77"/>
    <w:rPr>
      <w:color w:val="808080"/>
    </w:rPr>
  </w:style>
  <w:style w:type="paragraph" w:customStyle="1" w:styleId="263FA813F2B545E69E1BBC9C2A84E89A">
    <w:name w:val="263FA813F2B545E69E1BBC9C2A84E89A"/>
    <w:rsid w:val="00763FAF"/>
    <w:pPr>
      <w:spacing w:after="0" w:line="240" w:lineRule="auto"/>
    </w:pPr>
    <w:rPr>
      <w:rFonts w:ascii="Tahoma" w:eastAsia="Times New Roman" w:hAnsi="Tahoma" w:cs="Times New Roman"/>
      <w:sz w:val="20"/>
      <w:szCs w:val="24"/>
      <w:lang w:eastAsia="en-US"/>
    </w:rPr>
  </w:style>
  <w:style w:type="paragraph" w:customStyle="1" w:styleId="263FA813F2B545E69E1BBC9C2A84E89A1">
    <w:name w:val="263FA813F2B545E69E1BBC9C2A84E89A1"/>
    <w:rsid w:val="00763FAF"/>
    <w:pPr>
      <w:spacing w:after="0" w:line="240" w:lineRule="auto"/>
    </w:pPr>
    <w:rPr>
      <w:rFonts w:ascii="Tahoma" w:eastAsia="Times New Roman" w:hAnsi="Tahoma" w:cs="Times New Roman"/>
      <w:sz w:val="20"/>
      <w:szCs w:val="24"/>
      <w:lang w:eastAsia="en-US"/>
    </w:rPr>
  </w:style>
  <w:style w:type="paragraph" w:customStyle="1" w:styleId="D8793498A0FE4A63915BE7C13FB603EF">
    <w:name w:val="D8793498A0FE4A63915BE7C13FB603EF"/>
    <w:rsid w:val="00763FAF"/>
  </w:style>
  <w:style w:type="paragraph" w:customStyle="1" w:styleId="E56D50FD9872423CB3B163A8E19FDB98">
    <w:name w:val="E56D50FD9872423CB3B163A8E19FDB98"/>
    <w:rsid w:val="00763FAF"/>
  </w:style>
  <w:style w:type="paragraph" w:customStyle="1" w:styleId="ADCDE5335E6F49629CE1F58BD6D70D85">
    <w:name w:val="ADCDE5335E6F49629CE1F58BD6D70D85"/>
    <w:rsid w:val="00763FAF"/>
  </w:style>
  <w:style w:type="paragraph" w:customStyle="1" w:styleId="14A491F91553447786740242DF4F8D1F">
    <w:name w:val="14A491F91553447786740242DF4F8D1F"/>
    <w:rsid w:val="00763FAF"/>
  </w:style>
  <w:style w:type="paragraph" w:customStyle="1" w:styleId="57355F1123214A379D3C4C51C8F838BC">
    <w:name w:val="57355F1123214A379D3C4C51C8F838BC"/>
    <w:rsid w:val="00763FAF"/>
  </w:style>
  <w:style w:type="paragraph" w:customStyle="1" w:styleId="28846D60DE9F4422B56488F03FD5F760">
    <w:name w:val="28846D60DE9F4422B56488F03FD5F760"/>
    <w:rsid w:val="00763FAF"/>
  </w:style>
  <w:style w:type="paragraph" w:customStyle="1" w:styleId="7F2FF855604947DAB0EC773D7674E881">
    <w:name w:val="7F2FF855604947DAB0EC773D7674E881"/>
    <w:rsid w:val="00763FAF"/>
  </w:style>
  <w:style w:type="paragraph" w:customStyle="1" w:styleId="3BAB9899C5974E70A9359A8F0ADFCDF6">
    <w:name w:val="3BAB9899C5974E70A9359A8F0ADFCDF6"/>
    <w:rsid w:val="00763FAF"/>
  </w:style>
  <w:style w:type="paragraph" w:customStyle="1" w:styleId="18598974A42648918663E3C7592561BD">
    <w:name w:val="18598974A42648918663E3C7592561BD"/>
    <w:rsid w:val="00763FAF"/>
  </w:style>
  <w:style w:type="paragraph" w:customStyle="1" w:styleId="1361A7E71CDF478DA7509508DB07F9BB">
    <w:name w:val="1361A7E71CDF478DA7509508DB07F9BB"/>
    <w:rsid w:val="00763FAF"/>
  </w:style>
  <w:style w:type="paragraph" w:customStyle="1" w:styleId="9B573F21CFD74724A316816D2142E336">
    <w:name w:val="9B573F21CFD74724A316816D2142E336"/>
    <w:rsid w:val="00763FAF"/>
  </w:style>
  <w:style w:type="paragraph" w:customStyle="1" w:styleId="8048D9B97FEE461DBC5D3AEF57EE4803">
    <w:name w:val="8048D9B97FEE461DBC5D3AEF57EE4803"/>
    <w:rsid w:val="00763FAF"/>
  </w:style>
  <w:style w:type="paragraph" w:customStyle="1" w:styleId="EF89F2D4EC694BC096A7E2ED90884929">
    <w:name w:val="EF89F2D4EC694BC096A7E2ED90884929"/>
    <w:rsid w:val="00763FAF"/>
  </w:style>
  <w:style w:type="paragraph" w:customStyle="1" w:styleId="F957C762095A4D05A0A11BC3AEB1AA9F">
    <w:name w:val="F957C762095A4D05A0A11BC3AEB1AA9F"/>
    <w:rsid w:val="00763FAF"/>
  </w:style>
  <w:style w:type="paragraph" w:customStyle="1" w:styleId="7FF127B923984825AFE54F6DEE3AFB1F">
    <w:name w:val="7FF127B923984825AFE54F6DEE3AFB1F"/>
    <w:rsid w:val="00763FAF"/>
  </w:style>
  <w:style w:type="paragraph" w:customStyle="1" w:styleId="5E5B69BE055C487892FE14F261F8A133">
    <w:name w:val="5E5B69BE055C487892FE14F261F8A133"/>
    <w:rsid w:val="00763FAF"/>
  </w:style>
  <w:style w:type="paragraph" w:customStyle="1" w:styleId="0C8846586BFA4ED0A6A0313913C4A3EB">
    <w:name w:val="0C8846586BFA4ED0A6A0313913C4A3EB"/>
    <w:rsid w:val="00763FAF"/>
  </w:style>
  <w:style w:type="paragraph" w:customStyle="1" w:styleId="3E117E274E6A4290828E6584E46F73CB">
    <w:name w:val="3E117E274E6A4290828E6584E46F73CB"/>
    <w:rsid w:val="00763FAF"/>
  </w:style>
  <w:style w:type="paragraph" w:customStyle="1" w:styleId="2BF4261371C04296BCBD8E986FC0ACD0">
    <w:name w:val="2BF4261371C04296BCBD8E986FC0ACD0"/>
    <w:rsid w:val="00763FAF"/>
  </w:style>
  <w:style w:type="paragraph" w:customStyle="1" w:styleId="840B90B0F0DD4CCA939CFF043CE2C486">
    <w:name w:val="840B90B0F0DD4CCA939CFF043CE2C486"/>
    <w:rsid w:val="00763FAF"/>
  </w:style>
  <w:style w:type="paragraph" w:customStyle="1" w:styleId="0E2C1BDDA3A74A079F04C0D8A74B8A68">
    <w:name w:val="0E2C1BDDA3A74A079F04C0D8A74B8A68"/>
    <w:rsid w:val="00763FAF"/>
  </w:style>
  <w:style w:type="paragraph" w:customStyle="1" w:styleId="4167E35806DD4866A5B0A91170AC4D68">
    <w:name w:val="4167E35806DD4866A5B0A91170AC4D68"/>
    <w:rsid w:val="00763FAF"/>
  </w:style>
  <w:style w:type="paragraph" w:customStyle="1" w:styleId="A655DA715F8246F3B97C605C30E0D217">
    <w:name w:val="A655DA715F8246F3B97C605C30E0D217"/>
    <w:rsid w:val="00763FAF"/>
  </w:style>
  <w:style w:type="paragraph" w:customStyle="1" w:styleId="4DA9601622E945B4945D8B84036A0E26">
    <w:name w:val="4DA9601622E945B4945D8B84036A0E26"/>
    <w:rsid w:val="00763FAF"/>
  </w:style>
  <w:style w:type="paragraph" w:customStyle="1" w:styleId="48862FC5B0084F6484CDFC9FDA918364">
    <w:name w:val="48862FC5B0084F6484CDFC9FDA918364"/>
    <w:rsid w:val="00763FAF"/>
  </w:style>
  <w:style w:type="paragraph" w:customStyle="1" w:styleId="1A3695E9737D42B8A8E5F8C3AED97E8C">
    <w:name w:val="1A3695E9737D42B8A8E5F8C3AED97E8C"/>
    <w:rsid w:val="00763FAF"/>
  </w:style>
  <w:style w:type="paragraph" w:customStyle="1" w:styleId="C05628024908428A80552D596AF187CC">
    <w:name w:val="C05628024908428A80552D596AF187CC"/>
    <w:rsid w:val="00763FAF"/>
  </w:style>
  <w:style w:type="paragraph" w:customStyle="1" w:styleId="4192384D169B42A78925F055A09A9F8D">
    <w:name w:val="4192384D169B42A78925F055A09A9F8D"/>
    <w:rsid w:val="00763FAF"/>
  </w:style>
  <w:style w:type="paragraph" w:customStyle="1" w:styleId="D0323A0C3EB24751B308C8353D121F1D">
    <w:name w:val="D0323A0C3EB24751B308C8353D121F1D"/>
    <w:rsid w:val="00763FAF"/>
  </w:style>
  <w:style w:type="paragraph" w:customStyle="1" w:styleId="C5FDEE116A0C48FC8AD3F9D2FC4E9644">
    <w:name w:val="C5FDEE116A0C48FC8AD3F9D2FC4E9644"/>
    <w:rsid w:val="00763FAF"/>
  </w:style>
  <w:style w:type="paragraph" w:customStyle="1" w:styleId="7F2AABE471CA438A8AE2CA505B9AB478">
    <w:name w:val="7F2AABE471CA438A8AE2CA505B9AB478"/>
    <w:rsid w:val="00763FAF"/>
  </w:style>
  <w:style w:type="paragraph" w:customStyle="1" w:styleId="75B115F8FCCA4FC6A572465C0A12882A">
    <w:name w:val="75B115F8FCCA4FC6A572465C0A12882A"/>
    <w:rsid w:val="00763FAF"/>
  </w:style>
  <w:style w:type="paragraph" w:customStyle="1" w:styleId="27B0112450F54F49AF3829BBCAC5487A">
    <w:name w:val="27B0112450F54F49AF3829BBCAC5487A"/>
    <w:rsid w:val="00763FAF"/>
  </w:style>
  <w:style w:type="paragraph" w:customStyle="1" w:styleId="81A3AF90E3E94028BD51FC9F1743C291">
    <w:name w:val="81A3AF90E3E94028BD51FC9F1743C291"/>
    <w:rsid w:val="00763FAF"/>
  </w:style>
  <w:style w:type="paragraph" w:customStyle="1" w:styleId="C4C9D33510AA4C7180A4CE9AFBE967ED">
    <w:name w:val="C4C9D33510AA4C7180A4CE9AFBE967ED"/>
    <w:rsid w:val="00763FAF"/>
  </w:style>
  <w:style w:type="paragraph" w:customStyle="1" w:styleId="B7C95200C12443EE908D4E8DAE650505">
    <w:name w:val="B7C95200C12443EE908D4E8DAE650505"/>
    <w:rsid w:val="00763FAF"/>
  </w:style>
  <w:style w:type="paragraph" w:customStyle="1" w:styleId="04846411178F407C80C480E22887C982">
    <w:name w:val="04846411178F407C80C480E22887C982"/>
    <w:rsid w:val="00763FAF"/>
  </w:style>
  <w:style w:type="paragraph" w:customStyle="1" w:styleId="A09A3CED0FF44400999D9EC27D9B8BCD">
    <w:name w:val="A09A3CED0FF44400999D9EC27D9B8BCD"/>
    <w:rsid w:val="00763FAF"/>
  </w:style>
  <w:style w:type="paragraph" w:customStyle="1" w:styleId="C3F938C42C7B4ADDBA0B6163CC6BCBBE">
    <w:name w:val="C3F938C42C7B4ADDBA0B6163CC6BCBBE"/>
    <w:rsid w:val="00763FAF"/>
  </w:style>
  <w:style w:type="paragraph" w:customStyle="1" w:styleId="4D27EC5C81C14014924E829DAA9B6C3D">
    <w:name w:val="4D27EC5C81C14014924E829DAA9B6C3D"/>
    <w:rsid w:val="00763FAF"/>
  </w:style>
  <w:style w:type="paragraph" w:customStyle="1" w:styleId="105C1D92D5A04691B0DE1BBE1286A628">
    <w:name w:val="105C1D92D5A04691B0DE1BBE1286A628"/>
    <w:rsid w:val="00763FAF"/>
  </w:style>
  <w:style w:type="paragraph" w:customStyle="1" w:styleId="55FB7ABD8E96435D8C1AA8433917F24D">
    <w:name w:val="55FB7ABD8E96435D8C1AA8433917F24D"/>
    <w:rsid w:val="00763FAF"/>
  </w:style>
  <w:style w:type="paragraph" w:customStyle="1" w:styleId="A1E53DD500624A93A205915B635C3CF3">
    <w:name w:val="A1E53DD500624A93A205915B635C3CF3"/>
    <w:rsid w:val="00763FAF"/>
  </w:style>
  <w:style w:type="paragraph" w:customStyle="1" w:styleId="60DAB0403971436BAD1022D0E01B30B6">
    <w:name w:val="60DAB0403971436BAD1022D0E01B30B6"/>
    <w:rsid w:val="002E366C"/>
  </w:style>
  <w:style w:type="paragraph" w:customStyle="1" w:styleId="716924F439174177A024DC77B3507FBB">
    <w:name w:val="716924F439174177A024DC77B3507FBB"/>
    <w:rsid w:val="00EB7925"/>
  </w:style>
  <w:style w:type="paragraph" w:customStyle="1" w:styleId="D2F7C6E1C42449BDA2B3D15B37397A7B">
    <w:name w:val="D2F7C6E1C42449BDA2B3D15B37397A7B"/>
    <w:rsid w:val="00EB7925"/>
  </w:style>
  <w:style w:type="paragraph" w:customStyle="1" w:styleId="2AEEEB96759D47CC93FF92DFC9E20F98">
    <w:name w:val="2AEEEB96759D47CC93FF92DFC9E20F98"/>
    <w:rsid w:val="00EB7925"/>
  </w:style>
  <w:style w:type="paragraph" w:customStyle="1" w:styleId="FFA185BF1CB2443E81FDF674A500A56E">
    <w:name w:val="FFA185BF1CB2443E81FDF674A500A56E"/>
    <w:rsid w:val="00EB7925"/>
  </w:style>
  <w:style w:type="paragraph" w:customStyle="1" w:styleId="16D30909CD954DFAA04F673C8E6E9A24">
    <w:name w:val="16D30909CD954DFAA04F673C8E6E9A24"/>
    <w:rsid w:val="00EB7925"/>
  </w:style>
  <w:style w:type="paragraph" w:customStyle="1" w:styleId="805D16596D684593A060284BD9A369E9">
    <w:name w:val="805D16596D684593A060284BD9A369E9"/>
    <w:rsid w:val="00EB7925"/>
  </w:style>
  <w:style w:type="paragraph" w:customStyle="1" w:styleId="AAF974A55A7A4CF7B7E610A15565AED6">
    <w:name w:val="AAF974A55A7A4CF7B7E610A15565AED6"/>
    <w:rsid w:val="00EB7925"/>
  </w:style>
  <w:style w:type="paragraph" w:customStyle="1" w:styleId="BC998187E1FC4D788FCDEE967AD85C03">
    <w:name w:val="BC998187E1FC4D788FCDEE967AD85C03"/>
    <w:rsid w:val="00EB7925"/>
  </w:style>
  <w:style w:type="paragraph" w:customStyle="1" w:styleId="7DA3C58910E941A788B1CB32718A7797">
    <w:name w:val="7DA3C58910E941A788B1CB32718A7797"/>
    <w:rsid w:val="00EB7925"/>
  </w:style>
  <w:style w:type="paragraph" w:customStyle="1" w:styleId="FD1D764018464872A8CF838FF3205F61">
    <w:name w:val="FD1D764018464872A8CF838FF3205F61"/>
    <w:rsid w:val="00EB7925"/>
  </w:style>
  <w:style w:type="paragraph" w:customStyle="1" w:styleId="959803D083EF4F28B3DB991F0E4DD4CE">
    <w:name w:val="959803D083EF4F28B3DB991F0E4DD4CE"/>
    <w:rsid w:val="00EB7925"/>
  </w:style>
  <w:style w:type="paragraph" w:customStyle="1" w:styleId="9916353A7FC445148B31B73733A93115">
    <w:name w:val="9916353A7FC445148B31B73733A93115"/>
    <w:rsid w:val="00EB7925"/>
  </w:style>
  <w:style w:type="paragraph" w:customStyle="1" w:styleId="3F671168D0C44906BCBC570A5BCEA4BC">
    <w:name w:val="3F671168D0C44906BCBC570A5BCEA4BC"/>
    <w:rsid w:val="00EB7925"/>
  </w:style>
  <w:style w:type="paragraph" w:customStyle="1" w:styleId="A0C48679A73E426F8D8404BF845074E6">
    <w:name w:val="A0C48679A73E426F8D8404BF845074E6"/>
    <w:rsid w:val="00EB7925"/>
  </w:style>
  <w:style w:type="paragraph" w:customStyle="1" w:styleId="CF547177149D4E39BBA3A50A50C387A9">
    <w:name w:val="CF547177149D4E39BBA3A50A50C387A9"/>
    <w:rsid w:val="00EB7925"/>
  </w:style>
  <w:style w:type="paragraph" w:customStyle="1" w:styleId="382ACC13C69B4B439796AE2E08120CCE">
    <w:name w:val="382ACC13C69B4B439796AE2E08120CCE"/>
    <w:rsid w:val="00EB7925"/>
  </w:style>
  <w:style w:type="paragraph" w:customStyle="1" w:styleId="BB104609FE3644558BEDE0966C1C918E">
    <w:name w:val="BB104609FE3644558BEDE0966C1C918E"/>
    <w:rsid w:val="00EB7925"/>
  </w:style>
  <w:style w:type="paragraph" w:customStyle="1" w:styleId="5FBE49EDB2854E028707CAFB5703808A">
    <w:name w:val="5FBE49EDB2854E028707CAFB5703808A"/>
    <w:rsid w:val="00EB7925"/>
  </w:style>
  <w:style w:type="paragraph" w:customStyle="1" w:styleId="884DAA39A8284E3EBE73385C2554510C">
    <w:name w:val="884DAA39A8284E3EBE73385C2554510C"/>
    <w:rsid w:val="00EB7925"/>
  </w:style>
  <w:style w:type="paragraph" w:customStyle="1" w:styleId="F1053912E1A047508C580FE3152163BB">
    <w:name w:val="F1053912E1A047508C580FE3152163BB"/>
    <w:rsid w:val="00EB7925"/>
  </w:style>
  <w:style w:type="paragraph" w:customStyle="1" w:styleId="BB6D4CA290614983B4314A29F1C168C4">
    <w:name w:val="BB6D4CA290614983B4314A29F1C168C4"/>
    <w:rsid w:val="00EB7925"/>
  </w:style>
  <w:style w:type="paragraph" w:customStyle="1" w:styleId="4AF3F8704BB643FCAC2E6CABD0B1BFD9">
    <w:name w:val="4AF3F8704BB643FCAC2E6CABD0B1BFD9"/>
    <w:rsid w:val="00EB7925"/>
  </w:style>
  <w:style w:type="paragraph" w:customStyle="1" w:styleId="688169795DA541C0A6DB85C26B771440">
    <w:name w:val="688169795DA541C0A6DB85C26B771440"/>
    <w:rsid w:val="00EB7925"/>
  </w:style>
  <w:style w:type="paragraph" w:customStyle="1" w:styleId="8D063C6DE5AC4F7AA5F587AB14C52B02">
    <w:name w:val="8D063C6DE5AC4F7AA5F587AB14C52B02"/>
    <w:rsid w:val="00EB7925"/>
  </w:style>
  <w:style w:type="paragraph" w:customStyle="1" w:styleId="A91318279EB04855A309B8498E397431">
    <w:name w:val="A91318279EB04855A309B8498E397431"/>
    <w:rsid w:val="00EB7925"/>
  </w:style>
  <w:style w:type="paragraph" w:customStyle="1" w:styleId="6417F86BAD7C47B7A2059B6114A349E6">
    <w:name w:val="6417F86BAD7C47B7A2059B6114A349E6"/>
    <w:rsid w:val="00EB7925"/>
  </w:style>
  <w:style w:type="paragraph" w:customStyle="1" w:styleId="8F7CFDDCC9464D099450E077A8DBE951">
    <w:name w:val="8F7CFDDCC9464D099450E077A8DBE951"/>
    <w:rsid w:val="00EB7925"/>
  </w:style>
  <w:style w:type="paragraph" w:customStyle="1" w:styleId="0E9CB0775B9F46E6B9400288F5B38D26">
    <w:name w:val="0E9CB0775B9F46E6B9400288F5B38D26"/>
    <w:rsid w:val="00EB7925"/>
  </w:style>
  <w:style w:type="paragraph" w:customStyle="1" w:styleId="AEA1B93A683840FFBB8B17530F2EA457">
    <w:name w:val="AEA1B93A683840FFBB8B17530F2EA457"/>
    <w:rsid w:val="00EB7925"/>
  </w:style>
  <w:style w:type="paragraph" w:customStyle="1" w:styleId="28C8E4BAD53F4AFFA7CCBAA11AECDBFB">
    <w:name w:val="28C8E4BAD53F4AFFA7CCBAA11AECDBFB"/>
    <w:rsid w:val="00EB7925"/>
  </w:style>
  <w:style w:type="paragraph" w:customStyle="1" w:styleId="02843221AC474FB399D958876234D2B6">
    <w:name w:val="02843221AC474FB399D958876234D2B6"/>
    <w:rsid w:val="00EB7925"/>
  </w:style>
  <w:style w:type="paragraph" w:customStyle="1" w:styleId="BD80C35047F54548944AE510884015E9">
    <w:name w:val="BD80C35047F54548944AE510884015E9"/>
    <w:rsid w:val="00EB7925"/>
  </w:style>
  <w:style w:type="paragraph" w:customStyle="1" w:styleId="B6EC7A828E874C9C8B7CE8C27337D46B">
    <w:name w:val="B6EC7A828E874C9C8B7CE8C27337D46B"/>
    <w:rsid w:val="00EB7925"/>
  </w:style>
  <w:style w:type="paragraph" w:customStyle="1" w:styleId="0697FDC0B7A942DDA9022E58B3EA4746">
    <w:name w:val="0697FDC0B7A942DDA9022E58B3EA4746"/>
    <w:rsid w:val="00EB7925"/>
  </w:style>
  <w:style w:type="paragraph" w:customStyle="1" w:styleId="E385629D54C0404D8237AEF3C6901E56">
    <w:name w:val="E385629D54C0404D8237AEF3C6901E56"/>
    <w:rsid w:val="00EB7925"/>
  </w:style>
  <w:style w:type="paragraph" w:customStyle="1" w:styleId="EB4A88E511E84539977454F2FBD2549E">
    <w:name w:val="EB4A88E511E84539977454F2FBD2549E"/>
    <w:rsid w:val="00EB7925"/>
  </w:style>
  <w:style w:type="paragraph" w:customStyle="1" w:styleId="8A969E9FDC554974B0353BB4791F243A">
    <w:name w:val="8A969E9FDC554974B0353BB4791F243A"/>
    <w:rsid w:val="00EB7925"/>
  </w:style>
  <w:style w:type="paragraph" w:customStyle="1" w:styleId="E711A97FA05344FCB1CE9185CE68C174">
    <w:name w:val="E711A97FA05344FCB1CE9185CE68C174"/>
    <w:rsid w:val="00EB7925"/>
  </w:style>
  <w:style w:type="paragraph" w:customStyle="1" w:styleId="5EA6D3153C18452D941E62C785606E13">
    <w:name w:val="5EA6D3153C18452D941E62C785606E13"/>
    <w:rsid w:val="00EB7925"/>
  </w:style>
  <w:style w:type="paragraph" w:customStyle="1" w:styleId="61F95BC2F1024829A768BAFAC7D5E156">
    <w:name w:val="61F95BC2F1024829A768BAFAC7D5E156"/>
    <w:rsid w:val="00EB7925"/>
  </w:style>
  <w:style w:type="paragraph" w:customStyle="1" w:styleId="E948EA99EA094C82BDE0AA7747B14B53">
    <w:name w:val="E948EA99EA094C82BDE0AA7747B14B53"/>
    <w:rsid w:val="00EB7925"/>
  </w:style>
  <w:style w:type="paragraph" w:customStyle="1" w:styleId="ECE13E22A53D445791B2C4B561674FA6">
    <w:name w:val="ECE13E22A53D445791B2C4B561674FA6"/>
    <w:rsid w:val="00EB7925"/>
  </w:style>
  <w:style w:type="paragraph" w:customStyle="1" w:styleId="56F12541247443A993B4D111AAB802B4">
    <w:name w:val="56F12541247443A993B4D111AAB802B4"/>
    <w:rsid w:val="00EB7925"/>
  </w:style>
  <w:style w:type="paragraph" w:customStyle="1" w:styleId="FEDE6B3F28CF4894B295AA7062306DB7">
    <w:name w:val="FEDE6B3F28CF4894B295AA7062306DB7"/>
    <w:rsid w:val="00EB7925"/>
  </w:style>
  <w:style w:type="paragraph" w:customStyle="1" w:styleId="11B34E52C8F047C4817E222DAA952A25">
    <w:name w:val="11B34E52C8F047C4817E222DAA952A25"/>
    <w:rsid w:val="00EB7925"/>
  </w:style>
  <w:style w:type="paragraph" w:customStyle="1" w:styleId="A73D59120C8346139D2C83FC87398CBE">
    <w:name w:val="A73D59120C8346139D2C83FC87398CBE"/>
    <w:rsid w:val="00EB7925"/>
  </w:style>
  <w:style w:type="paragraph" w:customStyle="1" w:styleId="7A0CA5B68C234F8292BF41CD075A86F3">
    <w:name w:val="7A0CA5B68C234F8292BF41CD075A86F3"/>
    <w:rsid w:val="00EB7925"/>
  </w:style>
  <w:style w:type="paragraph" w:customStyle="1" w:styleId="0C08150F3F5144999AE5FA187E9B3382">
    <w:name w:val="0C08150F3F5144999AE5FA187E9B3382"/>
    <w:rsid w:val="00EB7925"/>
  </w:style>
  <w:style w:type="paragraph" w:customStyle="1" w:styleId="C36DFBFDB9824BB88618AEBAA31B9028">
    <w:name w:val="C36DFBFDB9824BB88618AEBAA31B9028"/>
    <w:rsid w:val="00EB7925"/>
  </w:style>
  <w:style w:type="paragraph" w:customStyle="1" w:styleId="1B1B93A61B0F43B184A28B50A1E74767">
    <w:name w:val="1B1B93A61B0F43B184A28B50A1E74767"/>
    <w:rsid w:val="00EB7925"/>
  </w:style>
  <w:style w:type="paragraph" w:customStyle="1" w:styleId="B034ECBD115F4BB4ACEAAA920C2C6308">
    <w:name w:val="B034ECBD115F4BB4ACEAAA920C2C6308"/>
    <w:rsid w:val="00EB7925"/>
  </w:style>
  <w:style w:type="paragraph" w:customStyle="1" w:styleId="3115AFC3F3D94DDFB0EB95483C1461D6">
    <w:name w:val="3115AFC3F3D94DDFB0EB95483C1461D6"/>
    <w:rsid w:val="00EB7925"/>
  </w:style>
  <w:style w:type="paragraph" w:customStyle="1" w:styleId="C113FCD616F448128CB02193DC7BA3AB">
    <w:name w:val="C113FCD616F448128CB02193DC7BA3AB"/>
    <w:rsid w:val="00EB7925"/>
  </w:style>
  <w:style w:type="paragraph" w:customStyle="1" w:styleId="76EAA637C26D4508B70798D8DD3BDF63">
    <w:name w:val="76EAA637C26D4508B70798D8DD3BDF63"/>
    <w:rsid w:val="00EB7925"/>
  </w:style>
  <w:style w:type="paragraph" w:customStyle="1" w:styleId="A2E4B10F62994365A7709AFBB2513244">
    <w:name w:val="A2E4B10F62994365A7709AFBB2513244"/>
    <w:rsid w:val="00EB7925"/>
  </w:style>
  <w:style w:type="paragraph" w:customStyle="1" w:styleId="949F709A47E849BFAD80518A88EB2F89">
    <w:name w:val="949F709A47E849BFAD80518A88EB2F89"/>
    <w:rsid w:val="00EB7925"/>
  </w:style>
  <w:style w:type="paragraph" w:customStyle="1" w:styleId="1BC0B2619E814A4284A0B4C676052E04">
    <w:name w:val="1BC0B2619E814A4284A0B4C676052E04"/>
    <w:rsid w:val="00EB7925"/>
  </w:style>
  <w:style w:type="paragraph" w:customStyle="1" w:styleId="E99D31290EC04EFFB1AC2553C804C30E">
    <w:name w:val="E99D31290EC04EFFB1AC2553C804C30E"/>
    <w:rsid w:val="00EB7925"/>
  </w:style>
  <w:style w:type="paragraph" w:customStyle="1" w:styleId="BACD8AD0974F47D8AF026C28B01E2BC9">
    <w:name w:val="BACD8AD0974F47D8AF026C28B01E2BC9"/>
    <w:rsid w:val="00EB7925"/>
  </w:style>
  <w:style w:type="paragraph" w:customStyle="1" w:styleId="AF9D9BF42FD043F0A1877D220A7F5FC2">
    <w:name w:val="AF9D9BF42FD043F0A1877D220A7F5FC2"/>
    <w:rsid w:val="00EB7925"/>
  </w:style>
  <w:style w:type="paragraph" w:customStyle="1" w:styleId="160975D945C8457085C673527AC4D435">
    <w:name w:val="160975D945C8457085C673527AC4D435"/>
    <w:rsid w:val="00EB7925"/>
  </w:style>
  <w:style w:type="paragraph" w:customStyle="1" w:styleId="CDFBB04FCBA94BF792EF3005A85D67B4">
    <w:name w:val="CDFBB04FCBA94BF792EF3005A85D67B4"/>
    <w:rsid w:val="00EB7925"/>
  </w:style>
  <w:style w:type="paragraph" w:customStyle="1" w:styleId="A84DE815EB2D45A8842A0F9947460A88">
    <w:name w:val="A84DE815EB2D45A8842A0F9947460A88"/>
    <w:rsid w:val="00EB7925"/>
  </w:style>
  <w:style w:type="paragraph" w:customStyle="1" w:styleId="5C70A6A0780A4448872B6B0F59DD4186">
    <w:name w:val="5C70A6A0780A4448872B6B0F59DD4186"/>
    <w:rsid w:val="00EB7925"/>
  </w:style>
  <w:style w:type="paragraph" w:customStyle="1" w:styleId="B5BE2977EACE46FB9B089DB6EF83E64A">
    <w:name w:val="B5BE2977EACE46FB9B089DB6EF83E64A"/>
    <w:rsid w:val="00EB7925"/>
  </w:style>
  <w:style w:type="paragraph" w:customStyle="1" w:styleId="722EA2C5E503411D993049D8E25D64D8">
    <w:name w:val="722EA2C5E503411D993049D8E25D64D8"/>
    <w:rsid w:val="00EB7925"/>
  </w:style>
  <w:style w:type="paragraph" w:customStyle="1" w:styleId="56FE7C1367C746EC848B152961F97B0B">
    <w:name w:val="56FE7C1367C746EC848B152961F97B0B"/>
    <w:rsid w:val="00EB7925"/>
  </w:style>
  <w:style w:type="paragraph" w:customStyle="1" w:styleId="EC21580A4EE74C99BB6A9A8ACA533B73">
    <w:name w:val="EC21580A4EE74C99BB6A9A8ACA533B73"/>
    <w:rsid w:val="00EB7925"/>
  </w:style>
  <w:style w:type="paragraph" w:customStyle="1" w:styleId="4DD26549DD94439EB06784963F79051A">
    <w:name w:val="4DD26549DD94439EB06784963F79051A"/>
    <w:rsid w:val="00EB7925"/>
  </w:style>
  <w:style w:type="paragraph" w:customStyle="1" w:styleId="7812F55190444690A10C2592B9087B93">
    <w:name w:val="7812F55190444690A10C2592B9087B93"/>
    <w:rsid w:val="00EB7925"/>
  </w:style>
  <w:style w:type="paragraph" w:customStyle="1" w:styleId="4DF640D6FEDE4E6EBB979A968384960B">
    <w:name w:val="4DF640D6FEDE4E6EBB979A968384960B"/>
    <w:rsid w:val="00EB7925"/>
  </w:style>
  <w:style w:type="paragraph" w:customStyle="1" w:styleId="DC54F743E68A4614A9DF9E8E7117747C">
    <w:name w:val="DC54F743E68A4614A9DF9E8E7117747C"/>
    <w:rsid w:val="00EB7925"/>
  </w:style>
  <w:style w:type="paragraph" w:customStyle="1" w:styleId="B0519C2D11CD45C9BC09FE64EFE3A60D">
    <w:name w:val="B0519C2D11CD45C9BC09FE64EFE3A60D"/>
    <w:rsid w:val="00EB7925"/>
  </w:style>
  <w:style w:type="paragraph" w:customStyle="1" w:styleId="8C4E5EDA1ADD4A028CD70B5F41036040">
    <w:name w:val="8C4E5EDA1ADD4A028CD70B5F41036040"/>
    <w:rsid w:val="00EB7925"/>
  </w:style>
  <w:style w:type="paragraph" w:customStyle="1" w:styleId="893BB4F29AAE48B290CED656DF5F2C9E">
    <w:name w:val="893BB4F29AAE48B290CED656DF5F2C9E"/>
    <w:rsid w:val="00EB7925"/>
  </w:style>
  <w:style w:type="paragraph" w:customStyle="1" w:styleId="138998D917654B689F81C29EB27BC146">
    <w:name w:val="138998D917654B689F81C29EB27BC146"/>
    <w:rsid w:val="00EB7925"/>
  </w:style>
  <w:style w:type="paragraph" w:customStyle="1" w:styleId="06DC75B8E97D435DBB15B3D62EBEADB0">
    <w:name w:val="06DC75B8E97D435DBB15B3D62EBEADB0"/>
    <w:rsid w:val="00EB7925"/>
  </w:style>
  <w:style w:type="paragraph" w:customStyle="1" w:styleId="60D2D3103F15458BAEAA23AA68281C22">
    <w:name w:val="60D2D3103F15458BAEAA23AA68281C22"/>
    <w:rsid w:val="00EB7925"/>
  </w:style>
  <w:style w:type="paragraph" w:customStyle="1" w:styleId="B3E9C0FC962C4EDD9A4005B8BB3E96D5">
    <w:name w:val="B3E9C0FC962C4EDD9A4005B8BB3E96D5"/>
    <w:rsid w:val="00EB7925"/>
  </w:style>
  <w:style w:type="paragraph" w:customStyle="1" w:styleId="C255A2CC949B4A51A9529AA52D8D6F53">
    <w:name w:val="C255A2CC949B4A51A9529AA52D8D6F53"/>
    <w:rsid w:val="00EB7925"/>
  </w:style>
  <w:style w:type="paragraph" w:customStyle="1" w:styleId="3A176831BD484BCDBEFB4410449F6726">
    <w:name w:val="3A176831BD484BCDBEFB4410449F6726"/>
    <w:rsid w:val="00EB7925"/>
  </w:style>
  <w:style w:type="paragraph" w:customStyle="1" w:styleId="C9D0004EB4AE44BABFD73F36DFE20A4A">
    <w:name w:val="C9D0004EB4AE44BABFD73F36DFE20A4A"/>
    <w:rsid w:val="00EB7925"/>
  </w:style>
  <w:style w:type="paragraph" w:customStyle="1" w:styleId="F0CE72BD479046499BBB4CC3586E4DAF">
    <w:name w:val="F0CE72BD479046499BBB4CC3586E4DAF"/>
    <w:rsid w:val="00EB7925"/>
  </w:style>
  <w:style w:type="paragraph" w:customStyle="1" w:styleId="1CF0505A7A2344328319B32A29D78334">
    <w:name w:val="1CF0505A7A2344328319B32A29D78334"/>
    <w:rsid w:val="00EB7925"/>
  </w:style>
  <w:style w:type="paragraph" w:customStyle="1" w:styleId="56E4D26508264E6A961187B100DA4119">
    <w:name w:val="56E4D26508264E6A961187B100DA4119"/>
    <w:rsid w:val="00EB7925"/>
  </w:style>
  <w:style w:type="paragraph" w:customStyle="1" w:styleId="3E6BF14282544D6895026FF31B4D638B">
    <w:name w:val="3E6BF14282544D6895026FF31B4D638B"/>
    <w:rsid w:val="00EB7925"/>
  </w:style>
  <w:style w:type="paragraph" w:customStyle="1" w:styleId="5EB7055DBCB7422B925870BEFCA9FDFF">
    <w:name w:val="5EB7055DBCB7422B925870BEFCA9FDFF"/>
    <w:rsid w:val="00EB7925"/>
  </w:style>
  <w:style w:type="paragraph" w:customStyle="1" w:styleId="3F35B8A9C4004972A8C7B0B2999B6876">
    <w:name w:val="3F35B8A9C4004972A8C7B0B2999B6876"/>
    <w:rsid w:val="00EB7925"/>
  </w:style>
  <w:style w:type="paragraph" w:customStyle="1" w:styleId="B910F1411625406D86E1F2FF10440FD3">
    <w:name w:val="B910F1411625406D86E1F2FF10440FD3"/>
    <w:rsid w:val="00EB7925"/>
  </w:style>
  <w:style w:type="paragraph" w:customStyle="1" w:styleId="CDD9DF2C90B847AFAFD15BBE3FF0FB58">
    <w:name w:val="CDD9DF2C90B847AFAFD15BBE3FF0FB58"/>
    <w:rsid w:val="00EB7925"/>
  </w:style>
  <w:style w:type="paragraph" w:customStyle="1" w:styleId="09C17325256A4D35938D327ECB3D5A78">
    <w:name w:val="09C17325256A4D35938D327ECB3D5A78"/>
    <w:rsid w:val="00EB7925"/>
  </w:style>
  <w:style w:type="paragraph" w:customStyle="1" w:styleId="41424E58178B4B06BA7911D5D80B4F4A">
    <w:name w:val="41424E58178B4B06BA7911D5D80B4F4A"/>
    <w:rsid w:val="00EB7925"/>
  </w:style>
  <w:style w:type="paragraph" w:customStyle="1" w:styleId="72DE6AE63FC8429F8C4654CBB7DABCFF">
    <w:name w:val="72DE6AE63FC8429F8C4654CBB7DABCFF"/>
    <w:rsid w:val="00EB7925"/>
  </w:style>
  <w:style w:type="paragraph" w:customStyle="1" w:styleId="423CA40ED18F41559C2542FAEB72708C">
    <w:name w:val="423CA40ED18F41559C2542FAEB72708C"/>
    <w:rsid w:val="00EB7925"/>
  </w:style>
  <w:style w:type="paragraph" w:customStyle="1" w:styleId="27A558051089456A85B75E890CED7240">
    <w:name w:val="27A558051089456A85B75E890CED7240"/>
    <w:rsid w:val="00EB7925"/>
  </w:style>
  <w:style w:type="paragraph" w:customStyle="1" w:styleId="75DA139BE0E44D3EAB894F078318DDC3">
    <w:name w:val="75DA139BE0E44D3EAB894F078318DDC3"/>
    <w:rsid w:val="00EB7925"/>
  </w:style>
  <w:style w:type="paragraph" w:customStyle="1" w:styleId="3944B68154A0476ABDB0F507E28FB9F5">
    <w:name w:val="3944B68154A0476ABDB0F507E28FB9F5"/>
    <w:rsid w:val="00EB7925"/>
  </w:style>
  <w:style w:type="paragraph" w:customStyle="1" w:styleId="71482862663749729B2CC261ACD50CE1">
    <w:name w:val="71482862663749729B2CC261ACD50CE1"/>
    <w:rsid w:val="00EB7925"/>
  </w:style>
  <w:style w:type="paragraph" w:customStyle="1" w:styleId="F9E1F3591F324B348A037E8AC8B8CF4F">
    <w:name w:val="F9E1F3591F324B348A037E8AC8B8CF4F"/>
    <w:rsid w:val="00EB7925"/>
  </w:style>
  <w:style w:type="paragraph" w:customStyle="1" w:styleId="E8FAB99D67094F7681B046DE964E7531">
    <w:name w:val="E8FAB99D67094F7681B046DE964E7531"/>
    <w:rsid w:val="00EB7925"/>
  </w:style>
  <w:style w:type="paragraph" w:customStyle="1" w:styleId="FD4EBF0BDDCC416DB53D3A2C9239AF8B">
    <w:name w:val="FD4EBF0BDDCC416DB53D3A2C9239AF8B"/>
    <w:rsid w:val="00EB7925"/>
  </w:style>
  <w:style w:type="paragraph" w:customStyle="1" w:styleId="17966FEE5AB642B7AD5727A0C57C9D47">
    <w:name w:val="17966FEE5AB642B7AD5727A0C57C9D47"/>
    <w:rsid w:val="00EB7925"/>
  </w:style>
  <w:style w:type="paragraph" w:customStyle="1" w:styleId="00A76371429F44DA9FB0C4006EEA51CC">
    <w:name w:val="00A76371429F44DA9FB0C4006EEA51CC"/>
    <w:rsid w:val="00EB7925"/>
  </w:style>
  <w:style w:type="paragraph" w:customStyle="1" w:styleId="B44BB1F9C68D4E849340CA31965AAFA8">
    <w:name w:val="B44BB1F9C68D4E849340CA31965AAFA8"/>
    <w:rsid w:val="00EB7925"/>
  </w:style>
  <w:style w:type="paragraph" w:customStyle="1" w:styleId="7812CB04819F4029888C4823165EEF6F">
    <w:name w:val="7812CB04819F4029888C4823165EEF6F"/>
    <w:rsid w:val="00EB7925"/>
  </w:style>
  <w:style w:type="paragraph" w:customStyle="1" w:styleId="F422DA2EB8B8485CBAEA94186FB5543A">
    <w:name w:val="F422DA2EB8B8485CBAEA94186FB5543A"/>
    <w:rsid w:val="00EB7925"/>
  </w:style>
  <w:style w:type="paragraph" w:customStyle="1" w:styleId="EE0C4ACF97604352BD037B5C90369977">
    <w:name w:val="EE0C4ACF97604352BD037B5C90369977"/>
    <w:rsid w:val="00EB7925"/>
  </w:style>
  <w:style w:type="paragraph" w:customStyle="1" w:styleId="9139EDBF1E694E9B8F0F35580DADDADA">
    <w:name w:val="9139EDBF1E694E9B8F0F35580DADDADA"/>
    <w:rsid w:val="00EB7925"/>
  </w:style>
  <w:style w:type="paragraph" w:customStyle="1" w:styleId="9B1CCACED77F4C08A58F3DA00DBE8774">
    <w:name w:val="9B1CCACED77F4C08A58F3DA00DBE8774"/>
    <w:rsid w:val="00EB7925"/>
  </w:style>
  <w:style w:type="paragraph" w:customStyle="1" w:styleId="A5A6C4B8EF4A44A5BD31605F5DD3D4C2">
    <w:name w:val="A5A6C4B8EF4A44A5BD31605F5DD3D4C2"/>
    <w:rsid w:val="00EB7925"/>
  </w:style>
  <w:style w:type="paragraph" w:customStyle="1" w:styleId="A8441233EEFA4FE899716FE60E064684">
    <w:name w:val="A8441233EEFA4FE899716FE60E064684"/>
    <w:rsid w:val="00EB7925"/>
  </w:style>
  <w:style w:type="paragraph" w:customStyle="1" w:styleId="1679F290D2AD430D88293A1D5956629D">
    <w:name w:val="1679F290D2AD430D88293A1D5956629D"/>
    <w:rsid w:val="00EB7925"/>
  </w:style>
  <w:style w:type="paragraph" w:customStyle="1" w:styleId="F73A819279724500B597216F83CC862B">
    <w:name w:val="F73A819279724500B597216F83CC862B"/>
    <w:rsid w:val="00EB7925"/>
  </w:style>
  <w:style w:type="paragraph" w:customStyle="1" w:styleId="1C0E24B669A344839722FD0E6F6A10D9">
    <w:name w:val="1C0E24B669A344839722FD0E6F6A10D9"/>
    <w:rsid w:val="00EB7925"/>
  </w:style>
  <w:style w:type="paragraph" w:customStyle="1" w:styleId="9AFE37A6D4944A679A304D8E9DE93F5C">
    <w:name w:val="9AFE37A6D4944A679A304D8E9DE93F5C"/>
    <w:rsid w:val="00EB7925"/>
  </w:style>
  <w:style w:type="paragraph" w:customStyle="1" w:styleId="C72768A4087F4D3789BE2343794FB19E">
    <w:name w:val="C72768A4087F4D3789BE2343794FB19E"/>
    <w:rsid w:val="00EB7925"/>
  </w:style>
  <w:style w:type="paragraph" w:customStyle="1" w:styleId="5EB0EF8EB8184168B789A6B856757CD8">
    <w:name w:val="5EB0EF8EB8184168B789A6B856757CD8"/>
    <w:rsid w:val="00EB7925"/>
  </w:style>
  <w:style w:type="paragraph" w:customStyle="1" w:styleId="EC178D5E63E0455B9F84A103FCE8B264">
    <w:name w:val="EC178D5E63E0455B9F84A103FCE8B264"/>
    <w:rsid w:val="00EB7925"/>
  </w:style>
  <w:style w:type="paragraph" w:customStyle="1" w:styleId="0471A92A84644CB89F2796828CDC0ACD">
    <w:name w:val="0471A92A84644CB89F2796828CDC0ACD"/>
    <w:rsid w:val="00EB7925"/>
  </w:style>
  <w:style w:type="paragraph" w:customStyle="1" w:styleId="C521664DFDD74CABB81535521BECCD4B">
    <w:name w:val="C521664DFDD74CABB81535521BECCD4B"/>
    <w:rsid w:val="00EB7925"/>
  </w:style>
  <w:style w:type="paragraph" w:customStyle="1" w:styleId="E9C5BE003B8F4BDD996757114A3AF166">
    <w:name w:val="E9C5BE003B8F4BDD996757114A3AF166"/>
    <w:rsid w:val="00EB7925"/>
  </w:style>
  <w:style w:type="paragraph" w:customStyle="1" w:styleId="C37897A014BC4A85B424C5FFE522E92D">
    <w:name w:val="C37897A014BC4A85B424C5FFE522E92D"/>
    <w:rsid w:val="00EB7925"/>
  </w:style>
  <w:style w:type="paragraph" w:customStyle="1" w:styleId="55EA7C07281143259C1B43CCDBD26C4E">
    <w:name w:val="55EA7C07281143259C1B43CCDBD26C4E"/>
    <w:rsid w:val="00EB7925"/>
  </w:style>
  <w:style w:type="paragraph" w:customStyle="1" w:styleId="D47A4D2EBCD14069AE5BD0601E9330F4">
    <w:name w:val="D47A4D2EBCD14069AE5BD0601E9330F4"/>
    <w:rsid w:val="00EB7925"/>
  </w:style>
  <w:style w:type="paragraph" w:customStyle="1" w:styleId="A36EE011DCA94292ABFB4840871FB898">
    <w:name w:val="A36EE011DCA94292ABFB4840871FB898"/>
    <w:rsid w:val="00EB7925"/>
  </w:style>
  <w:style w:type="paragraph" w:customStyle="1" w:styleId="F6831D20A8D94E708135DDDE6BCA06F1">
    <w:name w:val="F6831D20A8D94E708135DDDE6BCA06F1"/>
    <w:rsid w:val="00EB7925"/>
  </w:style>
  <w:style w:type="paragraph" w:customStyle="1" w:styleId="59C3FBA814D24B52B515D0E740D8C141">
    <w:name w:val="59C3FBA814D24B52B515D0E740D8C141"/>
    <w:rsid w:val="00EB7925"/>
  </w:style>
  <w:style w:type="paragraph" w:customStyle="1" w:styleId="4E0959CB00A2479C85AE5315E6E2D850">
    <w:name w:val="4E0959CB00A2479C85AE5315E6E2D850"/>
    <w:rsid w:val="00EB7925"/>
  </w:style>
  <w:style w:type="paragraph" w:customStyle="1" w:styleId="E3E9E8C6A386485FB8FC4F82E00AA124">
    <w:name w:val="E3E9E8C6A386485FB8FC4F82E00AA124"/>
    <w:rsid w:val="00EB7925"/>
  </w:style>
  <w:style w:type="paragraph" w:customStyle="1" w:styleId="C24CE50211B44594AFD44ECAD65DB597">
    <w:name w:val="C24CE50211B44594AFD44ECAD65DB597"/>
    <w:rsid w:val="00EB7925"/>
  </w:style>
  <w:style w:type="paragraph" w:customStyle="1" w:styleId="9E940C59042140B0A987E10E70334A7C">
    <w:name w:val="9E940C59042140B0A987E10E70334A7C"/>
    <w:rsid w:val="00EB7925"/>
  </w:style>
  <w:style w:type="paragraph" w:customStyle="1" w:styleId="115C7752829A4D779DF56E550DDD5C56">
    <w:name w:val="115C7752829A4D779DF56E550DDD5C56"/>
    <w:rsid w:val="00EB7925"/>
  </w:style>
  <w:style w:type="paragraph" w:customStyle="1" w:styleId="6D6FDAE3DC2442A092D77F4810FF061C">
    <w:name w:val="6D6FDAE3DC2442A092D77F4810FF061C"/>
    <w:rsid w:val="00EB7925"/>
  </w:style>
  <w:style w:type="paragraph" w:customStyle="1" w:styleId="4312B4EE3C464F91B48D2B7BD22044AA">
    <w:name w:val="4312B4EE3C464F91B48D2B7BD22044AA"/>
    <w:rsid w:val="00EB7925"/>
  </w:style>
  <w:style w:type="paragraph" w:customStyle="1" w:styleId="81A19D4B5BB0478DAAD2B3374F260477">
    <w:name w:val="81A19D4B5BB0478DAAD2B3374F260477"/>
    <w:rsid w:val="00EB7925"/>
  </w:style>
  <w:style w:type="paragraph" w:customStyle="1" w:styleId="571882F57907455BAD3416B17A340F70">
    <w:name w:val="571882F57907455BAD3416B17A340F70"/>
    <w:rsid w:val="00EB7925"/>
  </w:style>
  <w:style w:type="paragraph" w:customStyle="1" w:styleId="3284C6EF62364F928ECE4CBC282C6E25">
    <w:name w:val="3284C6EF62364F928ECE4CBC282C6E25"/>
    <w:rsid w:val="00EB7925"/>
  </w:style>
  <w:style w:type="paragraph" w:customStyle="1" w:styleId="6FCEDD3DBCA94A23B3ACD6B321A60A36">
    <w:name w:val="6FCEDD3DBCA94A23B3ACD6B321A60A36"/>
    <w:rsid w:val="00EB7925"/>
  </w:style>
  <w:style w:type="paragraph" w:customStyle="1" w:styleId="AEFD026EEF15465E8DE48EF8F32160F3">
    <w:name w:val="AEFD026EEF15465E8DE48EF8F32160F3"/>
    <w:rsid w:val="00EB7925"/>
  </w:style>
  <w:style w:type="paragraph" w:customStyle="1" w:styleId="C446CD35CC7C454EA417031529751EAE">
    <w:name w:val="C446CD35CC7C454EA417031529751EAE"/>
    <w:rsid w:val="00EB7925"/>
  </w:style>
  <w:style w:type="paragraph" w:customStyle="1" w:styleId="78DCD6D393564246821C559A93EBD3E6">
    <w:name w:val="78DCD6D393564246821C559A93EBD3E6"/>
    <w:rsid w:val="00EB7925"/>
  </w:style>
  <w:style w:type="paragraph" w:customStyle="1" w:styleId="5B9EB2A5859044C28891964438C8C2B2">
    <w:name w:val="5B9EB2A5859044C28891964438C8C2B2"/>
    <w:rsid w:val="00EB7925"/>
  </w:style>
  <w:style w:type="paragraph" w:customStyle="1" w:styleId="891443D60FF34893900F11E260DDFF0F">
    <w:name w:val="891443D60FF34893900F11E260DDFF0F"/>
    <w:rsid w:val="00EB7925"/>
  </w:style>
  <w:style w:type="paragraph" w:customStyle="1" w:styleId="1043B69483534C2CB2C90DCA75DB8D52">
    <w:name w:val="1043B69483534C2CB2C90DCA75DB8D52"/>
    <w:rsid w:val="00EB7925"/>
  </w:style>
  <w:style w:type="paragraph" w:customStyle="1" w:styleId="A0B27806007F496F856DE4C17E3BD704">
    <w:name w:val="A0B27806007F496F856DE4C17E3BD704"/>
    <w:rsid w:val="00EB7925"/>
  </w:style>
  <w:style w:type="paragraph" w:customStyle="1" w:styleId="A2B54078A94D4200901B4E77CC25EA25">
    <w:name w:val="A2B54078A94D4200901B4E77CC25EA25"/>
    <w:rsid w:val="00EB7925"/>
  </w:style>
  <w:style w:type="paragraph" w:customStyle="1" w:styleId="8BF5ACC9DD914E239621AB01463C8E8A">
    <w:name w:val="8BF5ACC9DD914E239621AB01463C8E8A"/>
    <w:rsid w:val="00EB7925"/>
  </w:style>
  <w:style w:type="paragraph" w:customStyle="1" w:styleId="34932C2D70F24CB38314A280BFE5765A">
    <w:name w:val="34932C2D70F24CB38314A280BFE5765A"/>
    <w:rsid w:val="00EB7925"/>
  </w:style>
  <w:style w:type="paragraph" w:customStyle="1" w:styleId="5687F24AE5294196804D173EB561DE4B">
    <w:name w:val="5687F24AE5294196804D173EB561DE4B"/>
    <w:rsid w:val="00EB7925"/>
  </w:style>
  <w:style w:type="paragraph" w:customStyle="1" w:styleId="E447BCDDF3BD41908101E09F8BABC1A7">
    <w:name w:val="E447BCDDF3BD41908101E09F8BABC1A7"/>
    <w:rsid w:val="00EB7925"/>
  </w:style>
  <w:style w:type="paragraph" w:customStyle="1" w:styleId="746DB30AE7754800897B4C4AD1CDC9B5">
    <w:name w:val="746DB30AE7754800897B4C4AD1CDC9B5"/>
    <w:rsid w:val="00EB7925"/>
  </w:style>
  <w:style w:type="paragraph" w:customStyle="1" w:styleId="960F0589A4234970A44A9A8D260D7C8D">
    <w:name w:val="960F0589A4234970A44A9A8D260D7C8D"/>
    <w:rsid w:val="00EB7925"/>
  </w:style>
  <w:style w:type="paragraph" w:customStyle="1" w:styleId="2CD37E0EC2B24CE4A89EDFE042DE88B1">
    <w:name w:val="2CD37E0EC2B24CE4A89EDFE042DE88B1"/>
    <w:rsid w:val="00EB7925"/>
  </w:style>
  <w:style w:type="paragraph" w:customStyle="1" w:styleId="2AB1C1041C824621A0BC7DB9065F2550">
    <w:name w:val="2AB1C1041C824621A0BC7DB9065F2550"/>
    <w:rsid w:val="00EB7925"/>
  </w:style>
  <w:style w:type="paragraph" w:customStyle="1" w:styleId="26F04B70C3CD4ED983A3771ACDABAFEB">
    <w:name w:val="26F04B70C3CD4ED983A3771ACDABAFEB"/>
    <w:rsid w:val="00EB7925"/>
  </w:style>
  <w:style w:type="paragraph" w:customStyle="1" w:styleId="E12AD0AB455A4D1F840BB8BED1ACF742">
    <w:name w:val="E12AD0AB455A4D1F840BB8BED1ACF742"/>
    <w:rsid w:val="00EB7925"/>
  </w:style>
  <w:style w:type="paragraph" w:customStyle="1" w:styleId="F131D169FD6B4279B85A739C40B10728">
    <w:name w:val="F131D169FD6B4279B85A739C40B10728"/>
    <w:rsid w:val="00EB7925"/>
  </w:style>
  <w:style w:type="paragraph" w:customStyle="1" w:styleId="A3AC09F7383349B99BB85E228431EC00">
    <w:name w:val="A3AC09F7383349B99BB85E228431EC00"/>
    <w:rsid w:val="00EB7925"/>
  </w:style>
  <w:style w:type="paragraph" w:customStyle="1" w:styleId="4783058BD42541E99199CA45D6ED727F">
    <w:name w:val="4783058BD42541E99199CA45D6ED727F"/>
    <w:rsid w:val="00EB7925"/>
  </w:style>
  <w:style w:type="paragraph" w:customStyle="1" w:styleId="57439772BC5B433685F363C0D72B44C9">
    <w:name w:val="57439772BC5B433685F363C0D72B44C9"/>
    <w:rsid w:val="00EB7925"/>
  </w:style>
  <w:style w:type="paragraph" w:customStyle="1" w:styleId="65D8B6DC3A764491A454F75D433988A1">
    <w:name w:val="65D8B6DC3A764491A454F75D433988A1"/>
    <w:rsid w:val="00EB7925"/>
  </w:style>
  <w:style w:type="paragraph" w:customStyle="1" w:styleId="5BFDB201CFD4479D971926FEC2337287">
    <w:name w:val="5BFDB201CFD4479D971926FEC2337287"/>
    <w:rsid w:val="00EB7925"/>
  </w:style>
  <w:style w:type="paragraph" w:customStyle="1" w:styleId="77523E07083A463DB62F74E854D035FB">
    <w:name w:val="77523E07083A463DB62F74E854D035FB"/>
    <w:rsid w:val="00EB7925"/>
  </w:style>
  <w:style w:type="paragraph" w:customStyle="1" w:styleId="AEF70759C5EB45BB8666207072C913A3">
    <w:name w:val="AEF70759C5EB45BB8666207072C913A3"/>
    <w:rsid w:val="00EB7925"/>
  </w:style>
  <w:style w:type="paragraph" w:customStyle="1" w:styleId="C45E82F7FE394ACB9CE3EF5D44FD9E7F">
    <w:name w:val="C45E82F7FE394ACB9CE3EF5D44FD9E7F"/>
    <w:rsid w:val="00EB7925"/>
  </w:style>
  <w:style w:type="paragraph" w:customStyle="1" w:styleId="C67EE39C77D44E1AAE8C9CB8828B856F">
    <w:name w:val="C67EE39C77D44E1AAE8C9CB8828B856F"/>
    <w:rsid w:val="00EB7925"/>
  </w:style>
  <w:style w:type="paragraph" w:customStyle="1" w:styleId="1D00621C12594A078AF7335A91A824EF">
    <w:name w:val="1D00621C12594A078AF7335A91A824EF"/>
    <w:rsid w:val="00EB7925"/>
  </w:style>
  <w:style w:type="paragraph" w:customStyle="1" w:styleId="EC7B6409BAB847F3AC6054AD5FCE4217">
    <w:name w:val="EC7B6409BAB847F3AC6054AD5FCE4217"/>
    <w:rsid w:val="00EB7925"/>
  </w:style>
  <w:style w:type="paragraph" w:customStyle="1" w:styleId="EBA739BCCECC42F38CCC1C75711424F6">
    <w:name w:val="EBA739BCCECC42F38CCC1C75711424F6"/>
    <w:rsid w:val="00EB7925"/>
  </w:style>
  <w:style w:type="paragraph" w:customStyle="1" w:styleId="E4CC5982A9AF42AE92F9F64E355006CC">
    <w:name w:val="E4CC5982A9AF42AE92F9F64E355006CC"/>
    <w:rsid w:val="00EB7925"/>
  </w:style>
  <w:style w:type="paragraph" w:customStyle="1" w:styleId="99F468C90B7F405383AF76761E6E0F98">
    <w:name w:val="99F468C90B7F405383AF76761E6E0F98"/>
    <w:rsid w:val="00EB7925"/>
  </w:style>
  <w:style w:type="paragraph" w:customStyle="1" w:styleId="B0563E46475F46E5876B843ACEF3E2F0">
    <w:name w:val="B0563E46475F46E5876B843ACEF3E2F0"/>
    <w:rsid w:val="00EB7925"/>
  </w:style>
  <w:style w:type="paragraph" w:customStyle="1" w:styleId="2EA18E78F612463B9B84DE120ECFC0BE">
    <w:name w:val="2EA18E78F612463B9B84DE120ECFC0BE"/>
    <w:rsid w:val="00EB7925"/>
  </w:style>
  <w:style w:type="paragraph" w:customStyle="1" w:styleId="D36A06BDBF5A45EEB97A751331F26041">
    <w:name w:val="D36A06BDBF5A45EEB97A751331F26041"/>
    <w:rsid w:val="00EB7925"/>
  </w:style>
  <w:style w:type="paragraph" w:customStyle="1" w:styleId="8D550CCCDE004F8DB09343F1F402988C">
    <w:name w:val="8D550CCCDE004F8DB09343F1F402988C"/>
    <w:rsid w:val="00EB7925"/>
  </w:style>
  <w:style w:type="paragraph" w:customStyle="1" w:styleId="6752795020664684B8A1212AAF3EA829">
    <w:name w:val="6752795020664684B8A1212AAF3EA829"/>
    <w:rsid w:val="00EB7925"/>
  </w:style>
  <w:style w:type="paragraph" w:customStyle="1" w:styleId="AAAE3713657749AC9A4587E87B7EF33C">
    <w:name w:val="AAAE3713657749AC9A4587E87B7EF33C"/>
    <w:rsid w:val="00EB7925"/>
  </w:style>
  <w:style w:type="paragraph" w:customStyle="1" w:styleId="13E8FF9809714552B73BB9BFD8540E02">
    <w:name w:val="13E8FF9809714552B73BB9BFD8540E02"/>
    <w:rsid w:val="00EB7925"/>
  </w:style>
  <w:style w:type="paragraph" w:customStyle="1" w:styleId="8879DEE6BCE74C479C3B35CFAE695F71">
    <w:name w:val="8879DEE6BCE74C479C3B35CFAE695F71"/>
    <w:rsid w:val="00EB7925"/>
  </w:style>
  <w:style w:type="paragraph" w:customStyle="1" w:styleId="D39F6995FF1143CC8C54DEB97E75692E">
    <w:name w:val="D39F6995FF1143CC8C54DEB97E75692E"/>
    <w:rsid w:val="00EB7925"/>
  </w:style>
  <w:style w:type="paragraph" w:customStyle="1" w:styleId="47CF3565819C451BB5C2662C189E1E3E">
    <w:name w:val="47CF3565819C451BB5C2662C189E1E3E"/>
    <w:rsid w:val="00EB7925"/>
  </w:style>
  <w:style w:type="paragraph" w:customStyle="1" w:styleId="772C4A5E593F4FB691515CFCBD5F2F2C">
    <w:name w:val="772C4A5E593F4FB691515CFCBD5F2F2C"/>
    <w:rsid w:val="00EB7925"/>
  </w:style>
  <w:style w:type="paragraph" w:customStyle="1" w:styleId="747C26064E9D456AA5268E738DB6EFB8">
    <w:name w:val="747C26064E9D456AA5268E738DB6EFB8"/>
    <w:rsid w:val="00EB7925"/>
  </w:style>
  <w:style w:type="paragraph" w:customStyle="1" w:styleId="C3E2B5F4FB9C4FA5B5BAADFB6D6BAEB3">
    <w:name w:val="C3E2B5F4FB9C4FA5B5BAADFB6D6BAEB3"/>
    <w:rsid w:val="007B31A9"/>
  </w:style>
  <w:style w:type="paragraph" w:customStyle="1" w:styleId="C402F8CC77D34714B27F4BE6AD61A89C">
    <w:name w:val="C402F8CC77D34714B27F4BE6AD61A89C"/>
    <w:rsid w:val="007B31A9"/>
  </w:style>
  <w:style w:type="paragraph" w:customStyle="1" w:styleId="4DBBBAAD005440FD9A6F4753416EAAC0">
    <w:name w:val="4DBBBAAD005440FD9A6F4753416EAAC0"/>
    <w:rsid w:val="007B31A9"/>
  </w:style>
  <w:style w:type="paragraph" w:customStyle="1" w:styleId="C402F8CC77D34714B27F4BE6AD61A89C1">
    <w:name w:val="C402F8CC77D34714B27F4BE6AD61A89C1"/>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1">
    <w:name w:val="4D27EC5C81C14014924E829DAA9B6C3D1"/>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1">
    <w:name w:val="105C1D92D5A04691B0DE1BBE1286A6281"/>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1">
    <w:name w:val="55FB7ABD8E96435D8C1AA8433917F24D1"/>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
    <w:name w:val="099D37AFE6A44E569F5959D544C2AC18"/>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
    <w:name w:val="202D87FEC2794AC696E1E59A6EC0C20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1">
    <w:name w:val="716924F439174177A024DC77B3507FBB1"/>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1">
    <w:name w:val="D2F7C6E1C42449BDA2B3D15B37397A7B1"/>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
    <w:name w:val="477C4373A6C14097831B86962FF6182F"/>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
    <w:name w:val="EC1E027939854DCE92767838E31C2EB4"/>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1">
    <w:name w:val="2AEEEB96759D47CC93FF92DFC9E20F981"/>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1">
    <w:name w:val="959803D083EF4F28B3DB991F0E4DD4CE1"/>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1">
    <w:name w:val="9916353A7FC445148B31B73733A931151"/>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1">
    <w:name w:val="3F671168D0C44906BCBC570A5BCEA4BC1"/>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1">
    <w:name w:val="A0C48679A73E426F8D8404BF845074E61"/>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1">
    <w:name w:val="CF547177149D4E39BBA3A50A50C387A91"/>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1">
    <w:name w:val="382ACC13C69B4B439796AE2E08120CCE1"/>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1">
    <w:name w:val="BB104609FE3644558BEDE0966C1C918E1"/>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1">
    <w:name w:val="5FBE49EDB2854E028707CAFB5703808A1"/>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1">
    <w:name w:val="F1053912E1A047508C580FE3152163BB1"/>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1">
    <w:name w:val="BB6D4CA290614983B4314A29F1C168C41"/>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1">
    <w:name w:val="4AF3F8704BB643FCAC2E6CABD0B1BFD91"/>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1">
    <w:name w:val="688169795DA541C0A6DB85C26B7714401"/>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1">
    <w:name w:val="8D063C6DE5AC4F7AA5F587AB14C52B021"/>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1">
    <w:name w:val="A91318279EB04855A309B8498E3974311"/>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1">
    <w:name w:val="6417F86BAD7C47B7A2059B6114A349E61"/>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1">
    <w:name w:val="8F7CFDDCC9464D099450E077A8DBE9511"/>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1">
    <w:name w:val="0E9CB0775B9F46E6B9400288F5B38D261"/>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1">
    <w:name w:val="AEA1B93A683840FFBB8B17530F2EA4571"/>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1">
    <w:name w:val="28C8E4BAD53F4AFFA7CCBAA11AECDBFB1"/>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1">
    <w:name w:val="02843221AC474FB399D958876234D2B61"/>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1">
    <w:name w:val="B6EC7A828E874C9C8B7CE8C27337D46B1"/>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1">
    <w:name w:val="0697FDC0B7A942DDA9022E58B3EA47461"/>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1">
    <w:name w:val="E385629D54C0404D8237AEF3C6901E561"/>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1">
    <w:name w:val="EB4A88E511E84539977454F2FBD2549E1"/>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1">
    <w:name w:val="8A969E9FDC554974B0353BB4791F243A1"/>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1">
    <w:name w:val="E711A97FA05344FCB1CE9185CE68C1741"/>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1">
    <w:name w:val="5EA6D3153C18452D941E62C785606E131"/>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1">
    <w:name w:val="61F95BC2F1024829A768BAFAC7D5E1561"/>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1">
    <w:name w:val="E948EA99EA094C82BDE0AA7747B14B531"/>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1">
    <w:name w:val="ECE13E22A53D445791B2C4B561674FA61"/>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1">
    <w:name w:val="56F12541247443A993B4D111AAB802B41"/>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1">
    <w:name w:val="FEDE6B3F28CF4894B295AA7062306DB71"/>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1">
    <w:name w:val="A73D59120C8346139D2C83FC87398CBE1"/>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1">
    <w:name w:val="7A0CA5B68C234F8292BF41CD075A86F31"/>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1">
    <w:name w:val="0C08150F3F5144999AE5FA187E9B33821"/>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1">
    <w:name w:val="C36DFBFDB9824BB88618AEBAA31B90281"/>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1">
    <w:name w:val="1B1B93A61B0F43B184A28B50A1E747671"/>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1">
    <w:name w:val="B034ECBD115F4BB4ACEAAA920C2C63081"/>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1">
    <w:name w:val="3115AFC3F3D94DDFB0EB95483C1461D61"/>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1">
    <w:name w:val="C113FCD616F448128CB02193DC7BA3AB1"/>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1">
    <w:name w:val="76EAA637C26D4508B70798D8DD3BDF631"/>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1">
    <w:name w:val="A2E4B10F62994365A7709AFBB25132441"/>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1">
    <w:name w:val="949F709A47E849BFAD80518A88EB2F891"/>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1">
    <w:name w:val="1BC0B2619E814A4284A0B4C676052E041"/>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1">
    <w:name w:val="DC54F743E68A4614A9DF9E8E7117747C1"/>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1">
    <w:name w:val="B0519C2D11CD45C9BC09FE64EFE3A60D1"/>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1">
    <w:name w:val="8C4E5EDA1ADD4A028CD70B5F410360401"/>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1">
    <w:name w:val="893BB4F29AAE48B290CED656DF5F2C9E1"/>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1">
    <w:name w:val="138998D917654B689F81C29EB27BC1461"/>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1">
    <w:name w:val="06DC75B8E97D435DBB15B3D62EBEADB01"/>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1">
    <w:name w:val="60D2D3103F15458BAEAA23AA68281C221"/>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1">
    <w:name w:val="B3E9C0FC962C4EDD9A4005B8BB3E96D51"/>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1">
    <w:name w:val="C255A2CC949B4A51A9529AA52D8D6F531"/>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1">
    <w:name w:val="3A176831BD484BCDBEFB4410449F67261"/>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1">
    <w:name w:val="C9D0004EB4AE44BABFD73F36DFE20A4A1"/>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1">
    <w:name w:val="F0CE72BD479046499BBB4CC3586E4DAF1"/>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1">
    <w:name w:val="56E4D26508264E6A961187B100DA41191"/>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1">
    <w:name w:val="3E6BF14282544D6895026FF31B4D638B1"/>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1">
    <w:name w:val="5EB7055DBCB7422B925870BEFCA9FDFF1"/>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1">
    <w:name w:val="3F35B8A9C4004972A8C7B0B2999B68761"/>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1">
    <w:name w:val="B910F1411625406D86E1F2FF10440FD31"/>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1">
    <w:name w:val="CDD9DF2C90B847AFAFD15BBE3FF0FB581"/>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1">
    <w:name w:val="09C17325256A4D35938D327ECB3D5A781"/>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1">
    <w:name w:val="41424E58178B4B06BA7911D5D80B4F4A1"/>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1">
    <w:name w:val="72DE6AE63FC8429F8C4654CBB7DABCFF1"/>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1">
    <w:name w:val="423CA40ED18F41559C2542FAEB72708C1"/>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1">
    <w:name w:val="27A558051089456A85B75E890CED72401"/>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1">
    <w:name w:val="75DA139BE0E44D3EAB894F078318DDC31"/>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1">
    <w:name w:val="571882F57907455BAD3416B17A340F701"/>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1">
    <w:name w:val="3284C6EF62364F928ECE4CBC282C6E251"/>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1">
    <w:name w:val="6FCEDD3DBCA94A23B3ACD6B321A60A361"/>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1">
    <w:name w:val="C45E82F7FE394ACB9CE3EF5D44FD9E7F1"/>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1">
    <w:name w:val="C67EE39C77D44E1AAE8C9CB8828B856F1"/>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1">
    <w:name w:val="1D00621C12594A078AF7335A91A824EF1"/>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1">
    <w:name w:val="EC7B6409BAB847F3AC6054AD5FCE42171"/>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1">
    <w:name w:val="EBA739BCCECC42F38CCC1C75711424F61"/>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1">
    <w:name w:val="E4CC5982A9AF42AE92F9F64E355006CC1"/>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1">
    <w:name w:val="99F468C90B7F405383AF76761E6E0F981"/>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1">
    <w:name w:val="B0563E46475F46E5876B843ACEF3E2F01"/>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1">
    <w:name w:val="2EA18E78F612463B9B84DE120ECFC0BE1"/>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1">
    <w:name w:val="65D8B6DC3A764491A454F75D433988A11"/>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1">
    <w:name w:val="5BFDB201CFD4479D971926FEC23372871"/>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1">
    <w:name w:val="77523E07083A463DB62F74E854D035FB1"/>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1">
    <w:name w:val="D36A06BDBF5A45EEB97A751331F260411"/>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1">
    <w:name w:val="8D550CCCDE004F8DB09343F1F402988C1"/>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1">
    <w:name w:val="6752795020664684B8A1212AAF3EA8291"/>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1">
    <w:name w:val="AAAE3713657749AC9A4587E87B7EF33C1"/>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1">
    <w:name w:val="13E8FF9809714552B73BB9BFD8540E021"/>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1">
    <w:name w:val="8879DEE6BCE74C479C3B35CFAE695F711"/>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1">
    <w:name w:val="D39F6995FF1143CC8C54DEB97E75692E1"/>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1">
    <w:name w:val="47CF3565819C451BB5C2662C189E1E3E1"/>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1">
    <w:name w:val="772C4A5E593F4FB691515CFCBD5F2F2C1"/>
    <w:rsid w:val="00BC7FA8"/>
    <w:pPr>
      <w:spacing w:after="0" w:line="240" w:lineRule="auto"/>
    </w:pPr>
    <w:rPr>
      <w:rFonts w:ascii="Arial" w:eastAsia="Times New Roman" w:hAnsi="Arial" w:cs="Times New Roman"/>
      <w:sz w:val="20"/>
      <w:szCs w:val="24"/>
      <w:lang w:eastAsia="en-US"/>
    </w:rPr>
  </w:style>
  <w:style w:type="paragraph" w:customStyle="1" w:styleId="C402F8CC77D34714B27F4BE6AD61A89C2">
    <w:name w:val="C402F8CC77D34714B27F4BE6AD61A89C2"/>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2">
    <w:name w:val="4D27EC5C81C14014924E829DAA9B6C3D2"/>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2">
    <w:name w:val="105C1D92D5A04691B0DE1BBE1286A6282"/>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2">
    <w:name w:val="55FB7ABD8E96435D8C1AA8433917F24D2"/>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1">
    <w:name w:val="099D37AFE6A44E569F5959D544C2AC181"/>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1">
    <w:name w:val="202D87FEC2794AC696E1E59A6EC0C201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2">
    <w:name w:val="716924F439174177A024DC77B3507FBB2"/>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2">
    <w:name w:val="D2F7C6E1C42449BDA2B3D15B37397A7B2"/>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1">
    <w:name w:val="477C4373A6C14097831B86962FF6182F1"/>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1">
    <w:name w:val="EC1E027939854DCE92767838E31C2EB41"/>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2">
    <w:name w:val="2AEEEB96759D47CC93FF92DFC9E20F982"/>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2">
    <w:name w:val="959803D083EF4F28B3DB991F0E4DD4CE2"/>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2">
    <w:name w:val="9916353A7FC445148B31B73733A931152"/>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2">
    <w:name w:val="3F671168D0C44906BCBC570A5BCEA4BC2"/>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2">
    <w:name w:val="A0C48679A73E426F8D8404BF845074E62"/>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2">
    <w:name w:val="CF547177149D4E39BBA3A50A50C387A92"/>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2">
    <w:name w:val="382ACC13C69B4B439796AE2E08120CCE2"/>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2">
    <w:name w:val="BB104609FE3644558BEDE0966C1C918E2"/>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2">
    <w:name w:val="5FBE49EDB2854E028707CAFB5703808A2"/>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2">
    <w:name w:val="F1053912E1A047508C580FE3152163BB2"/>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2">
    <w:name w:val="BB6D4CA290614983B4314A29F1C168C42"/>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2">
    <w:name w:val="4AF3F8704BB643FCAC2E6CABD0B1BFD92"/>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2">
    <w:name w:val="688169795DA541C0A6DB85C26B7714402"/>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2">
    <w:name w:val="8D063C6DE5AC4F7AA5F587AB14C52B022"/>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2">
    <w:name w:val="A91318279EB04855A309B8498E3974312"/>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2">
    <w:name w:val="6417F86BAD7C47B7A2059B6114A349E62"/>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2">
    <w:name w:val="8F7CFDDCC9464D099450E077A8DBE9512"/>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2">
    <w:name w:val="0E9CB0775B9F46E6B9400288F5B38D262"/>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2">
    <w:name w:val="AEA1B93A683840FFBB8B17530F2EA4572"/>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2">
    <w:name w:val="28C8E4BAD53F4AFFA7CCBAA11AECDBFB2"/>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2">
    <w:name w:val="02843221AC474FB399D958876234D2B62"/>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2">
    <w:name w:val="B6EC7A828E874C9C8B7CE8C27337D46B2"/>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2">
    <w:name w:val="0697FDC0B7A942DDA9022E58B3EA47462"/>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2">
    <w:name w:val="E385629D54C0404D8237AEF3C6901E562"/>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2">
    <w:name w:val="EB4A88E511E84539977454F2FBD2549E2"/>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2">
    <w:name w:val="8A969E9FDC554974B0353BB4791F243A2"/>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2">
    <w:name w:val="E711A97FA05344FCB1CE9185CE68C1742"/>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2">
    <w:name w:val="5EA6D3153C18452D941E62C785606E132"/>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2">
    <w:name w:val="61F95BC2F1024829A768BAFAC7D5E1562"/>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2">
    <w:name w:val="E948EA99EA094C82BDE0AA7747B14B532"/>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2">
    <w:name w:val="ECE13E22A53D445791B2C4B561674FA62"/>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2">
    <w:name w:val="56F12541247443A993B4D111AAB802B42"/>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2">
    <w:name w:val="FEDE6B3F28CF4894B295AA7062306DB72"/>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2">
    <w:name w:val="A73D59120C8346139D2C83FC87398CBE2"/>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2">
    <w:name w:val="7A0CA5B68C234F8292BF41CD075A86F32"/>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2">
    <w:name w:val="0C08150F3F5144999AE5FA187E9B33822"/>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2">
    <w:name w:val="C36DFBFDB9824BB88618AEBAA31B90282"/>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2">
    <w:name w:val="1B1B93A61B0F43B184A28B50A1E747672"/>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2">
    <w:name w:val="B034ECBD115F4BB4ACEAAA920C2C63082"/>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2">
    <w:name w:val="3115AFC3F3D94DDFB0EB95483C1461D62"/>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2">
    <w:name w:val="C113FCD616F448128CB02193DC7BA3AB2"/>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2">
    <w:name w:val="76EAA637C26D4508B70798D8DD3BDF632"/>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2">
    <w:name w:val="A2E4B10F62994365A7709AFBB25132442"/>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2">
    <w:name w:val="949F709A47E849BFAD80518A88EB2F892"/>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2">
    <w:name w:val="1BC0B2619E814A4284A0B4C676052E042"/>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2">
    <w:name w:val="DC54F743E68A4614A9DF9E8E7117747C2"/>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2">
    <w:name w:val="B0519C2D11CD45C9BC09FE64EFE3A60D2"/>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2">
    <w:name w:val="8C4E5EDA1ADD4A028CD70B5F410360402"/>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2">
    <w:name w:val="893BB4F29AAE48B290CED656DF5F2C9E2"/>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2">
    <w:name w:val="138998D917654B689F81C29EB27BC1462"/>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2">
    <w:name w:val="06DC75B8E97D435DBB15B3D62EBEADB02"/>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2">
    <w:name w:val="60D2D3103F15458BAEAA23AA68281C222"/>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2">
    <w:name w:val="B3E9C0FC962C4EDD9A4005B8BB3E96D52"/>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2">
    <w:name w:val="C255A2CC949B4A51A9529AA52D8D6F532"/>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2">
    <w:name w:val="3A176831BD484BCDBEFB4410449F67262"/>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2">
    <w:name w:val="C9D0004EB4AE44BABFD73F36DFE20A4A2"/>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2">
    <w:name w:val="F0CE72BD479046499BBB4CC3586E4DAF2"/>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2">
    <w:name w:val="56E4D26508264E6A961187B100DA41192"/>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2">
    <w:name w:val="3E6BF14282544D6895026FF31B4D638B2"/>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2">
    <w:name w:val="5EB7055DBCB7422B925870BEFCA9FDFF2"/>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2">
    <w:name w:val="3F35B8A9C4004972A8C7B0B2999B68762"/>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2">
    <w:name w:val="B910F1411625406D86E1F2FF10440FD32"/>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2">
    <w:name w:val="CDD9DF2C90B847AFAFD15BBE3FF0FB582"/>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2">
    <w:name w:val="09C17325256A4D35938D327ECB3D5A782"/>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2">
    <w:name w:val="41424E58178B4B06BA7911D5D80B4F4A2"/>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2">
    <w:name w:val="72DE6AE63FC8429F8C4654CBB7DABCFF2"/>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2">
    <w:name w:val="423CA40ED18F41559C2542FAEB72708C2"/>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2">
    <w:name w:val="27A558051089456A85B75E890CED72402"/>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2">
    <w:name w:val="75DA139BE0E44D3EAB894F078318DDC32"/>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2">
    <w:name w:val="571882F57907455BAD3416B17A340F702"/>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2">
    <w:name w:val="3284C6EF62364F928ECE4CBC282C6E252"/>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2">
    <w:name w:val="6FCEDD3DBCA94A23B3ACD6B321A60A362"/>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2">
    <w:name w:val="C45E82F7FE394ACB9CE3EF5D44FD9E7F2"/>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2">
    <w:name w:val="C67EE39C77D44E1AAE8C9CB8828B856F2"/>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2">
    <w:name w:val="1D00621C12594A078AF7335A91A824EF2"/>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2">
    <w:name w:val="EC7B6409BAB847F3AC6054AD5FCE42172"/>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2">
    <w:name w:val="EBA739BCCECC42F38CCC1C75711424F62"/>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2">
    <w:name w:val="E4CC5982A9AF42AE92F9F64E355006CC2"/>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2">
    <w:name w:val="99F468C90B7F405383AF76761E6E0F982"/>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2">
    <w:name w:val="B0563E46475F46E5876B843ACEF3E2F02"/>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2">
    <w:name w:val="2EA18E78F612463B9B84DE120ECFC0BE2"/>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2">
    <w:name w:val="65D8B6DC3A764491A454F75D433988A12"/>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2">
    <w:name w:val="5BFDB201CFD4479D971926FEC23372872"/>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2">
    <w:name w:val="77523E07083A463DB62F74E854D035FB2"/>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2">
    <w:name w:val="D36A06BDBF5A45EEB97A751331F260412"/>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2">
    <w:name w:val="8D550CCCDE004F8DB09343F1F402988C2"/>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2">
    <w:name w:val="6752795020664684B8A1212AAF3EA8292"/>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2">
    <w:name w:val="AAAE3713657749AC9A4587E87B7EF33C2"/>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2">
    <w:name w:val="13E8FF9809714552B73BB9BFD8540E022"/>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2">
    <w:name w:val="8879DEE6BCE74C479C3B35CFAE695F712"/>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2">
    <w:name w:val="D39F6995FF1143CC8C54DEB97E75692E2"/>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2">
    <w:name w:val="47CF3565819C451BB5C2662C189E1E3E2"/>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2">
    <w:name w:val="772C4A5E593F4FB691515CFCBD5F2F2C2"/>
    <w:rsid w:val="00BC7FA8"/>
    <w:pPr>
      <w:spacing w:after="0" w:line="240" w:lineRule="auto"/>
    </w:pPr>
    <w:rPr>
      <w:rFonts w:ascii="Arial" w:eastAsia="Times New Roman" w:hAnsi="Arial" w:cs="Times New Roman"/>
      <w:sz w:val="20"/>
      <w:szCs w:val="24"/>
      <w:lang w:eastAsia="en-US"/>
    </w:rPr>
  </w:style>
  <w:style w:type="paragraph" w:customStyle="1" w:styleId="425005051F8C41298FA92A53BFEB3958">
    <w:name w:val="425005051F8C41298FA92A53BFEB3958"/>
    <w:rsid w:val="00DD391A"/>
  </w:style>
  <w:style w:type="paragraph" w:customStyle="1" w:styleId="BC21EA0714D4440EAD24DC3796DBF093">
    <w:name w:val="BC21EA0714D4440EAD24DC3796DBF093"/>
    <w:rsid w:val="00DD391A"/>
  </w:style>
  <w:style w:type="paragraph" w:customStyle="1" w:styleId="65C4841F491B471982C748E30FF6396C">
    <w:name w:val="65C4841F491B471982C748E30FF6396C"/>
    <w:rsid w:val="00DD391A"/>
  </w:style>
  <w:style w:type="paragraph" w:customStyle="1" w:styleId="B0233A40609D49518D3D8CB621332972">
    <w:name w:val="B0233A40609D49518D3D8CB621332972"/>
    <w:rsid w:val="00DD391A"/>
  </w:style>
  <w:style w:type="paragraph" w:customStyle="1" w:styleId="0DE4436B54A549E4B02C67C18C333B6D">
    <w:name w:val="0DE4436B54A549E4B02C67C18C333B6D"/>
    <w:rsid w:val="00DD391A"/>
  </w:style>
  <w:style w:type="paragraph" w:customStyle="1" w:styleId="36E2D3018289492D94430BA0DB32EB29">
    <w:name w:val="36E2D3018289492D94430BA0DB32EB29"/>
    <w:rsid w:val="00DD391A"/>
  </w:style>
  <w:style w:type="paragraph" w:customStyle="1" w:styleId="C3E7BF84D44A417C95876D34695B1CCA">
    <w:name w:val="C3E7BF84D44A417C95876D34695B1CCA"/>
    <w:rsid w:val="00DD391A"/>
  </w:style>
  <w:style w:type="paragraph" w:customStyle="1" w:styleId="B7F3C0B874884632BF8AC1480A0BFF5C">
    <w:name w:val="B7F3C0B874884632BF8AC1480A0BFF5C"/>
    <w:rsid w:val="00DD391A"/>
  </w:style>
  <w:style w:type="paragraph" w:customStyle="1" w:styleId="73144D30E01544A783EA4AE8CCDB7B98">
    <w:name w:val="73144D30E01544A783EA4AE8CCDB7B98"/>
    <w:rsid w:val="00DD391A"/>
  </w:style>
  <w:style w:type="paragraph" w:customStyle="1" w:styleId="27DABFE33B0047C2B22C7A892AFEAA64">
    <w:name w:val="27DABFE33B0047C2B22C7A892AFEAA64"/>
    <w:rsid w:val="00DD391A"/>
  </w:style>
  <w:style w:type="paragraph" w:customStyle="1" w:styleId="F89479EA19074BAEA0053AEE4E3602AF">
    <w:name w:val="F89479EA19074BAEA0053AEE4E3602AF"/>
    <w:rsid w:val="00DD391A"/>
  </w:style>
  <w:style w:type="paragraph" w:customStyle="1" w:styleId="E60D362F52F2409885E296E8F56F6352">
    <w:name w:val="E60D362F52F2409885E296E8F56F6352"/>
    <w:rsid w:val="00DD391A"/>
  </w:style>
  <w:style w:type="paragraph" w:customStyle="1" w:styleId="A526AABDC45E42F18A101A7A1AC3977C">
    <w:name w:val="A526AABDC45E42F18A101A7A1AC3977C"/>
    <w:rsid w:val="00DD391A"/>
  </w:style>
  <w:style w:type="paragraph" w:customStyle="1" w:styleId="7266CCC42CB64589B78D22618A377182">
    <w:name w:val="7266CCC42CB64589B78D22618A377182"/>
    <w:rsid w:val="00DD391A"/>
  </w:style>
  <w:style w:type="paragraph" w:customStyle="1" w:styleId="BA39CE7D9E874E7ABABFEBAFE61F4EC3">
    <w:name w:val="BA39CE7D9E874E7ABABFEBAFE61F4EC3"/>
    <w:rsid w:val="00DD391A"/>
  </w:style>
  <w:style w:type="paragraph" w:customStyle="1" w:styleId="B0D6032A5C0746EEA15E69A7E9FCB1D8">
    <w:name w:val="B0D6032A5C0746EEA15E69A7E9FCB1D8"/>
    <w:rsid w:val="00DD391A"/>
  </w:style>
  <w:style w:type="paragraph" w:customStyle="1" w:styleId="362EBBAA6B31489DBB7BB4367D3F5115">
    <w:name w:val="362EBBAA6B31489DBB7BB4367D3F5115"/>
    <w:rsid w:val="00DD391A"/>
  </w:style>
  <w:style w:type="paragraph" w:customStyle="1" w:styleId="63F866CB53F34229B0674F8D62B5A5C4">
    <w:name w:val="63F866CB53F34229B0674F8D62B5A5C4"/>
    <w:rsid w:val="00DD391A"/>
  </w:style>
  <w:style w:type="paragraph" w:customStyle="1" w:styleId="E55089344B3042938B8359194994BE23">
    <w:name w:val="E55089344B3042938B8359194994BE23"/>
    <w:rsid w:val="00DD391A"/>
  </w:style>
  <w:style w:type="paragraph" w:customStyle="1" w:styleId="EB8AFB8494F6400ABEF1F464616D2D7A">
    <w:name w:val="EB8AFB8494F6400ABEF1F464616D2D7A"/>
    <w:rsid w:val="00DD391A"/>
  </w:style>
  <w:style w:type="paragraph" w:customStyle="1" w:styleId="683DE3FBA1D24348BEC6C78191498B2A">
    <w:name w:val="683DE3FBA1D24348BEC6C78191498B2A"/>
    <w:rsid w:val="00DD391A"/>
  </w:style>
  <w:style w:type="paragraph" w:customStyle="1" w:styleId="52A0DAAF994E466999AA667767FA4160">
    <w:name w:val="52A0DAAF994E466999AA667767FA4160"/>
    <w:rsid w:val="00DD391A"/>
  </w:style>
  <w:style w:type="paragraph" w:customStyle="1" w:styleId="BA600207F41744189463CB03349EB639">
    <w:name w:val="BA600207F41744189463CB03349EB639"/>
    <w:rsid w:val="00DD391A"/>
  </w:style>
  <w:style w:type="paragraph" w:customStyle="1" w:styleId="1EFC7E3B941F4F37BCFD2D35D88F5710">
    <w:name w:val="1EFC7E3B941F4F37BCFD2D35D88F5710"/>
    <w:rsid w:val="00DD391A"/>
  </w:style>
  <w:style w:type="paragraph" w:customStyle="1" w:styleId="DB1FC28FE9764BD8B56E4AE6FAA07E57">
    <w:name w:val="DB1FC28FE9764BD8B56E4AE6FAA07E57"/>
    <w:rsid w:val="00DD391A"/>
  </w:style>
  <w:style w:type="paragraph" w:customStyle="1" w:styleId="19DB12FD695C4ABB8C0AEF3EAE6C9BA8">
    <w:name w:val="19DB12FD695C4ABB8C0AEF3EAE6C9BA8"/>
    <w:rsid w:val="00DD391A"/>
  </w:style>
  <w:style w:type="paragraph" w:customStyle="1" w:styleId="7F130E6FA5EE406F8E1ABCB4A075542D">
    <w:name w:val="7F130E6FA5EE406F8E1ABCB4A075542D"/>
    <w:rsid w:val="00DD391A"/>
  </w:style>
  <w:style w:type="paragraph" w:customStyle="1" w:styleId="37B6C08AE5224E89830014B150893D7A">
    <w:name w:val="37B6C08AE5224E89830014B150893D7A"/>
    <w:rsid w:val="00DD391A"/>
  </w:style>
  <w:style w:type="paragraph" w:customStyle="1" w:styleId="DD0C116F49DD43F39385AFED4C591CA8">
    <w:name w:val="DD0C116F49DD43F39385AFED4C591CA8"/>
    <w:rsid w:val="00DD391A"/>
  </w:style>
  <w:style w:type="paragraph" w:customStyle="1" w:styleId="6F051FFE5B3349D2BC926E034498AAC8">
    <w:name w:val="6F051FFE5B3349D2BC926E034498AAC8"/>
    <w:rsid w:val="00DD391A"/>
  </w:style>
  <w:style w:type="paragraph" w:customStyle="1" w:styleId="E1A8077274464DCBA9A6E86CAEC5965E">
    <w:name w:val="E1A8077274464DCBA9A6E86CAEC5965E"/>
    <w:rsid w:val="00DD391A"/>
  </w:style>
  <w:style w:type="paragraph" w:customStyle="1" w:styleId="73FF30D61B0F4DC2A5D90F332CC1CFAD">
    <w:name w:val="73FF30D61B0F4DC2A5D90F332CC1CFAD"/>
    <w:rsid w:val="00DD391A"/>
  </w:style>
  <w:style w:type="paragraph" w:customStyle="1" w:styleId="51A7377562BC4A0DA86D0876B93D746D">
    <w:name w:val="51A7377562BC4A0DA86D0876B93D746D"/>
    <w:rsid w:val="00DD391A"/>
  </w:style>
  <w:style w:type="paragraph" w:customStyle="1" w:styleId="86FF2020EF5A4952B9CEC76F95A5FB81">
    <w:name w:val="86FF2020EF5A4952B9CEC76F95A5FB81"/>
    <w:rsid w:val="00DD391A"/>
  </w:style>
  <w:style w:type="paragraph" w:customStyle="1" w:styleId="DEEDEF652B344A4BA30A2AB3CB45E4C9">
    <w:name w:val="DEEDEF652B344A4BA30A2AB3CB45E4C9"/>
    <w:rsid w:val="00DD391A"/>
  </w:style>
  <w:style w:type="paragraph" w:customStyle="1" w:styleId="E56DA8F4A809496F8F105AD63AA72191">
    <w:name w:val="E56DA8F4A809496F8F105AD63AA72191"/>
    <w:rsid w:val="00DD391A"/>
  </w:style>
  <w:style w:type="paragraph" w:customStyle="1" w:styleId="4B2D41A1058C43F99E531FEFDB640BC1">
    <w:name w:val="4B2D41A1058C43F99E531FEFDB640BC1"/>
    <w:rsid w:val="00DD391A"/>
  </w:style>
  <w:style w:type="paragraph" w:customStyle="1" w:styleId="46E2FD6C4E70434583E22A9598BD5EE4">
    <w:name w:val="46E2FD6C4E70434583E22A9598BD5EE4"/>
    <w:rsid w:val="00DD391A"/>
  </w:style>
  <w:style w:type="paragraph" w:customStyle="1" w:styleId="1DCD994067334EC1819768B0532BB114">
    <w:name w:val="1DCD994067334EC1819768B0532BB114"/>
    <w:rsid w:val="00DD391A"/>
  </w:style>
  <w:style w:type="paragraph" w:customStyle="1" w:styleId="D14E9FBAD0C14A669F94965508F450A9">
    <w:name w:val="D14E9FBAD0C14A669F94965508F450A9"/>
    <w:rsid w:val="00DD391A"/>
  </w:style>
  <w:style w:type="paragraph" w:customStyle="1" w:styleId="A1287294AE1142C78AA4B50AEDC3FDC6">
    <w:name w:val="A1287294AE1142C78AA4B50AEDC3FDC6"/>
    <w:rsid w:val="00DD391A"/>
  </w:style>
  <w:style w:type="paragraph" w:customStyle="1" w:styleId="4BE1E46AF3C446B4AC5DDF40047DD492">
    <w:name w:val="4BE1E46AF3C446B4AC5DDF40047DD492"/>
    <w:rsid w:val="00DD391A"/>
  </w:style>
  <w:style w:type="paragraph" w:customStyle="1" w:styleId="114271FA6FF74BEA8FAE51836A07B3C6">
    <w:name w:val="114271FA6FF74BEA8FAE51836A07B3C6"/>
    <w:rsid w:val="00DD391A"/>
  </w:style>
  <w:style w:type="paragraph" w:customStyle="1" w:styleId="161E9CB351E04C379228375B3E300B6A">
    <w:name w:val="161E9CB351E04C379228375B3E300B6A"/>
    <w:rsid w:val="00DD391A"/>
  </w:style>
  <w:style w:type="paragraph" w:customStyle="1" w:styleId="FDFFFADFD061401984E72DBEBE46395A">
    <w:name w:val="FDFFFADFD061401984E72DBEBE46395A"/>
    <w:rsid w:val="00DD391A"/>
  </w:style>
  <w:style w:type="paragraph" w:customStyle="1" w:styleId="DC42089F46E141D8B9F926FA2F629159">
    <w:name w:val="DC42089F46E141D8B9F926FA2F629159"/>
    <w:rsid w:val="00DD391A"/>
  </w:style>
  <w:style w:type="paragraph" w:customStyle="1" w:styleId="9436D8C9801B4B74ADC48451E394F93C">
    <w:name w:val="9436D8C9801B4B74ADC48451E394F93C"/>
    <w:rsid w:val="00DD391A"/>
  </w:style>
  <w:style w:type="paragraph" w:customStyle="1" w:styleId="6A498D8BC5FE4C208F6B4BBC44138831">
    <w:name w:val="6A498D8BC5FE4C208F6B4BBC44138831"/>
    <w:rsid w:val="00DD391A"/>
  </w:style>
  <w:style w:type="paragraph" w:customStyle="1" w:styleId="ACE8FB08013541EEAA231F605239D43A">
    <w:name w:val="ACE8FB08013541EEAA231F605239D43A"/>
    <w:rsid w:val="00DD391A"/>
  </w:style>
  <w:style w:type="paragraph" w:customStyle="1" w:styleId="2842E9BE1C5E436695F14CC470D33FEE">
    <w:name w:val="2842E9BE1C5E436695F14CC470D33FEE"/>
    <w:rsid w:val="00DD391A"/>
  </w:style>
  <w:style w:type="paragraph" w:customStyle="1" w:styleId="E80FD7E6892748C2B6C3672DA797798C">
    <w:name w:val="E80FD7E6892748C2B6C3672DA797798C"/>
    <w:rsid w:val="00DD391A"/>
  </w:style>
  <w:style w:type="paragraph" w:customStyle="1" w:styleId="AA1F5294B2B44CCDB7C347DD341304DA">
    <w:name w:val="AA1F5294B2B44CCDB7C347DD341304DA"/>
    <w:rsid w:val="00DD391A"/>
  </w:style>
  <w:style w:type="paragraph" w:customStyle="1" w:styleId="CB9800667C074134BD4D08D6A0560778">
    <w:name w:val="CB9800667C074134BD4D08D6A0560778"/>
    <w:rsid w:val="00DD391A"/>
  </w:style>
  <w:style w:type="paragraph" w:customStyle="1" w:styleId="BD57878D6F9A4406AB004E23EC539E25">
    <w:name w:val="BD57878D6F9A4406AB004E23EC539E25"/>
    <w:rsid w:val="00DD391A"/>
  </w:style>
  <w:style w:type="paragraph" w:customStyle="1" w:styleId="15A2000F0B8341D29C7E277F435C09A5">
    <w:name w:val="15A2000F0B8341D29C7E277F435C09A5"/>
    <w:rsid w:val="00DD391A"/>
  </w:style>
  <w:style w:type="paragraph" w:customStyle="1" w:styleId="60E8E04A871643C9BC0A40FDE9F51C11">
    <w:name w:val="60E8E04A871643C9BC0A40FDE9F51C11"/>
    <w:rsid w:val="00DD391A"/>
  </w:style>
  <w:style w:type="paragraph" w:customStyle="1" w:styleId="D9F0F00B155145BBACAFD9C673DB5614">
    <w:name w:val="D9F0F00B155145BBACAFD9C673DB5614"/>
    <w:rsid w:val="00DD391A"/>
  </w:style>
  <w:style w:type="paragraph" w:customStyle="1" w:styleId="F6DB05E00DF24A408AB9E7EA9DCC93E6">
    <w:name w:val="F6DB05E00DF24A408AB9E7EA9DCC93E6"/>
    <w:rsid w:val="00DD391A"/>
  </w:style>
  <w:style w:type="paragraph" w:customStyle="1" w:styleId="FED9D03281434429AB03886A3FF6D1D3">
    <w:name w:val="FED9D03281434429AB03886A3FF6D1D3"/>
    <w:rsid w:val="00DD391A"/>
  </w:style>
  <w:style w:type="paragraph" w:customStyle="1" w:styleId="8DDED8CB49A3444CA0179B68620EBD5D">
    <w:name w:val="8DDED8CB49A3444CA0179B68620EBD5D"/>
    <w:rsid w:val="00DD391A"/>
  </w:style>
  <w:style w:type="paragraph" w:customStyle="1" w:styleId="A3078889B1FD41B693E3A9918E53CEBA">
    <w:name w:val="A3078889B1FD41B693E3A9918E53CEBA"/>
    <w:rsid w:val="00DD391A"/>
  </w:style>
  <w:style w:type="paragraph" w:customStyle="1" w:styleId="10D4E1806C5E4B67883F9F18136711AC">
    <w:name w:val="10D4E1806C5E4B67883F9F18136711AC"/>
    <w:rsid w:val="00DD391A"/>
  </w:style>
  <w:style w:type="paragraph" w:customStyle="1" w:styleId="0D42FC890F8544FF816863E9C42D743A">
    <w:name w:val="0D42FC890F8544FF816863E9C42D743A"/>
    <w:rsid w:val="00DD391A"/>
  </w:style>
  <w:style w:type="paragraph" w:customStyle="1" w:styleId="4050EDA999DC4527BBA36834070EED42">
    <w:name w:val="4050EDA999DC4527BBA36834070EED42"/>
    <w:rsid w:val="00DD391A"/>
  </w:style>
  <w:style w:type="paragraph" w:customStyle="1" w:styleId="DD35436556FC4C7D8EFC023C03AAB18A">
    <w:name w:val="DD35436556FC4C7D8EFC023C03AAB18A"/>
    <w:rsid w:val="00DD391A"/>
  </w:style>
  <w:style w:type="paragraph" w:customStyle="1" w:styleId="DE5824EFBD5F4A85A80C9ADAE39AEF8B">
    <w:name w:val="DE5824EFBD5F4A85A80C9ADAE39AEF8B"/>
    <w:rsid w:val="00DD391A"/>
  </w:style>
  <w:style w:type="paragraph" w:customStyle="1" w:styleId="49AB9C291E9D4E22A2055C70C752BC1E">
    <w:name w:val="49AB9C291E9D4E22A2055C70C752BC1E"/>
    <w:rsid w:val="00DD391A"/>
  </w:style>
  <w:style w:type="paragraph" w:customStyle="1" w:styleId="997856DDC8454F49AAC3CB083D30F380">
    <w:name w:val="997856DDC8454F49AAC3CB083D30F380"/>
    <w:rsid w:val="00DD391A"/>
  </w:style>
  <w:style w:type="paragraph" w:customStyle="1" w:styleId="E1CC2550BB99427AB7AB5B2C51ECC15A">
    <w:name w:val="E1CC2550BB99427AB7AB5B2C51ECC15A"/>
    <w:rsid w:val="00DD391A"/>
  </w:style>
  <w:style w:type="paragraph" w:customStyle="1" w:styleId="3AA886BF9E9943329FF5D1A56D9A5AF7">
    <w:name w:val="3AA886BF9E9943329FF5D1A56D9A5AF7"/>
    <w:rsid w:val="00DD391A"/>
  </w:style>
  <w:style w:type="paragraph" w:customStyle="1" w:styleId="E7C5BB4B6B194868946E74D64D18809C">
    <w:name w:val="E7C5BB4B6B194868946E74D64D18809C"/>
    <w:rsid w:val="00DD391A"/>
  </w:style>
  <w:style w:type="paragraph" w:customStyle="1" w:styleId="52E775ABD1F2431D975F30FDFC073D7F">
    <w:name w:val="52E775ABD1F2431D975F30FDFC073D7F"/>
    <w:rsid w:val="00DD391A"/>
  </w:style>
  <w:style w:type="paragraph" w:customStyle="1" w:styleId="65B749BAF25E40BBADB74F976181959B">
    <w:name w:val="65B749BAF25E40BBADB74F976181959B"/>
    <w:rsid w:val="00DD391A"/>
  </w:style>
  <w:style w:type="paragraph" w:customStyle="1" w:styleId="5EBC67DCE3534DA088ECCA6E28FEF3CE">
    <w:name w:val="5EBC67DCE3534DA088ECCA6E28FEF3CE"/>
    <w:rsid w:val="00DD391A"/>
  </w:style>
  <w:style w:type="paragraph" w:customStyle="1" w:styleId="A58A532F0D1442D2BA216B86556FF538">
    <w:name w:val="A58A532F0D1442D2BA216B86556FF538"/>
    <w:rsid w:val="00DD391A"/>
  </w:style>
  <w:style w:type="paragraph" w:customStyle="1" w:styleId="F29C6A62919B452AA8B0D6160B85FCDD">
    <w:name w:val="F29C6A62919B452AA8B0D6160B85FCDD"/>
    <w:rsid w:val="00DD391A"/>
  </w:style>
  <w:style w:type="paragraph" w:customStyle="1" w:styleId="BE8EED6C55F84F468D2ED0A67A2AB834">
    <w:name w:val="BE8EED6C55F84F468D2ED0A67A2AB834"/>
    <w:rsid w:val="00DD391A"/>
  </w:style>
  <w:style w:type="paragraph" w:customStyle="1" w:styleId="EA51E3D452C64396B0B0C3A8FFA7A1FE">
    <w:name w:val="EA51E3D452C64396B0B0C3A8FFA7A1FE"/>
    <w:rsid w:val="00DD391A"/>
  </w:style>
  <w:style w:type="paragraph" w:customStyle="1" w:styleId="AF9A702F5CCC40A4824440797ED363D8">
    <w:name w:val="AF9A702F5CCC40A4824440797ED363D8"/>
    <w:rsid w:val="00DD391A"/>
  </w:style>
  <w:style w:type="paragraph" w:customStyle="1" w:styleId="2291CB0FD5E342969F7BEBAB160C37FA">
    <w:name w:val="2291CB0FD5E342969F7BEBAB160C37FA"/>
    <w:rsid w:val="00DD391A"/>
  </w:style>
  <w:style w:type="paragraph" w:customStyle="1" w:styleId="B67BF31E82214223B6829112374DCDED">
    <w:name w:val="B67BF31E82214223B6829112374DCDED"/>
    <w:rsid w:val="00DD391A"/>
  </w:style>
  <w:style w:type="paragraph" w:customStyle="1" w:styleId="CAB8E1B48D9E483AB44F1960A5F96786">
    <w:name w:val="CAB8E1B48D9E483AB44F1960A5F96786"/>
    <w:rsid w:val="00DD391A"/>
  </w:style>
  <w:style w:type="paragraph" w:customStyle="1" w:styleId="0B0DF917B8A24B41AC197C5F556A8D8A">
    <w:name w:val="0B0DF917B8A24B41AC197C5F556A8D8A"/>
    <w:rsid w:val="00DD391A"/>
  </w:style>
  <w:style w:type="paragraph" w:customStyle="1" w:styleId="D3B4880C05D446C8A89F003E1DDACBCF">
    <w:name w:val="D3B4880C05D446C8A89F003E1DDACBCF"/>
    <w:rsid w:val="00DD391A"/>
  </w:style>
  <w:style w:type="paragraph" w:customStyle="1" w:styleId="0E9E5BB5040340B1BF0A1EBCB0A82374">
    <w:name w:val="0E9E5BB5040340B1BF0A1EBCB0A82374"/>
    <w:rsid w:val="00DD391A"/>
  </w:style>
  <w:style w:type="paragraph" w:customStyle="1" w:styleId="C24BB4A0FCA945D198A0DB4D1F12B8D7">
    <w:name w:val="C24BB4A0FCA945D198A0DB4D1F12B8D7"/>
    <w:rsid w:val="00DD391A"/>
  </w:style>
  <w:style w:type="paragraph" w:customStyle="1" w:styleId="4716F8550F6D4CEDBD6A1634551A6F11">
    <w:name w:val="4716F8550F6D4CEDBD6A1634551A6F11"/>
    <w:rsid w:val="00DD391A"/>
  </w:style>
  <w:style w:type="paragraph" w:customStyle="1" w:styleId="0769674F3C6F4C9EAF426F9928C7A8B1">
    <w:name w:val="0769674F3C6F4C9EAF426F9928C7A8B1"/>
    <w:rsid w:val="00DD391A"/>
  </w:style>
  <w:style w:type="paragraph" w:customStyle="1" w:styleId="F365A1BCE3EB49BA82345D686D0F407D">
    <w:name w:val="F365A1BCE3EB49BA82345D686D0F407D"/>
    <w:rsid w:val="00DD391A"/>
  </w:style>
  <w:style w:type="paragraph" w:customStyle="1" w:styleId="8A0FBC3AF0174DE698D3643441381250">
    <w:name w:val="8A0FBC3AF0174DE698D3643441381250"/>
    <w:rsid w:val="00DD391A"/>
  </w:style>
  <w:style w:type="paragraph" w:customStyle="1" w:styleId="29DCDFAB44DC4A258D3BBFA1A6E38B79">
    <w:name w:val="29DCDFAB44DC4A258D3BBFA1A6E38B79"/>
    <w:rsid w:val="00DD391A"/>
  </w:style>
  <w:style w:type="paragraph" w:customStyle="1" w:styleId="1C0313D1D1DE45BF828E5BE0F2366278">
    <w:name w:val="1C0313D1D1DE45BF828E5BE0F2366278"/>
    <w:rsid w:val="00DD391A"/>
  </w:style>
  <w:style w:type="paragraph" w:customStyle="1" w:styleId="0F7C9CE05ED54FBD9CDD87400082F418">
    <w:name w:val="0F7C9CE05ED54FBD9CDD87400082F418"/>
    <w:rsid w:val="00DD391A"/>
  </w:style>
  <w:style w:type="paragraph" w:customStyle="1" w:styleId="EAD9DD9E6EC8431FBBF239694AAA6C02">
    <w:name w:val="EAD9DD9E6EC8431FBBF239694AAA6C02"/>
    <w:rsid w:val="00DD391A"/>
  </w:style>
  <w:style w:type="paragraph" w:customStyle="1" w:styleId="EB17953011A14A199CC8A1F82181CA71">
    <w:name w:val="EB17953011A14A199CC8A1F82181CA71"/>
    <w:rsid w:val="00DD391A"/>
  </w:style>
  <w:style w:type="paragraph" w:customStyle="1" w:styleId="034BB3A696404C6BB39EF3FE30E876E9">
    <w:name w:val="034BB3A696404C6BB39EF3FE30E876E9"/>
    <w:rsid w:val="00DD391A"/>
  </w:style>
  <w:style w:type="paragraph" w:customStyle="1" w:styleId="76DEAA970E3E4777B3051BB646086A32">
    <w:name w:val="76DEAA970E3E4777B3051BB646086A32"/>
    <w:rsid w:val="00DD391A"/>
  </w:style>
  <w:style w:type="paragraph" w:customStyle="1" w:styleId="B4AA70FAA756429AAEFA4D312E836A24">
    <w:name w:val="B4AA70FAA756429AAEFA4D312E836A24"/>
    <w:rsid w:val="00DD391A"/>
  </w:style>
  <w:style w:type="paragraph" w:customStyle="1" w:styleId="207DAC1A0725498DB8AE271CC6C5F3D9">
    <w:name w:val="207DAC1A0725498DB8AE271CC6C5F3D9"/>
    <w:rsid w:val="00DD391A"/>
  </w:style>
  <w:style w:type="paragraph" w:customStyle="1" w:styleId="2E57655E01BF47A195AECE832E66EDA1">
    <w:name w:val="2E57655E01BF47A195AECE832E66EDA1"/>
    <w:rsid w:val="00DD391A"/>
  </w:style>
  <w:style w:type="paragraph" w:customStyle="1" w:styleId="B5E03D9583AA4F109411F1193EFA2626">
    <w:name w:val="B5E03D9583AA4F109411F1193EFA2626"/>
    <w:rsid w:val="00DD391A"/>
  </w:style>
  <w:style w:type="paragraph" w:customStyle="1" w:styleId="49D9F245EB31429396ADDCC2F3B127DC">
    <w:name w:val="49D9F245EB31429396ADDCC2F3B127DC"/>
    <w:rsid w:val="00DD391A"/>
  </w:style>
  <w:style w:type="paragraph" w:customStyle="1" w:styleId="7A981CA37FEF4B1287F9D965877129CA">
    <w:name w:val="7A981CA37FEF4B1287F9D965877129CA"/>
    <w:rsid w:val="00DD391A"/>
  </w:style>
  <w:style w:type="paragraph" w:customStyle="1" w:styleId="F9D5D0B30FC8437FA048B3197D409E81">
    <w:name w:val="F9D5D0B30FC8437FA048B3197D409E81"/>
    <w:rsid w:val="00DD391A"/>
  </w:style>
  <w:style w:type="paragraph" w:customStyle="1" w:styleId="3EFDA5AE8FA34465B99872206E2B30CD">
    <w:name w:val="3EFDA5AE8FA34465B99872206E2B30CD"/>
    <w:rsid w:val="00DD391A"/>
  </w:style>
  <w:style w:type="paragraph" w:customStyle="1" w:styleId="34993B2387394F2183E6D0F96743FA32">
    <w:name w:val="34993B2387394F2183E6D0F96743FA32"/>
    <w:rsid w:val="00DD391A"/>
  </w:style>
  <w:style w:type="paragraph" w:customStyle="1" w:styleId="547700CCCC5D448CBF0A10641CAC939A">
    <w:name w:val="547700CCCC5D448CBF0A10641CAC939A"/>
    <w:rsid w:val="00DD391A"/>
  </w:style>
  <w:style w:type="paragraph" w:customStyle="1" w:styleId="CFFA9553159A49BD873D609D00717304">
    <w:name w:val="CFFA9553159A49BD873D609D00717304"/>
    <w:rsid w:val="00DD391A"/>
  </w:style>
  <w:style w:type="paragraph" w:customStyle="1" w:styleId="FA7368C3A94E4AC6A2690CB9E28AF6C1">
    <w:name w:val="FA7368C3A94E4AC6A2690CB9E28AF6C1"/>
    <w:rsid w:val="00DD391A"/>
  </w:style>
  <w:style w:type="paragraph" w:customStyle="1" w:styleId="0D51A05FF0264C709242BD76C43302A1">
    <w:name w:val="0D51A05FF0264C709242BD76C43302A1"/>
    <w:rsid w:val="00DD391A"/>
  </w:style>
  <w:style w:type="paragraph" w:customStyle="1" w:styleId="543808A664C3424697642F437D07DFEC">
    <w:name w:val="543808A664C3424697642F437D07DFEC"/>
    <w:rsid w:val="00DD391A"/>
  </w:style>
  <w:style w:type="paragraph" w:customStyle="1" w:styleId="FBA54F7D596545B6BCF8DCE534634AAA">
    <w:name w:val="FBA54F7D596545B6BCF8DCE534634AAA"/>
    <w:rsid w:val="00DD391A"/>
  </w:style>
  <w:style w:type="paragraph" w:customStyle="1" w:styleId="793E3DC6E45D41B79E93247F6C4087D5">
    <w:name w:val="793E3DC6E45D41B79E93247F6C4087D5"/>
    <w:rsid w:val="00DD391A"/>
  </w:style>
  <w:style w:type="paragraph" w:customStyle="1" w:styleId="50E6F1AAAC14432BB41456C309797253">
    <w:name w:val="50E6F1AAAC14432BB41456C309797253"/>
    <w:rsid w:val="00DD391A"/>
  </w:style>
  <w:style w:type="paragraph" w:customStyle="1" w:styleId="9EA685C19CE94108AA5249986DAFA008">
    <w:name w:val="9EA685C19CE94108AA5249986DAFA008"/>
    <w:rsid w:val="00DD391A"/>
  </w:style>
  <w:style w:type="paragraph" w:customStyle="1" w:styleId="0A395156C40E480BAC6989132147ABC3">
    <w:name w:val="0A395156C40E480BAC6989132147ABC3"/>
    <w:rsid w:val="00DD391A"/>
  </w:style>
  <w:style w:type="paragraph" w:customStyle="1" w:styleId="0E151F0DDCCA48179904CA318E64386A">
    <w:name w:val="0E151F0DDCCA48179904CA318E64386A"/>
    <w:rsid w:val="005C6C0C"/>
  </w:style>
  <w:style w:type="paragraph" w:customStyle="1" w:styleId="E7CC9B0A1C2249929C234A25DB5CEF91">
    <w:name w:val="E7CC9B0A1C2249929C234A25DB5CEF91"/>
    <w:rsid w:val="005C6C0C"/>
  </w:style>
  <w:style w:type="paragraph" w:customStyle="1" w:styleId="8A10E543AC2748FD9BF96AF52855ABE0">
    <w:name w:val="8A10E543AC2748FD9BF96AF52855ABE0"/>
    <w:rsid w:val="005C6C0C"/>
  </w:style>
  <w:style w:type="paragraph" w:customStyle="1" w:styleId="C3517BAEA92847F1A5395F95704ACCD8">
    <w:name w:val="C3517BAEA92847F1A5395F95704ACCD8"/>
    <w:rsid w:val="005C6C0C"/>
  </w:style>
  <w:style w:type="paragraph" w:customStyle="1" w:styleId="821DDD383B4B4B7A94DB09BC699EF533">
    <w:name w:val="821DDD383B4B4B7A94DB09BC699EF533"/>
    <w:rsid w:val="005C6C0C"/>
  </w:style>
  <w:style w:type="paragraph" w:customStyle="1" w:styleId="2D8F05C1725F47DC9CA17FE0BDB1D04D">
    <w:name w:val="2D8F05C1725F47DC9CA17FE0BDB1D04D"/>
    <w:rsid w:val="005C6C0C"/>
  </w:style>
  <w:style w:type="paragraph" w:customStyle="1" w:styleId="88F76FC6F843480C8E45E1E4F668979D">
    <w:name w:val="88F76FC6F843480C8E45E1E4F668979D"/>
    <w:rsid w:val="005C6C0C"/>
  </w:style>
  <w:style w:type="paragraph" w:customStyle="1" w:styleId="0E2B4D79FAAB4A3ABD8205B5CA8FDF4D">
    <w:name w:val="0E2B4D79FAAB4A3ABD8205B5CA8FDF4D"/>
    <w:rsid w:val="005C6C0C"/>
  </w:style>
  <w:style w:type="paragraph" w:customStyle="1" w:styleId="60176FB605C348009A625C9C3FAD54F3">
    <w:name w:val="60176FB605C348009A625C9C3FAD54F3"/>
    <w:rsid w:val="005C6C0C"/>
  </w:style>
  <w:style w:type="paragraph" w:customStyle="1" w:styleId="E27B98F0C6C843E79D658C76EEB7AE30">
    <w:name w:val="E27B98F0C6C843E79D658C76EEB7AE30"/>
    <w:rsid w:val="005C6C0C"/>
  </w:style>
  <w:style w:type="paragraph" w:customStyle="1" w:styleId="4890031A4BFF46A395884F2A69699465">
    <w:name w:val="4890031A4BFF46A395884F2A69699465"/>
    <w:rsid w:val="005C6C0C"/>
  </w:style>
  <w:style w:type="paragraph" w:customStyle="1" w:styleId="D388BD5A54F54B56BB1DA8BDF06B6381">
    <w:name w:val="D388BD5A54F54B56BB1DA8BDF06B6381"/>
    <w:rsid w:val="005C6C0C"/>
  </w:style>
  <w:style w:type="paragraph" w:customStyle="1" w:styleId="A600A409A0044581B1C310972906B79A">
    <w:name w:val="A600A409A0044581B1C310972906B79A"/>
    <w:rsid w:val="005C6C0C"/>
  </w:style>
  <w:style w:type="paragraph" w:customStyle="1" w:styleId="E9EDB03340B44C04A6C0F709455ADA96">
    <w:name w:val="E9EDB03340B44C04A6C0F709455ADA96"/>
    <w:rsid w:val="005C6C0C"/>
  </w:style>
  <w:style w:type="paragraph" w:customStyle="1" w:styleId="1FFABD9F923E48C2B0D8F843C7AC9B49">
    <w:name w:val="1FFABD9F923E48C2B0D8F843C7AC9B49"/>
    <w:rsid w:val="005C6C0C"/>
  </w:style>
  <w:style w:type="paragraph" w:customStyle="1" w:styleId="7706EFD564AF49F799D25CB09C1660F7">
    <w:name w:val="7706EFD564AF49F799D25CB09C1660F7"/>
    <w:rsid w:val="005C6C0C"/>
  </w:style>
  <w:style w:type="paragraph" w:customStyle="1" w:styleId="5BDFEDBB054E4AC7A1A7702AF4412480">
    <w:name w:val="5BDFEDBB054E4AC7A1A7702AF4412480"/>
    <w:rsid w:val="005C6C0C"/>
  </w:style>
  <w:style w:type="paragraph" w:customStyle="1" w:styleId="0A5290CA0DEB4EBD8AD6546E76155250">
    <w:name w:val="0A5290CA0DEB4EBD8AD6546E76155250"/>
    <w:rsid w:val="005C6C0C"/>
  </w:style>
  <w:style w:type="paragraph" w:customStyle="1" w:styleId="5E4E875FCED44D3EBAE661944452DA18">
    <w:name w:val="5E4E875FCED44D3EBAE661944452DA18"/>
    <w:rsid w:val="005C6C0C"/>
  </w:style>
  <w:style w:type="paragraph" w:customStyle="1" w:styleId="A131517012854B2C900B79D5D0EBA2CC">
    <w:name w:val="A131517012854B2C900B79D5D0EBA2CC"/>
    <w:rsid w:val="005C6C0C"/>
  </w:style>
  <w:style w:type="paragraph" w:customStyle="1" w:styleId="B230AF49A9F24865A2E62158F57E0483">
    <w:name w:val="B230AF49A9F24865A2E62158F57E0483"/>
    <w:rsid w:val="005C6C0C"/>
  </w:style>
  <w:style w:type="paragraph" w:customStyle="1" w:styleId="FB85DDAF7823464291E020CD80CA95DF">
    <w:name w:val="FB85DDAF7823464291E020CD80CA95DF"/>
    <w:rsid w:val="005C6C0C"/>
  </w:style>
  <w:style w:type="paragraph" w:customStyle="1" w:styleId="7FD9131E320F46FE8DD8D5381E220605">
    <w:name w:val="7FD9131E320F46FE8DD8D5381E220605"/>
    <w:rsid w:val="00175EEB"/>
  </w:style>
  <w:style w:type="paragraph" w:customStyle="1" w:styleId="3818BB9DB5054E12896E1E4CC988544A">
    <w:name w:val="3818BB9DB5054E12896E1E4CC988544A"/>
    <w:rsid w:val="00175EEB"/>
  </w:style>
  <w:style w:type="paragraph" w:customStyle="1" w:styleId="735C2B7E13304665B67D7AE37A3C5F34">
    <w:name w:val="735C2B7E13304665B67D7AE37A3C5F34"/>
    <w:rsid w:val="00175EEB"/>
  </w:style>
  <w:style w:type="paragraph" w:customStyle="1" w:styleId="5DBD156C405A4374948ADB969C516AC0">
    <w:name w:val="5DBD156C405A4374948ADB969C516AC0"/>
    <w:rsid w:val="00C059C9"/>
  </w:style>
  <w:style w:type="paragraph" w:customStyle="1" w:styleId="EFC0460775E94EF1A5B32845E441D402">
    <w:name w:val="EFC0460775E94EF1A5B32845E441D402"/>
    <w:rsid w:val="00C059C9"/>
  </w:style>
  <w:style w:type="paragraph" w:customStyle="1" w:styleId="E77954B6238D4782819A70ACA84BB8FB">
    <w:name w:val="E77954B6238D4782819A70ACA84BB8FB"/>
    <w:rsid w:val="00C059C9"/>
  </w:style>
  <w:style w:type="paragraph" w:customStyle="1" w:styleId="318A63768CFA4A03AD2A95C3926C76EE">
    <w:name w:val="318A63768CFA4A03AD2A95C3926C76EE"/>
    <w:rsid w:val="00C059C9"/>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07051EB8C32A44E5A6FABEBD43B2050D">
    <w:name w:val="07051EB8C32A44E5A6FABEBD43B2050D"/>
    <w:rsid w:val="000610DB"/>
  </w:style>
  <w:style w:type="paragraph" w:customStyle="1" w:styleId="75022A2605574AA7A502B49C350DF184">
    <w:name w:val="75022A2605574AA7A502B49C350DF184"/>
    <w:rsid w:val="000610DB"/>
  </w:style>
  <w:style w:type="paragraph" w:customStyle="1" w:styleId="2EB7D813CECA474D8D8710CD6EB9588A">
    <w:name w:val="2EB7D813CECA474D8D8710CD6EB9588A"/>
    <w:rsid w:val="000610DB"/>
  </w:style>
  <w:style w:type="paragraph" w:customStyle="1" w:styleId="E2506D06BDD44AC68350C361FC74E083">
    <w:name w:val="E2506D06BDD44AC68350C361FC74E083"/>
    <w:rsid w:val="000610DB"/>
  </w:style>
  <w:style w:type="paragraph" w:customStyle="1" w:styleId="B851D7DDC61D4CC7A521E36D54630F48">
    <w:name w:val="B851D7DDC61D4CC7A521E36D54630F48"/>
    <w:rsid w:val="000610DB"/>
  </w:style>
  <w:style w:type="paragraph" w:customStyle="1" w:styleId="669DB46B54C6400BBC9EF03E91155CF7">
    <w:name w:val="669DB46B54C6400BBC9EF03E91155CF7"/>
    <w:rsid w:val="000610DB"/>
  </w:style>
  <w:style w:type="paragraph" w:customStyle="1" w:styleId="2205C7521CC54F89830D6EFB78FB3324">
    <w:name w:val="2205C7521CC54F89830D6EFB78FB3324"/>
    <w:rsid w:val="000610DB"/>
  </w:style>
  <w:style w:type="paragraph" w:customStyle="1" w:styleId="22102B8D634D4E238E6FBED4D0E5BF06">
    <w:name w:val="22102B8D634D4E238E6FBED4D0E5BF06"/>
    <w:rsid w:val="000610DB"/>
  </w:style>
  <w:style w:type="paragraph" w:customStyle="1" w:styleId="A2C3609C420844EF83AB17495C2DF34B">
    <w:name w:val="A2C3609C420844EF83AB17495C2DF34B"/>
    <w:rsid w:val="000610DB"/>
  </w:style>
  <w:style w:type="paragraph" w:customStyle="1" w:styleId="DFB9AAEA8BA84A53BF960F79799D9C87">
    <w:name w:val="DFB9AAEA8BA84A53BF960F79799D9C87"/>
    <w:rsid w:val="000610DB"/>
  </w:style>
  <w:style w:type="paragraph" w:customStyle="1" w:styleId="D61F608E95FC4CAD84DD6C12DCD09B49">
    <w:name w:val="D61F608E95FC4CAD84DD6C12DCD09B49"/>
    <w:rsid w:val="000610DB"/>
  </w:style>
  <w:style w:type="paragraph" w:customStyle="1" w:styleId="74ABB7B6358349689D7535C49EAB42E3">
    <w:name w:val="74ABB7B6358349689D7535C49EAB42E3"/>
    <w:rsid w:val="000610DB"/>
  </w:style>
  <w:style w:type="paragraph" w:customStyle="1" w:styleId="6F9848075788486A973AC1872B704669">
    <w:name w:val="6F9848075788486A973AC1872B704669"/>
    <w:rsid w:val="000610DB"/>
  </w:style>
  <w:style w:type="paragraph" w:customStyle="1" w:styleId="8323C30898DD4BAEB2C0A03D6A245278">
    <w:name w:val="8323C30898DD4BAEB2C0A03D6A245278"/>
    <w:rsid w:val="000610DB"/>
  </w:style>
  <w:style w:type="paragraph" w:customStyle="1" w:styleId="F2E6B451A4974BDF8CEC3CA859E0D8CA">
    <w:name w:val="F2E6B451A4974BDF8CEC3CA859E0D8CA"/>
    <w:rsid w:val="000610DB"/>
  </w:style>
  <w:style w:type="paragraph" w:customStyle="1" w:styleId="735632298D604ABD9456A74C6F3AB7A0">
    <w:name w:val="735632298D604ABD9456A74C6F3AB7A0"/>
    <w:rsid w:val="000610DB"/>
  </w:style>
  <w:style w:type="paragraph" w:customStyle="1" w:styleId="76529FF7A7564404B29C9D7768D5A0A9">
    <w:name w:val="76529FF7A7564404B29C9D7768D5A0A9"/>
    <w:rsid w:val="000610DB"/>
  </w:style>
  <w:style w:type="paragraph" w:customStyle="1" w:styleId="F2E6B451A4974BDF8CEC3CA859E0D8CA1">
    <w:name w:val="F2E6B451A4974BDF8CEC3CA859E0D8CA1"/>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1">
    <w:name w:val="735632298D604ABD9456A74C6F3AB7A01"/>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1">
    <w:name w:val="76529FF7A7564404B29C9D7768D5A0A91"/>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
    <w:name w:val="58CEF9A323894993AFBCFA21BC7A7F55"/>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
    <w:name w:val="747C26064E9D456AA5268E738DB6EFB81"/>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
    <w:name w:val="6CC82F0DA5774E888D68E2A58C920087"/>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1">
    <w:name w:val="1FFABD9F923E48C2B0D8F843C7AC9B491"/>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1">
    <w:name w:val="7706EFD564AF49F799D25CB09C1660F71"/>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1">
    <w:name w:val="5BDFEDBB054E4AC7A1A7702AF44124801"/>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1">
    <w:name w:val="A131517012854B2C900B79D5D0EBA2CC1"/>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1">
    <w:name w:val="B230AF49A9F24865A2E62158F57E04831"/>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1">
    <w:name w:val="0E151F0DDCCA48179904CA318E64386A1"/>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
    <w:name w:val="125470887515490397D1A9039E4D52AE"/>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1">
    <w:name w:val="1C0313D1D1DE45BF828E5BE0F23662781"/>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1">
    <w:name w:val="0F7C9CE05ED54FBD9CDD87400082F4181"/>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1">
    <w:name w:val="EAD9DD9E6EC8431FBBF239694AAA6C021"/>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1">
    <w:name w:val="EB17953011A14A199CC8A1F82181CA711"/>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1">
    <w:name w:val="034BB3A696404C6BB39EF3FE30E876E91"/>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1">
    <w:name w:val="76DEAA970E3E4777B3051BB646086A321"/>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1">
    <w:name w:val="B4AA70FAA756429AAEFA4D312E836A241"/>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1">
    <w:name w:val="207DAC1A0725498DB8AE271CC6C5F3D91"/>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1">
    <w:name w:val="2E57655E01BF47A195AECE832E66EDA11"/>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1">
    <w:name w:val="B5E03D9583AA4F109411F1193EFA26261"/>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1">
    <w:name w:val="49D9F245EB31429396ADDCC2F3B127DC1"/>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1">
    <w:name w:val="7A981CA37FEF4B1287F9D965877129CA1"/>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1">
    <w:name w:val="F9D5D0B30FC8437FA048B3197D409E811"/>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1">
    <w:name w:val="3EFDA5AE8FA34465B99872206E2B30CD1"/>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1">
    <w:name w:val="34993B2387394F2183E6D0F96743FA321"/>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1">
    <w:name w:val="547700CCCC5D448CBF0A10641CAC939A1"/>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1">
    <w:name w:val="CFFA9553159A49BD873D609D007173041"/>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1">
    <w:name w:val="FA7368C3A94E4AC6A2690CB9E28AF6C11"/>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1">
    <w:name w:val="0D51A05FF0264C709242BD76C43302A11"/>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1">
    <w:name w:val="543808A664C3424697642F437D07DFEC1"/>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1">
    <w:name w:val="FBA54F7D596545B6BCF8DCE534634AAA1"/>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1">
    <w:name w:val="793E3DC6E45D41B79E93247F6C4087D51"/>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1">
    <w:name w:val="50E6F1AAAC14432BB41456C3097972531"/>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1">
    <w:name w:val="9EA685C19CE94108AA5249986DAFA0081"/>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
    <w:name w:val="3334BCB40CD3450098747C29C68E5B1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3">
    <w:name w:val="B6EC7A828E874C9C8B7CE8C27337D46B3"/>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3">
    <w:name w:val="0697FDC0B7A942DDA9022E58B3EA47463"/>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3">
    <w:name w:val="E385629D54C0404D8237AEF3C6901E563"/>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3">
    <w:name w:val="EB4A88E511E84539977454F2FBD2549E3"/>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3">
    <w:name w:val="8A969E9FDC554974B0353BB4791F243A3"/>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3">
    <w:name w:val="E711A97FA05344FCB1CE9185CE68C1743"/>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3">
    <w:name w:val="5EA6D3153C18452D941E62C785606E133"/>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3">
    <w:name w:val="61F95BC2F1024829A768BAFAC7D5E1563"/>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3">
    <w:name w:val="E948EA99EA094C82BDE0AA7747B14B533"/>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3">
    <w:name w:val="ECE13E22A53D445791B2C4B561674FA63"/>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3">
    <w:name w:val="56F12541247443A993B4D111AAB802B43"/>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3">
    <w:name w:val="FEDE6B3F28CF4894B295AA7062306DB73"/>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1">
    <w:name w:val="0A395156C40E480BAC6989132147ABC31"/>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3">
    <w:name w:val="DC54F743E68A4614A9DF9E8E7117747C3"/>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3">
    <w:name w:val="B0519C2D11CD45C9BC09FE64EFE3A60D3"/>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3">
    <w:name w:val="8C4E5EDA1ADD4A028CD70B5F410360403"/>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3">
    <w:name w:val="893BB4F29AAE48B290CED656DF5F2C9E3"/>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3">
    <w:name w:val="138998D917654B689F81C29EB27BC1463"/>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3">
    <w:name w:val="06DC75B8E97D435DBB15B3D62EBEADB03"/>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3">
    <w:name w:val="60D2D3103F15458BAEAA23AA68281C223"/>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3">
    <w:name w:val="B3E9C0FC962C4EDD9A4005B8BB3E96D53"/>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3">
    <w:name w:val="C255A2CC949B4A51A9529AA52D8D6F533"/>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3">
    <w:name w:val="3A176831BD484BCDBEFB4410449F67263"/>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3">
    <w:name w:val="C9D0004EB4AE44BABFD73F36DFE20A4A3"/>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3">
    <w:name w:val="F0CE72BD479046499BBB4CC3586E4DAF3"/>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2">
    <w:name w:val="F2E6B451A4974BDF8CEC3CA859E0D8CA2"/>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2">
    <w:name w:val="735632298D604ABD9456A74C6F3AB7A02"/>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2">
    <w:name w:val="76529FF7A7564404B29C9D7768D5A0A92"/>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1">
    <w:name w:val="58CEF9A323894993AFBCFA21BC7A7F551"/>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2">
    <w:name w:val="747C26064E9D456AA5268E738DB6EFB82"/>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1">
    <w:name w:val="6CC82F0DA5774E888D68E2A58C9200871"/>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2">
    <w:name w:val="1FFABD9F923E48C2B0D8F843C7AC9B492"/>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2">
    <w:name w:val="7706EFD564AF49F799D25CB09C1660F72"/>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2">
    <w:name w:val="5BDFEDBB054E4AC7A1A7702AF44124802"/>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2">
    <w:name w:val="A131517012854B2C900B79D5D0EBA2CC2"/>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2">
    <w:name w:val="B230AF49A9F24865A2E62158F57E04832"/>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2">
    <w:name w:val="0E151F0DDCCA48179904CA318E64386A2"/>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1">
    <w:name w:val="125470887515490397D1A9039E4D52AE1"/>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2">
    <w:name w:val="1C0313D1D1DE45BF828E5BE0F23662782"/>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2">
    <w:name w:val="0F7C9CE05ED54FBD9CDD87400082F4182"/>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2">
    <w:name w:val="EAD9DD9E6EC8431FBBF239694AAA6C022"/>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2">
    <w:name w:val="EB17953011A14A199CC8A1F82181CA712"/>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2">
    <w:name w:val="034BB3A696404C6BB39EF3FE30E876E92"/>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2">
    <w:name w:val="76DEAA970E3E4777B3051BB646086A322"/>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2">
    <w:name w:val="B4AA70FAA756429AAEFA4D312E836A242"/>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2">
    <w:name w:val="207DAC1A0725498DB8AE271CC6C5F3D92"/>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2">
    <w:name w:val="2E57655E01BF47A195AECE832E66EDA12"/>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2">
    <w:name w:val="B5E03D9583AA4F109411F1193EFA26262"/>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2">
    <w:name w:val="49D9F245EB31429396ADDCC2F3B127DC2"/>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2">
    <w:name w:val="7A981CA37FEF4B1287F9D965877129CA2"/>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2">
    <w:name w:val="F9D5D0B30FC8437FA048B3197D409E812"/>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2">
    <w:name w:val="3EFDA5AE8FA34465B99872206E2B30CD2"/>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2">
    <w:name w:val="34993B2387394F2183E6D0F96743FA322"/>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2">
    <w:name w:val="547700CCCC5D448CBF0A10641CAC939A2"/>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2">
    <w:name w:val="CFFA9553159A49BD873D609D007173042"/>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2">
    <w:name w:val="FA7368C3A94E4AC6A2690CB9E28AF6C12"/>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2">
    <w:name w:val="0D51A05FF0264C709242BD76C43302A12"/>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2">
    <w:name w:val="543808A664C3424697642F437D07DFEC2"/>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2">
    <w:name w:val="FBA54F7D596545B6BCF8DCE534634AAA2"/>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2">
    <w:name w:val="793E3DC6E45D41B79E93247F6C4087D52"/>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2">
    <w:name w:val="50E6F1AAAC14432BB41456C3097972532"/>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2">
    <w:name w:val="9EA685C19CE94108AA5249986DAFA0082"/>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1">
    <w:name w:val="3334BCB40CD3450098747C29C68E5B131"/>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4">
    <w:name w:val="B6EC7A828E874C9C8B7CE8C27337D46B4"/>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4">
    <w:name w:val="0697FDC0B7A942DDA9022E58B3EA47464"/>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4">
    <w:name w:val="E385629D54C0404D8237AEF3C6901E564"/>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4">
    <w:name w:val="EB4A88E511E84539977454F2FBD2549E4"/>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4">
    <w:name w:val="8A969E9FDC554974B0353BB4791F243A4"/>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4">
    <w:name w:val="E711A97FA05344FCB1CE9185CE68C1744"/>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4">
    <w:name w:val="5EA6D3153C18452D941E62C785606E134"/>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4">
    <w:name w:val="61F95BC2F1024829A768BAFAC7D5E1564"/>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4">
    <w:name w:val="E948EA99EA094C82BDE0AA7747B14B534"/>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4">
    <w:name w:val="ECE13E22A53D445791B2C4B561674FA64"/>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4">
    <w:name w:val="56F12541247443A993B4D111AAB802B44"/>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4">
    <w:name w:val="FEDE6B3F28CF4894B295AA7062306DB74"/>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2">
    <w:name w:val="0A395156C40E480BAC6989132147ABC32"/>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4">
    <w:name w:val="DC54F743E68A4614A9DF9E8E7117747C4"/>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4">
    <w:name w:val="B0519C2D11CD45C9BC09FE64EFE3A60D4"/>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4">
    <w:name w:val="8C4E5EDA1ADD4A028CD70B5F410360404"/>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4">
    <w:name w:val="893BB4F29AAE48B290CED656DF5F2C9E4"/>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4">
    <w:name w:val="138998D917654B689F81C29EB27BC1464"/>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4">
    <w:name w:val="06DC75B8E97D435DBB15B3D62EBEADB04"/>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4">
    <w:name w:val="60D2D3103F15458BAEAA23AA68281C224"/>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4">
    <w:name w:val="B3E9C0FC962C4EDD9A4005B8BB3E96D54"/>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4">
    <w:name w:val="C255A2CC949B4A51A9529AA52D8D6F534"/>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4">
    <w:name w:val="3A176831BD484BCDBEFB4410449F67264"/>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4">
    <w:name w:val="C9D0004EB4AE44BABFD73F36DFE20A4A4"/>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4">
    <w:name w:val="F0CE72BD479046499BBB4CC3586E4DAF4"/>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3">
    <w:name w:val="F2E6B451A4974BDF8CEC3CA859E0D8CA3"/>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3">
    <w:name w:val="735632298D604ABD9456A74C6F3AB7A03"/>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3">
    <w:name w:val="76529FF7A7564404B29C9D7768D5A0A93"/>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2">
    <w:name w:val="58CEF9A323894993AFBCFA21BC7A7F552"/>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3">
    <w:name w:val="747C26064E9D456AA5268E738DB6EFB83"/>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2">
    <w:name w:val="6CC82F0DA5774E888D68E2A58C9200872"/>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3">
    <w:name w:val="1FFABD9F923E48C2B0D8F843C7AC9B493"/>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3">
    <w:name w:val="7706EFD564AF49F799D25CB09C1660F73"/>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3">
    <w:name w:val="5BDFEDBB054E4AC7A1A7702AF44124803"/>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3">
    <w:name w:val="A131517012854B2C900B79D5D0EBA2CC3"/>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3">
    <w:name w:val="B230AF49A9F24865A2E62158F57E04833"/>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3">
    <w:name w:val="0E151F0DDCCA48179904CA318E64386A3"/>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2">
    <w:name w:val="125470887515490397D1A9039E4D52AE2"/>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3">
    <w:name w:val="1C0313D1D1DE45BF828E5BE0F23662783"/>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3">
    <w:name w:val="0F7C9CE05ED54FBD9CDD87400082F4183"/>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3">
    <w:name w:val="EAD9DD9E6EC8431FBBF239694AAA6C023"/>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3">
    <w:name w:val="EB17953011A14A199CC8A1F82181CA713"/>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3">
    <w:name w:val="034BB3A696404C6BB39EF3FE30E876E93"/>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3">
    <w:name w:val="76DEAA970E3E4777B3051BB646086A323"/>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3">
    <w:name w:val="B4AA70FAA756429AAEFA4D312E836A243"/>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3">
    <w:name w:val="207DAC1A0725498DB8AE271CC6C5F3D93"/>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3">
    <w:name w:val="2E57655E01BF47A195AECE832E66EDA13"/>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3">
    <w:name w:val="B5E03D9583AA4F109411F1193EFA26263"/>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3">
    <w:name w:val="49D9F245EB31429396ADDCC2F3B127DC3"/>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3">
    <w:name w:val="7A981CA37FEF4B1287F9D965877129CA3"/>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3">
    <w:name w:val="F9D5D0B30FC8437FA048B3197D409E813"/>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3">
    <w:name w:val="3EFDA5AE8FA34465B99872206E2B30CD3"/>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3">
    <w:name w:val="34993B2387394F2183E6D0F96743FA323"/>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3">
    <w:name w:val="547700CCCC5D448CBF0A10641CAC939A3"/>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3">
    <w:name w:val="CFFA9553159A49BD873D609D007173043"/>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3">
    <w:name w:val="FA7368C3A94E4AC6A2690CB9E28AF6C13"/>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3">
    <w:name w:val="0D51A05FF0264C709242BD76C43302A13"/>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3">
    <w:name w:val="543808A664C3424697642F437D07DFEC3"/>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3">
    <w:name w:val="FBA54F7D596545B6BCF8DCE534634AAA3"/>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3">
    <w:name w:val="793E3DC6E45D41B79E93247F6C4087D53"/>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3">
    <w:name w:val="50E6F1AAAC14432BB41456C3097972533"/>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3">
    <w:name w:val="9EA685C19CE94108AA5249986DAFA0083"/>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2">
    <w:name w:val="3334BCB40CD3450098747C29C68E5B132"/>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5">
    <w:name w:val="B6EC7A828E874C9C8B7CE8C27337D46B5"/>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5">
    <w:name w:val="0697FDC0B7A942DDA9022E58B3EA47465"/>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5">
    <w:name w:val="E385629D54C0404D8237AEF3C6901E565"/>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5">
    <w:name w:val="EB4A88E511E84539977454F2FBD2549E5"/>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5">
    <w:name w:val="8A969E9FDC554974B0353BB4791F243A5"/>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5">
    <w:name w:val="E711A97FA05344FCB1CE9185CE68C1745"/>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5">
    <w:name w:val="5EA6D3153C18452D941E62C785606E135"/>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5">
    <w:name w:val="61F95BC2F1024829A768BAFAC7D5E1565"/>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5">
    <w:name w:val="E948EA99EA094C82BDE0AA7747B14B535"/>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5">
    <w:name w:val="ECE13E22A53D445791B2C4B561674FA65"/>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5">
    <w:name w:val="56F12541247443A993B4D111AAB802B45"/>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5">
    <w:name w:val="FEDE6B3F28CF4894B295AA7062306DB75"/>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3">
    <w:name w:val="0A395156C40E480BAC6989132147ABC33"/>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5">
    <w:name w:val="DC54F743E68A4614A9DF9E8E7117747C5"/>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5">
    <w:name w:val="B0519C2D11CD45C9BC09FE64EFE3A60D5"/>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5">
    <w:name w:val="8C4E5EDA1ADD4A028CD70B5F410360405"/>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5">
    <w:name w:val="893BB4F29AAE48B290CED656DF5F2C9E5"/>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5">
    <w:name w:val="138998D917654B689F81C29EB27BC1465"/>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5">
    <w:name w:val="06DC75B8E97D435DBB15B3D62EBEADB05"/>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5">
    <w:name w:val="60D2D3103F15458BAEAA23AA68281C225"/>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5">
    <w:name w:val="B3E9C0FC962C4EDD9A4005B8BB3E96D55"/>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5">
    <w:name w:val="C255A2CC949B4A51A9529AA52D8D6F535"/>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5">
    <w:name w:val="3A176831BD484BCDBEFB4410449F67265"/>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5">
    <w:name w:val="C9D0004EB4AE44BABFD73F36DFE20A4A5"/>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5">
    <w:name w:val="F0CE72BD479046499BBB4CC3586E4DAF5"/>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4">
    <w:name w:val="F2E6B451A4974BDF8CEC3CA859E0D8CA4"/>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4">
    <w:name w:val="735632298D604ABD9456A74C6F3AB7A04"/>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4">
    <w:name w:val="76529FF7A7564404B29C9D7768D5A0A94"/>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3">
    <w:name w:val="58CEF9A323894993AFBCFA21BC7A7F553"/>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4">
    <w:name w:val="747C26064E9D456AA5268E738DB6EFB84"/>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3">
    <w:name w:val="6CC82F0DA5774E888D68E2A58C9200873"/>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4">
    <w:name w:val="1FFABD9F923E48C2B0D8F843C7AC9B494"/>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4">
    <w:name w:val="7706EFD564AF49F799D25CB09C1660F74"/>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4">
    <w:name w:val="5BDFEDBB054E4AC7A1A7702AF44124804"/>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4">
    <w:name w:val="A131517012854B2C900B79D5D0EBA2CC4"/>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4">
    <w:name w:val="B230AF49A9F24865A2E62158F57E04834"/>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4">
    <w:name w:val="0E151F0DDCCA48179904CA318E64386A4"/>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3">
    <w:name w:val="125470887515490397D1A9039E4D52AE3"/>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4">
    <w:name w:val="1C0313D1D1DE45BF828E5BE0F23662784"/>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4">
    <w:name w:val="0F7C9CE05ED54FBD9CDD87400082F4184"/>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4">
    <w:name w:val="EAD9DD9E6EC8431FBBF239694AAA6C024"/>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4">
    <w:name w:val="EB17953011A14A199CC8A1F82181CA714"/>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4">
    <w:name w:val="034BB3A696404C6BB39EF3FE30E876E94"/>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4">
    <w:name w:val="76DEAA970E3E4777B3051BB646086A324"/>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4">
    <w:name w:val="B4AA70FAA756429AAEFA4D312E836A244"/>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4">
    <w:name w:val="207DAC1A0725498DB8AE271CC6C5F3D94"/>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4">
    <w:name w:val="2E57655E01BF47A195AECE832E66EDA14"/>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4">
    <w:name w:val="B5E03D9583AA4F109411F1193EFA26264"/>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4">
    <w:name w:val="49D9F245EB31429396ADDCC2F3B127DC4"/>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4">
    <w:name w:val="7A981CA37FEF4B1287F9D965877129CA4"/>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4">
    <w:name w:val="F9D5D0B30FC8437FA048B3197D409E814"/>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4">
    <w:name w:val="3EFDA5AE8FA34465B99872206E2B30CD4"/>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4">
    <w:name w:val="34993B2387394F2183E6D0F96743FA324"/>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4">
    <w:name w:val="547700CCCC5D448CBF0A10641CAC939A4"/>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4">
    <w:name w:val="CFFA9553159A49BD873D609D007173044"/>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4">
    <w:name w:val="FA7368C3A94E4AC6A2690CB9E28AF6C14"/>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4">
    <w:name w:val="0D51A05FF0264C709242BD76C43302A14"/>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4">
    <w:name w:val="543808A664C3424697642F437D07DFEC4"/>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4">
    <w:name w:val="FBA54F7D596545B6BCF8DCE534634AAA4"/>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4">
    <w:name w:val="793E3DC6E45D41B79E93247F6C4087D54"/>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4">
    <w:name w:val="50E6F1AAAC14432BB41456C3097972534"/>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4">
    <w:name w:val="9EA685C19CE94108AA5249986DAFA0084"/>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3">
    <w:name w:val="3334BCB40CD3450098747C29C68E5B13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6">
    <w:name w:val="B6EC7A828E874C9C8B7CE8C27337D46B6"/>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6">
    <w:name w:val="0697FDC0B7A942DDA9022E58B3EA47466"/>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6">
    <w:name w:val="E385629D54C0404D8237AEF3C6901E566"/>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6">
    <w:name w:val="EB4A88E511E84539977454F2FBD2549E6"/>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6">
    <w:name w:val="8A969E9FDC554974B0353BB4791F243A6"/>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6">
    <w:name w:val="E711A97FA05344FCB1CE9185CE68C1746"/>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6">
    <w:name w:val="5EA6D3153C18452D941E62C785606E136"/>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6">
    <w:name w:val="61F95BC2F1024829A768BAFAC7D5E1566"/>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6">
    <w:name w:val="E948EA99EA094C82BDE0AA7747B14B536"/>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6">
    <w:name w:val="ECE13E22A53D445791B2C4B561674FA66"/>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6">
    <w:name w:val="56F12541247443A993B4D111AAB802B46"/>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6">
    <w:name w:val="FEDE6B3F28CF4894B295AA7062306DB76"/>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4">
    <w:name w:val="0A395156C40E480BAC6989132147ABC34"/>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6">
    <w:name w:val="DC54F743E68A4614A9DF9E8E7117747C6"/>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6">
    <w:name w:val="B0519C2D11CD45C9BC09FE64EFE3A60D6"/>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6">
    <w:name w:val="8C4E5EDA1ADD4A028CD70B5F410360406"/>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6">
    <w:name w:val="893BB4F29AAE48B290CED656DF5F2C9E6"/>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6">
    <w:name w:val="138998D917654B689F81C29EB27BC1466"/>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6">
    <w:name w:val="06DC75B8E97D435DBB15B3D62EBEADB06"/>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6">
    <w:name w:val="60D2D3103F15458BAEAA23AA68281C226"/>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6">
    <w:name w:val="B3E9C0FC962C4EDD9A4005B8BB3E96D56"/>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6">
    <w:name w:val="C255A2CC949B4A51A9529AA52D8D6F536"/>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6">
    <w:name w:val="3A176831BD484BCDBEFB4410449F67266"/>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6">
    <w:name w:val="C9D0004EB4AE44BABFD73F36DFE20A4A6"/>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6">
    <w:name w:val="F0CE72BD479046499BBB4CC3586E4DAF6"/>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5">
    <w:name w:val="F2E6B451A4974BDF8CEC3CA859E0D8CA5"/>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5">
    <w:name w:val="735632298D604ABD9456A74C6F3AB7A05"/>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5">
    <w:name w:val="76529FF7A7564404B29C9D7768D5A0A95"/>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4">
    <w:name w:val="58CEF9A323894993AFBCFA21BC7A7F554"/>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5">
    <w:name w:val="747C26064E9D456AA5268E738DB6EFB85"/>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4">
    <w:name w:val="6CC82F0DA5774E888D68E2A58C9200874"/>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5">
    <w:name w:val="1FFABD9F923E48C2B0D8F843C7AC9B495"/>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5">
    <w:name w:val="7706EFD564AF49F799D25CB09C1660F75"/>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5">
    <w:name w:val="5BDFEDBB054E4AC7A1A7702AF44124805"/>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5">
    <w:name w:val="A131517012854B2C900B79D5D0EBA2CC5"/>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5">
    <w:name w:val="B230AF49A9F24865A2E62158F57E04835"/>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5">
    <w:name w:val="0E151F0DDCCA48179904CA318E64386A5"/>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4">
    <w:name w:val="125470887515490397D1A9039E4D52AE4"/>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5">
    <w:name w:val="1C0313D1D1DE45BF828E5BE0F23662785"/>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5">
    <w:name w:val="0F7C9CE05ED54FBD9CDD87400082F4185"/>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5">
    <w:name w:val="EAD9DD9E6EC8431FBBF239694AAA6C025"/>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5">
    <w:name w:val="EB17953011A14A199CC8A1F82181CA715"/>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5">
    <w:name w:val="034BB3A696404C6BB39EF3FE30E876E95"/>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5">
    <w:name w:val="76DEAA970E3E4777B3051BB646086A325"/>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5">
    <w:name w:val="B4AA70FAA756429AAEFA4D312E836A245"/>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5">
    <w:name w:val="207DAC1A0725498DB8AE271CC6C5F3D95"/>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5">
    <w:name w:val="2E57655E01BF47A195AECE832E66EDA15"/>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5">
    <w:name w:val="B5E03D9583AA4F109411F1193EFA26265"/>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5">
    <w:name w:val="49D9F245EB31429396ADDCC2F3B127DC5"/>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5">
    <w:name w:val="7A981CA37FEF4B1287F9D965877129CA5"/>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5">
    <w:name w:val="F9D5D0B30FC8437FA048B3197D409E815"/>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5">
    <w:name w:val="3EFDA5AE8FA34465B99872206E2B30CD5"/>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5">
    <w:name w:val="34993B2387394F2183E6D0F96743FA325"/>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5">
    <w:name w:val="547700CCCC5D448CBF0A10641CAC939A5"/>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5">
    <w:name w:val="CFFA9553159A49BD873D609D007173045"/>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5">
    <w:name w:val="FA7368C3A94E4AC6A2690CB9E28AF6C15"/>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5">
    <w:name w:val="0D51A05FF0264C709242BD76C43302A15"/>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5">
    <w:name w:val="543808A664C3424697642F437D07DFEC5"/>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5">
    <w:name w:val="FBA54F7D596545B6BCF8DCE534634AAA5"/>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5">
    <w:name w:val="793E3DC6E45D41B79E93247F6C4087D55"/>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5">
    <w:name w:val="50E6F1AAAC14432BB41456C3097972535"/>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5">
    <w:name w:val="9EA685C19CE94108AA5249986DAFA0085"/>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4">
    <w:name w:val="3334BCB40CD3450098747C29C68E5B134"/>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7">
    <w:name w:val="B6EC7A828E874C9C8B7CE8C27337D46B7"/>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7">
    <w:name w:val="0697FDC0B7A942DDA9022E58B3EA47467"/>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7">
    <w:name w:val="E385629D54C0404D8237AEF3C6901E567"/>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7">
    <w:name w:val="EB4A88E511E84539977454F2FBD2549E7"/>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7">
    <w:name w:val="8A969E9FDC554974B0353BB4791F243A7"/>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7">
    <w:name w:val="E711A97FA05344FCB1CE9185CE68C1747"/>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7">
    <w:name w:val="5EA6D3153C18452D941E62C785606E137"/>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7">
    <w:name w:val="61F95BC2F1024829A768BAFAC7D5E1567"/>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7">
    <w:name w:val="E948EA99EA094C82BDE0AA7747B14B537"/>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7">
    <w:name w:val="ECE13E22A53D445791B2C4B561674FA67"/>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7">
    <w:name w:val="56F12541247443A993B4D111AAB802B47"/>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7">
    <w:name w:val="FEDE6B3F28CF4894B295AA7062306DB77"/>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5">
    <w:name w:val="0A395156C40E480BAC6989132147ABC35"/>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7">
    <w:name w:val="DC54F743E68A4614A9DF9E8E7117747C7"/>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7">
    <w:name w:val="B0519C2D11CD45C9BC09FE64EFE3A60D7"/>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7">
    <w:name w:val="8C4E5EDA1ADD4A028CD70B5F410360407"/>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7">
    <w:name w:val="893BB4F29AAE48B290CED656DF5F2C9E7"/>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7">
    <w:name w:val="138998D917654B689F81C29EB27BC1467"/>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7">
    <w:name w:val="06DC75B8E97D435DBB15B3D62EBEADB07"/>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7">
    <w:name w:val="60D2D3103F15458BAEAA23AA68281C227"/>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7">
    <w:name w:val="B3E9C0FC962C4EDD9A4005B8BB3E96D57"/>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7">
    <w:name w:val="C255A2CC949B4A51A9529AA52D8D6F537"/>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7">
    <w:name w:val="3A176831BD484BCDBEFB4410449F67267"/>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7">
    <w:name w:val="C9D0004EB4AE44BABFD73F36DFE20A4A7"/>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
    <w:name w:val="44562FC74A0B4E63978ACB3ACC93131A"/>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6">
    <w:name w:val="F2E6B451A4974BDF8CEC3CA859E0D8CA6"/>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6">
    <w:name w:val="735632298D604ABD9456A74C6F3AB7A06"/>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6">
    <w:name w:val="76529FF7A7564404B29C9D7768D5A0A96"/>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5">
    <w:name w:val="58CEF9A323894993AFBCFA21BC7A7F555"/>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6">
    <w:name w:val="747C26064E9D456AA5268E738DB6EFB86"/>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5">
    <w:name w:val="6CC82F0DA5774E888D68E2A58C9200875"/>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6">
    <w:name w:val="1FFABD9F923E48C2B0D8F843C7AC9B496"/>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6">
    <w:name w:val="7706EFD564AF49F799D25CB09C1660F76"/>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6">
    <w:name w:val="5BDFEDBB054E4AC7A1A7702AF44124806"/>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6">
    <w:name w:val="A131517012854B2C900B79D5D0EBA2CC6"/>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6">
    <w:name w:val="B230AF49A9F24865A2E62158F57E04836"/>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6">
    <w:name w:val="0E151F0DDCCA48179904CA318E64386A6"/>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5">
    <w:name w:val="125470887515490397D1A9039E4D52AE5"/>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6">
    <w:name w:val="1C0313D1D1DE45BF828E5BE0F23662786"/>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6">
    <w:name w:val="0F7C9CE05ED54FBD9CDD87400082F4186"/>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6">
    <w:name w:val="EAD9DD9E6EC8431FBBF239694AAA6C026"/>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6">
    <w:name w:val="EB17953011A14A199CC8A1F82181CA716"/>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6">
    <w:name w:val="034BB3A696404C6BB39EF3FE30E876E96"/>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6">
    <w:name w:val="76DEAA970E3E4777B3051BB646086A326"/>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6">
    <w:name w:val="B4AA70FAA756429AAEFA4D312E836A246"/>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6">
    <w:name w:val="207DAC1A0725498DB8AE271CC6C5F3D96"/>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6">
    <w:name w:val="2E57655E01BF47A195AECE832E66EDA16"/>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6">
    <w:name w:val="B5E03D9583AA4F109411F1193EFA26266"/>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6">
    <w:name w:val="49D9F245EB31429396ADDCC2F3B127DC6"/>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6">
    <w:name w:val="7A981CA37FEF4B1287F9D965877129CA6"/>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6">
    <w:name w:val="F9D5D0B30FC8437FA048B3197D409E816"/>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6">
    <w:name w:val="3EFDA5AE8FA34465B99872206E2B30CD6"/>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6">
    <w:name w:val="34993B2387394F2183E6D0F96743FA326"/>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6">
    <w:name w:val="547700CCCC5D448CBF0A10641CAC939A6"/>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6">
    <w:name w:val="CFFA9553159A49BD873D609D007173046"/>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6">
    <w:name w:val="FA7368C3A94E4AC6A2690CB9E28AF6C16"/>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6">
    <w:name w:val="0D51A05FF0264C709242BD76C43302A16"/>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6">
    <w:name w:val="543808A664C3424697642F437D07DFEC6"/>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6">
    <w:name w:val="FBA54F7D596545B6BCF8DCE534634AAA6"/>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6">
    <w:name w:val="793E3DC6E45D41B79E93247F6C4087D56"/>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6">
    <w:name w:val="50E6F1AAAC14432BB41456C3097972536"/>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6">
    <w:name w:val="9EA685C19CE94108AA5249986DAFA0086"/>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5">
    <w:name w:val="3334BCB40CD3450098747C29C68E5B135"/>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8">
    <w:name w:val="B6EC7A828E874C9C8B7CE8C27337D46B8"/>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8">
    <w:name w:val="0697FDC0B7A942DDA9022E58B3EA47468"/>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8">
    <w:name w:val="E385629D54C0404D8237AEF3C6901E568"/>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8">
    <w:name w:val="EB4A88E511E84539977454F2FBD2549E8"/>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8">
    <w:name w:val="8A969E9FDC554974B0353BB4791F243A8"/>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8">
    <w:name w:val="E711A97FA05344FCB1CE9185CE68C1748"/>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8">
    <w:name w:val="5EA6D3153C18452D941E62C785606E138"/>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8">
    <w:name w:val="61F95BC2F1024829A768BAFAC7D5E1568"/>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8">
    <w:name w:val="E948EA99EA094C82BDE0AA7747B14B538"/>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8">
    <w:name w:val="ECE13E22A53D445791B2C4B561674FA68"/>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8">
    <w:name w:val="56F12541247443A993B4D111AAB802B48"/>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8">
    <w:name w:val="FEDE6B3F28CF4894B295AA7062306DB78"/>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6">
    <w:name w:val="0A395156C40E480BAC6989132147ABC36"/>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8">
    <w:name w:val="DC54F743E68A4614A9DF9E8E7117747C8"/>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8">
    <w:name w:val="B0519C2D11CD45C9BC09FE64EFE3A60D8"/>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8">
    <w:name w:val="8C4E5EDA1ADD4A028CD70B5F410360408"/>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8">
    <w:name w:val="893BB4F29AAE48B290CED656DF5F2C9E8"/>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8">
    <w:name w:val="138998D917654B689F81C29EB27BC1468"/>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8">
    <w:name w:val="06DC75B8E97D435DBB15B3D62EBEADB08"/>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8">
    <w:name w:val="60D2D3103F15458BAEAA23AA68281C228"/>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8">
    <w:name w:val="B3E9C0FC962C4EDD9A4005B8BB3E96D58"/>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8">
    <w:name w:val="C255A2CC949B4A51A9529AA52D8D6F538"/>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8">
    <w:name w:val="3A176831BD484BCDBEFB4410449F67268"/>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8">
    <w:name w:val="C9D0004EB4AE44BABFD73F36DFE20A4A8"/>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1">
    <w:name w:val="44562FC74A0B4E63978ACB3ACC93131A1"/>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7">
    <w:name w:val="F2E6B451A4974BDF8CEC3CA859E0D8CA7"/>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7">
    <w:name w:val="735632298D604ABD9456A74C6F3AB7A07"/>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7">
    <w:name w:val="76529FF7A7564404B29C9D7768D5A0A97"/>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6">
    <w:name w:val="58CEF9A323894993AFBCFA21BC7A7F556"/>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7">
    <w:name w:val="747C26064E9D456AA5268E738DB6EFB87"/>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6">
    <w:name w:val="6CC82F0DA5774E888D68E2A58C9200876"/>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7">
    <w:name w:val="1FFABD9F923E48C2B0D8F843C7AC9B497"/>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7">
    <w:name w:val="7706EFD564AF49F799D25CB09C1660F77"/>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7">
    <w:name w:val="5BDFEDBB054E4AC7A1A7702AF44124807"/>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7">
    <w:name w:val="A131517012854B2C900B79D5D0EBA2CC7"/>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7">
    <w:name w:val="B230AF49A9F24865A2E62158F57E04837"/>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7">
    <w:name w:val="0E151F0DDCCA48179904CA318E64386A7"/>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6">
    <w:name w:val="125470887515490397D1A9039E4D52AE6"/>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7">
    <w:name w:val="1C0313D1D1DE45BF828E5BE0F23662787"/>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7">
    <w:name w:val="0F7C9CE05ED54FBD9CDD87400082F4187"/>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7">
    <w:name w:val="EAD9DD9E6EC8431FBBF239694AAA6C027"/>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7">
    <w:name w:val="EB17953011A14A199CC8A1F82181CA717"/>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7">
    <w:name w:val="034BB3A696404C6BB39EF3FE30E876E97"/>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7">
    <w:name w:val="76DEAA970E3E4777B3051BB646086A327"/>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7">
    <w:name w:val="B4AA70FAA756429AAEFA4D312E836A247"/>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7">
    <w:name w:val="207DAC1A0725498DB8AE271CC6C5F3D97"/>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7">
    <w:name w:val="2E57655E01BF47A195AECE832E66EDA17"/>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7">
    <w:name w:val="B5E03D9583AA4F109411F1193EFA26267"/>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7">
    <w:name w:val="49D9F245EB31429396ADDCC2F3B127DC7"/>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7">
    <w:name w:val="7A981CA37FEF4B1287F9D965877129CA7"/>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7">
    <w:name w:val="F9D5D0B30FC8437FA048B3197D409E817"/>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7">
    <w:name w:val="3EFDA5AE8FA34465B99872206E2B30CD7"/>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7">
    <w:name w:val="34993B2387394F2183E6D0F96743FA327"/>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7">
    <w:name w:val="547700CCCC5D448CBF0A10641CAC939A7"/>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7">
    <w:name w:val="CFFA9553159A49BD873D609D007173047"/>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7">
    <w:name w:val="FA7368C3A94E4AC6A2690CB9E28AF6C17"/>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7">
    <w:name w:val="0D51A05FF0264C709242BD76C43302A17"/>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7">
    <w:name w:val="543808A664C3424697642F437D07DFEC7"/>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7">
    <w:name w:val="FBA54F7D596545B6BCF8DCE534634AAA7"/>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7">
    <w:name w:val="793E3DC6E45D41B79E93247F6C4087D57"/>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7">
    <w:name w:val="50E6F1AAAC14432BB41456C3097972537"/>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7">
    <w:name w:val="9EA685C19CE94108AA5249986DAFA0087"/>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6">
    <w:name w:val="3334BCB40CD3450098747C29C68E5B136"/>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9">
    <w:name w:val="B6EC7A828E874C9C8B7CE8C27337D46B9"/>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9">
    <w:name w:val="0697FDC0B7A942DDA9022E58B3EA47469"/>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9">
    <w:name w:val="E385629D54C0404D8237AEF3C6901E569"/>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9">
    <w:name w:val="EB4A88E511E84539977454F2FBD2549E9"/>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9">
    <w:name w:val="8A969E9FDC554974B0353BB4791F243A9"/>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9">
    <w:name w:val="E711A97FA05344FCB1CE9185CE68C1749"/>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9">
    <w:name w:val="5EA6D3153C18452D941E62C785606E139"/>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9">
    <w:name w:val="61F95BC2F1024829A768BAFAC7D5E1569"/>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9">
    <w:name w:val="E948EA99EA094C82BDE0AA7747B14B539"/>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9">
    <w:name w:val="ECE13E22A53D445791B2C4B561674FA69"/>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9">
    <w:name w:val="56F12541247443A993B4D111AAB802B49"/>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9">
    <w:name w:val="FEDE6B3F28CF4894B295AA7062306DB79"/>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7">
    <w:name w:val="0A395156C40E480BAC6989132147ABC37"/>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9">
    <w:name w:val="DC54F743E68A4614A9DF9E8E7117747C9"/>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
    <w:name w:val="EB0DEA474A954734951CBE920D6B4BE6"/>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
    <w:name w:val="AC00DBBB64D940D3AEC0D2156E40A0AD"/>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8">
    <w:name w:val="F2E6B451A4974BDF8CEC3CA859E0D8CA8"/>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8">
    <w:name w:val="735632298D604ABD9456A74C6F3AB7A08"/>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8">
    <w:name w:val="76529FF7A7564404B29C9D7768D5A0A98"/>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7">
    <w:name w:val="58CEF9A323894993AFBCFA21BC7A7F557"/>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8">
    <w:name w:val="747C26064E9D456AA5268E738DB6EFB88"/>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7">
    <w:name w:val="6CC82F0DA5774E888D68E2A58C9200877"/>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8">
    <w:name w:val="1FFABD9F923E48C2B0D8F843C7AC9B498"/>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8">
    <w:name w:val="7706EFD564AF49F799D25CB09C1660F78"/>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8">
    <w:name w:val="5BDFEDBB054E4AC7A1A7702AF44124808"/>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8">
    <w:name w:val="A131517012854B2C900B79D5D0EBA2CC8"/>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8">
    <w:name w:val="B230AF49A9F24865A2E62158F57E04838"/>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8">
    <w:name w:val="0E151F0DDCCA48179904CA318E64386A8"/>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7">
    <w:name w:val="125470887515490397D1A9039E4D52AE7"/>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8">
    <w:name w:val="1C0313D1D1DE45BF828E5BE0F23662788"/>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8">
    <w:name w:val="0F7C9CE05ED54FBD9CDD87400082F4188"/>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8">
    <w:name w:val="EAD9DD9E6EC8431FBBF239694AAA6C028"/>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8">
    <w:name w:val="EB17953011A14A199CC8A1F82181CA718"/>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8">
    <w:name w:val="034BB3A696404C6BB39EF3FE30E876E98"/>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8">
    <w:name w:val="76DEAA970E3E4777B3051BB646086A328"/>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8">
    <w:name w:val="B4AA70FAA756429AAEFA4D312E836A248"/>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8">
    <w:name w:val="207DAC1A0725498DB8AE271CC6C5F3D98"/>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8">
    <w:name w:val="2E57655E01BF47A195AECE832E66EDA18"/>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8">
    <w:name w:val="B5E03D9583AA4F109411F1193EFA26268"/>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8">
    <w:name w:val="49D9F245EB31429396ADDCC2F3B127DC8"/>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8">
    <w:name w:val="7A981CA37FEF4B1287F9D965877129CA8"/>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8">
    <w:name w:val="F9D5D0B30FC8437FA048B3197D409E818"/>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8">
    <w:name w:val="3EFDA5AE8FA34465B99872206E2B30CD8"/>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8">
    <w:name w:val="34993B2387394F2183E6D0F96743FA328"/>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8">
    <w:name w:val="547700CCCC5D448CBF0A10641CAC939A8"/>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8">
    <w:name w:val="CFFA9553159A49BD873D609D007173048"/>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8">
    <w:name w:val="FA7368C3A94E4AC6A2690CB9E28AF6C18"/>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8">
    <w:name w:val="0D51A05FF0264C709242BD76C43302A18"/>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8">
    <w:name w:val="543808A664C3424697642F437D07DFEC8"/>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8">
    <w:name w:val="FBA54F7D596545B6BCF8DCE534634AAA8"/>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8">
    <w:name w:val="793E3DC6E45D41B79E93247F6C4087D58"/>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8">
    <w:name w:val="50E6F1AAAC14432BB41456C3097972538"/>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8">
    <w:name w:val="9EA685C19CE94108AA5249986DAFA0088"/>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7">
    <w:name w:val="3334BCB40CD3450098747C29C68E5B137"/>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0">
    <w:name w:val="B6EC7A828E874C9C8B7CE8C27337D46B10"/>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0">
    <w:name w:val="0697FDC0B7A942DDA9022E58B3EA474610"/>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0">
    <w:name w:val="E385629D54C0404D8237AEF3C6901E5610"/>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0">
    <w:name w:val="EB4A88E511E84539977454F2FBD2549E10"/>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0">
    <w:name w:val="8A969E9FDC554974B0353BB4791F243A10"/>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0">
    <w:name w:val="E711A97FA05344FCB1CE9185CE68C17410"/>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0">
    <w:name w:val="5EA6D3153C18452D941E62C785606E1310"/>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0">
    <w:name w:val="61F95BC2F1024829A768BAFAC7D5E15610"/>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0">
    <w:name w:val="E948EA99EA094C82BDE0AA7747B14B5310"/>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0">
    <w:name w:val="ECE13E22A53D445791B2C4B561674FA610"/>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0">
    <w:name w:val="56F12541247443A993B4D111AAB802B410"/>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0">
    <w:name w:val="FEDE6B3F28CF4894B295AA7062306DB710"/>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8">
    <w:name w:val="0A395156C40E480BAC6989132147ABC38"/>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0">
    <w:name w:val="DC54F743E68A4614A9DF9E8E7117747C10"/>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1">
    <w:name w:val="EB0DEA474A954734951CBE920D6B4BE61"/>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1">
    <w:name w:val="AC00DBBB64D940D3AEC0D2156E40A0AD1"/>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9">
    <w:name w:val="F2E6B451A4974BDF8CEC3CA859E0D8CA9"/>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9">
    <w:name w:val="735632298D604ABD9456A74C6F3AB7A09"/>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9">
    <w:name w:val="76529FF7A7564404B29C9D7768D5A0A99"/>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8">
    <w:name w:val="58CEF9A323894993AFBCFA21BC7A7F558"/>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9">
    <w:name w:val="747C26064E9D456AA5268E738DB6EFB89"/>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8">
    <w:name w:val="6CC82F0DA5774E888D68E2A58C9200878"/>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9">
    <w:name w:val="1FFABD9F923E48C2B0D8F843C7AC9B499"/>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9">
    <w:name w:val="7706EFD564AF49F799D25CB09C1660F79"/>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9">
    <w:name w:val="5BDFEDBB054E4AC7A1A7702AF44124809"/>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9">
    <w:name w:val="A131517012854B2C900B79D5D0EBA2CC9"/>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9">
    <w:name w:val="B230AF49A9F24865A2E62158F57E04839"/>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9">
    <w:name w:val="0E151F0DDCCA48179904CA318E64386A9"/>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8">
    <w:name w:val="125470887515490397D1A9039E4D52AE8"/>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9">
    <w:name w:val="1C0313D1D1DE45BF828E5BE0F23662789"/>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9">
    <w:name w:val="0F7C9CE05ED54FBD9CDD87400082F4189"/>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9">
    <w:name w:val="EAD9DD9E6EC8431FBBF239694AAA6C029"/>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9">
    <w:name w:val="EB17953011A14A199CC8A1F82181CA719"/>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9">
    <w:name w:val="034BB3A696404C6BB39EF3FE30E876E99"/>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9">
    <w:name w:val="76DEAA970E3E4777B3051BB646086A329"/>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9">
    <w:name w:val="B4AA70FAA756429AAEFA4D312E836A249"/>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9">
    <w:name w:val="207DAC1A0725498DB8AE271CC6C5F3D99"/>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9">
    <w:name w:val="2E57655E01BF47A195AECE832E66EDA19"/>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9">
    <w:name w:val="B5E03D9583AA4F109411F1193EFA26269"/>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9">
    <w:name w:val="49D9F245EB31429396ADDCC2F3B127DC9"/>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9">
    <w:name w:val="7A981CA37FEF4B1287F9D965877129CA9"/>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9">
    <w:name w:val="F9D5D0B30FC8437FA048B3197D409E819"/>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9">
    <w:name w:val="3EFDA5AE8FA34465B99872206E2B30CD9"/>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9">
    <w:name w:val="34993B2387394F2183E6D0F96743FA329"/>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9">
    <w:name w:val="547700CCCC5D448CBF0A10641CAC939A9"/>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9">
    <w:name w:val="CFFA9553159A49BD873D609D007173049"/>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9">
    <w:name w:val="FA7368C3A94E4AC6A2690CB9E28AF6C19"/>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9">
    <w:name w:val="0D51A05FF0264C709242BD76C43302A19"/>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9">
    <w:name w:val="543808A664C3424697642F437D07DFEC9"/>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9">
    <w:name w:val="FBA54F7D596545B6BCF8DCE534634AAA9"/>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9">
    <w:name w:val="793E3DC6E45D41B79E93247F6C4087D59"/>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9">
    <w:name w:val="50E6F1AAAC14432BB41456C3097972539"/>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9">
    <w:name w:val="9EA685C19CE94108AA5249986DAFA0089"/>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8">
    <w:name w:val="3334BCB40CD3450098747C29C68E5B138"/>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1">
    <w:name w:val="B6EC7A828E874C9C8B7CE8C27337D46B11"/>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1">
    <w:name w:val="0697FDC0B7A942DDA9022E58B3EA474611"/>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1">
    <w:name w:val="E385629D54C0404D8237AEF3C6901E5611"/>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1">
    <w:name w:val="EB4A88E511E84539977454F2FBD2549E11"/>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1">
    <w:name w:val="8A969E9FDC554974B0353BB4791F243A11"/>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1">
    <w:name w:val="E711A97FA05344FCB1CE9185CE68C17411"/>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1">
    <w:name w:val="5EA6D3153C18452D941E62C785606E1311"/>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1">
    <w:name w:val="61F95BC2F1024829A768BAFAC7D5E15611"/>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1">
    <w:name w:val="E948EA99EA094C82BDE0AA7747B14B5311"/>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1">
    <w:name w:val="ECE13E22A53D445791B2C4B561674FA611"/>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1">
    <w:name w:val="56F12541247443A993B4D111AAB802B411"/>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1">
    <w:name w:val="FEDE6B3F28CF4894B295AA7062306DB711"/>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9">
    <w:name w:val="0A395156C40E480BAC6989132147ABC39"/>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1">
    <w:name w:val="DC54F743E68A4614A9DF9E8E7117747C11"/>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2">
    <w:name w:val="EB0DEA474A954734951CBE920D6B4BE62"/>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2">
    <w:name w:val="AC00DBBB64D940D3AEC0D2156E40A0AD2"/>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10">
    <w:name w:val="F2E6B451A4974BDF8CEC3CA859E0D8CA10"/>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10">
    <w:name w:val="735632298D604ABD9456A74C6F3AB7A010"/>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10">
    <w:name w:val="76529FF7A7564404B29C9D7768D5A0A910"/>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9">
    <w:name w:val="58CEF9A323894993AFBCFA21BC7A7F559"/>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0">
    <w:name w:val="747C26064E9D456AA5268E738DB6EFB810"/>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9">
    <w:name w:val="6CC82F0DA5774E888D68E2A58C9200879"/>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10">
    <w:name w:val="1FFABD9F923E48C2B0D8F843C7AC9B4910"/>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10">
    <w:name w:val="7706EFD564AF49F799D25CB09C1660F710"/>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10">
    <w:name w:val="5BDFEDBB054E4AC7A1A7702AF441248010"/>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10">
    <w:name w:val="A131517012854B2C900B79D5D0EBA2CC10"/>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10">
    <w:name w:val="B230AF49A9F24865A2E62158F57E048310"/>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10">
    <w:name w:val="0E151F0DDCCA48179904CA318E64386A10"/>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9">
    <w:name w:val="125470887515490397D1A9039E4D52AE9"/>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10">
    <w:name w:val="1C0313D1D1DE45BF828E5BE0F236627810"/>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10">
    <w:name w:val="0F7C9CE05ED54FBD9CDD87400082F41810"/>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10">
    <w:name w:val="EAD9DD9E6EC8431FBBF239694AAA6C0210"/>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10">
    <w:name w:val="EB17953011A14A199CC8A1F82181CA7110"/>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10">
    <w:name w:val="034BB3A696404C6BB39EF3FE30E876E910"/>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10">
    <w:name w:val="76DEAA970E3E4777B3051BB646086A3210"/>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10">
    <w:name w:val="B4AA70FAA756429AAEFA4D312E836A2410"/>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10">
    <w:name w:val="207DAC1A0725498DB8AE271CC6C5F3D910"/>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10">
    <w:name w:val="2E57655E01BF47A195AECE832E66EDA110"/>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10">
    <w:name w:val="B5E03D9583AA4F109411F1193EFA262610"/>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10">
    <w:name w:val="49D9F245EB31429396ADDCC2F3B127DC10"/>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10">
    <w:name w:val="7A981CA37FEF4B1287F9D965877129CA10"/>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10">
    <w:name w:val="F9D5D0B30FC8437FA048B3197D409E8110"/>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10">
    <w:name w:val="3EFDA5AE8FA34465B99872206E2B30CD10"/>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10">
    <w:name w:val="34993B2387394F2183E6D0F96743FA3210"/>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10">
    <w:name w:val="547700CCCC5D448CBF0A10641CAC939A10"/>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10">
    <w:name w:val="CFFA9553159A49BD873D609D0071730410"/>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10">
    <w:name w:val="FA7368C3A94E4AC6A2690CB9E28AF6C110"/>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10">
    <w:name w:val="0D51A05FF0264C709242BD76C43302A110"/>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10">
    <w:name w:val="543808A664C3424697642F437D07DFEC10"/>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10">
    <w:name w:val="FBA54F7D596545B6BCF8DCE534634AAA10"/>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10">
    <w:name w:val="793E3DC6E45D41B79E93247F6C4087D510"/>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10">
    <w:name w:val="50E6F1AAAC14432BB41456C30979725310"/>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10">
    <w:name w:val="9EA685C19CE94108AA5249986DAFA00810"/>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9">
    <w:name w:val="3334BCB40CD3450098747C29C68E5B139"/>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2">
    <w:name w:val="B6EC7A828E874C9C8B7CE8C27337D46B12"/>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2">
    <w:name w:val="0697FDC0B7A942DDA9022E58B3EA474612"/>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2">
    <w:name w:val="E385629D54C0404D8237AEF3C6901E5612"/>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2">
    <w:name w:val="EB4A88E511E84539977454F2FBD2549E12"/>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2">
    <w:name w:val="8A969E9FDC554974B0353BB4791F243A12"/>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2">
    <w:name w:val="E711A97FA05344FCB1CE9185CE68C17412"/>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2">
    <w:name w:val="5EA6D3153C18452D941E62C785606E1312"/>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2">
    <w:name w:val="61F95BC2F1024829A768BAFAC7D5E15612"/>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2">
    <w:name w:val="E948EA99EA094C82BDE0AA7747B14B5312"/>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2">
    <w:name w:val="ECE13E22A53D445791B2C4B561674FA612"/>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2">
    <w:name w:val="56F12541247443A993B4D111AAB802B412"/>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2">
    <w:name w:val="FEDE6B3F28CF4894B295AA7062306DB712"/>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10">
    <w:name w:val="0A395156C40E480BAC6989132147ABC310"/>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2">
    <w:name w:val="DC54F743E68A4614A9DF9E8E7117747C12"/>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3">
    <w:name w:val="EB0DEA474A954734951CBE920D6B4BE63"/>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3">
    <w:name w:val="AC00DBBB64D940D3AEC0D2156E40A0AD3"/>
    <w:rsid w:val="00C23B3D"/>
    <w:pPr>
      <w:spacing w:after="0" w:line="240" w:lineRule="auto"/>
    </w:pPr>
    <w:rPr>
      <w:rFonts w:ascii="Arial" w:eastAsia="Times New Roman" w:hAnsi="Arial" w:cs="Times New Roman"/>
      <w:sz w:val="20"/>
      <w:szCs w:val="24"/>
      <w:lang w:eastAsia="en-US"/>
    </w:rPr>
  </w:style>
  <w:style w:type="paragraph" w:customStyle="1" w:styleId="EF2FE01754624F77822AD733B435CD83">
    <w:name w:val="EF2FE01754624F77822AD733B435CD83"/>
    <w:rsid w:val="00C23B3D"/>
    <w:pPr>
      <w:spacing w:after="0" w:line="240" w:lineRule="auto"/>
    </w:pPr>
    <w:rPr>
      <w:rFonts w:ascii="Arial" w:eastAsia="Times New Roman" w:hAnsi="Arial" w:cs="Times New Roman"/>
      <w:sz w:val="20"/>
      <w:szCs w:val="24"/>
      <w:lang w:eastAsia="en-US"/>
    </w:rPr>
  </w:style>
  <w:style w:type="paragraph" w:customStyle="1" w:styleId="34E8391E9A344113B7BF3466434FA570">
    <w:name w:val="34E8391E9A344113B7BF3466434FA570"/>
    <w:rsid w:val="00C23B3D"/>
    <w:pPr>
      <w:spacing w:after="0" w:line="240" w:lineRule="auto"/>
    </w:pPr>
    <w:rPr>
      <w:rFonts w:ascii="Arial" w:eastAsia="Times New Roman" w:hAnsi="Arial" w:cs="Times New Roman"/>
      <w:sz w:val="20"/>
      <w:szCs w:val="24"/>
      <w:lang w:eastAsia="en-US"/>
    </w:rPr>
  </w:style>
  <w:style w:type="paragraph" w:customStyle="1" w:styleId="3F5DBDD741DC455F93F77FBAA7B0AD8F">
    <w:name w:val="3F5DBDD741DC455F93F77FBAA7B0AD8F"/>
    <w:rsid w:val="00C23B3D"/>
    <w:pPr>
      <w:spacing w:after="0" w:line="240" w:lineRule="auto"/>
    </w:pPr>
    <w:rPr>
      <w:rFonts w:ascii="Arial" w:eastAsia="Times New Roman" w:hAnsi="Arial" w:cs="Times New Roman"/>
      <w:sz w:val="20"/>
      <w:szCs w:val="24"/>
      <w:lang w:eastAsia="en-US"/>
    </w:rPr>
  </w:style>
  <w:style w:type="paragraph" w:customStyle="1" w:styleId="6A48D3B930714EA29F93AD4BA7D72C23">
    <w:name w:val="6A48D3B930714EA29F93AD4BA7D72C23"/>
    <w:rsid w:val="00C23B3D"/>
    <w:pPr>
      <w:spacing w:after="0" w:line="240" w:lineRule="auto"/>
    </w:pPr>
    <w:rPr>
      <w:rFonts w:ascii="Arial" w:eastAsia="Times New Roman" w:hAnsi="Arial" w:cs="Times New Roman"/>
      <w:sz w:val="20"/>
      <w:szCs w:val="24"/>
      <w:lang w:eastAsia="en-US"/>
    </w:rPr>
  </w:style>
  <w:style w:type="paragraph" w:customStyle="1" w:styleId="6A84586E6A88490B9FFEB11B231B4776">
    <w:name w:val="6A84586E6A88490B9FFEB11B231B4776"/>
    <w:rsid w:val="00C23B3D"/>
    <w:pPr>
      <w:spacing w:after="0" w:line="240" w:lineRule="auto"/>
    </w:pPr>
    <w:rPr>
      <w:rFonts w:ascii="Arial" w:eastAsia="Times New Roman" w:hAnsi="Arial" w:cs="Times New Roman"/>
      <w:sz w:val="20"/>
      <w:szCs w:val="24"/>
      <w:lang w:eastAsia="en-US"/>
    </w:rPr>
  </w:style>
  <w:style w:type="paragraph" w:customStyle="1" w:styleId="76258B7911A745019697D2CD271553D5">
    <w:name w:val="76258B7911A745019697D2CD271553D5"/>
    <w:rsid w:val="00C23B3D"/>
    <w:pPr>
      <w:spacing w:after="0" w:line="240" w:lineRule="auto"/>
    </w:pPr>
    <w:rPr>
      <w:rFonts w:ascii="Arial" w:eastAsia="Times New Roman" w:hAnsi="Arial" w:cs="Times New Roman"/>
      <w:sz w:val="20"/>
      <w:szCs w:val="24"/>
      <w:lang w:eastAsia="en-US"/>
    </w:rPr>
  </w:style>
  <w:style w:type="paragraph" w:customStyle="1" w:styleId="00997B3427A349C1950B4EF998F01666">
    <w:name w:val="00997B3427A349C1950B4EF998F01666"/>
    <w:rsid w:val="00C23B3D"/>
    <w:pPr>
      <w:spacing w:after="0" w:line="240" w:lineRule="auto"/>
    </w:pPr>
    <w:rPr>
      <w:rFonts w:ascii="Arial" w:eastAsia="Times New Roman" w:hAnsi="Arial" w:cs="Times New Roman"/>
      <w:sz w:val="20"/>
      <w:szCs w:val="24"/>
      <w:lang w:eastAsia="en-US"/>
    </w:rPr>
  </w:style>
  <w:style w:type="paragraph" w:customStyle="1" w:styleId="6E1AD72EC59D4FB4B0C7AE3711164B40">
    <w:name w:val="6E1AD72EC59D4FB4B0C7AE3711164B40"/>
    <w:rsid w:val="00C23B3D"/>
    <w:pPr>
      <w:spacing w:after="0" w:line="240" w:lineRule="auto"/>
    </w:pPr>
    <w:rPr>
      <w:rFonts w:ascii="Arial" w:eastAsia="Times New Roman" w:hAnsi="Arial" w:cs="Times New Roman"/>
      <w:sz w:val="20"/>
      <w:szCs w:val="24"/>
      <w:lang w:eastAsia="en-US"/>
    </w:rPr>
  </w:style>
  <w:style w:type="paragraph" w:customStyle="1" w:styleId="9C10CCA9EBEB484BB48C49BAA6EB0106">
    <w:name w:val="9C10CCA9EBEB484BB48C49BAA6EB0106"/>
    <w:rsid w:val="00C23B3D"/>
    <w:pPr>
      <w:spacing w:after="0" w:line="240" w:lineRule="auto"/>
    </w:pPr>
    <w:rPr>
      <w:rFonts w:ascii="Arial" w:eastAsia="Times New Roman" w:hAnsi="Arial" w:cs="Times New Roman"/>
      <w:sz w:val="20"/>
      <w:szCs w:val="24"/>
      <w:lang w:eastAsia="en-US"/>
    </w:rPr>
  </w:style>
  <w:style w:type="paragraph" w:customStyle="1" w:styleId="5664BEC4170A4F469E70516FF3180A03">
    <w:name w:val="5664BEC4170A4F469E70516FF3180A03"/>
    <w:rsid w:val="00C23B3D"/>
    <w:pPr>
      <w:spacing w:after="0" w:line="240" w:lineRule="auto"/>
    </w:pPr>
    <w:rPr>
      <w:rFonts w:ascii="Arial" w:eastAsia="Times New Roman" w:hAnsi="Arial" w:cs="Times New Roman"/>
      <w:sz w:val="20"/>
      <w:szCs w:val="24"/>
      <w:lang w:eastAsia="en-US"/>
    </w:rPr>
  </w:style>
  <w:style w:type="paragraph" w:customStyle="1" w:styleId="21D5DE8A36D6461784A17E4226E1DB5A">
    <w:name w:val="21D5DE8A36D6461784A17E4226E1DB5A"/>
    <w:rsid w:val="00C23B3D"/>
    <w:pPr>
      <w:spacing w:after="0" w:line="240" w:lineRule="auto"/>
    </w:pPr>
    <w:rPr>
      <w:rFonts w:ascii="Arial" w:eastAsia="Times New Roman" w:hAnsi="Arial" w:cs="Times New Roman"/>
      <w:sz w:val="20"/>
      <w:szCs w:val="24"/>
      <w:lang w:eastAsia="en-US"/>
    </w:rPr>
  </w:style>
  <w:style w:type="paragraph" w:customStyle="1" w:styleId="A0670D076F1F43CC849AEE47E0FCFDEC">
    <w:name w:val="A0670D076F1F43CC849AEE47E0FCFDEC"/>
    <w:rsid w:val="00C23B3D"/>
    <w:pPr>
      <w:spacing w:after="0" w:line="240" w:lineRule="auto"/>
    </w:pPr>
    <w:rPr>
      <w:rFonts w:ascii="Arial" w:eastAsia="Times New Roman" w:hAnsi="Arial" w:cs="Times New Roman"/>
      <w:sz w:val="20"/>
      <w:szCs w:val="24"/>
      <w:lang w:eastAsia="en-US"/>
    </w:rPr>
  </w:style>
  <w:style w:type="paragraph" w:customStyle="1" w:styleId="6EACC7D7283843039714831A382BFA12">
    <w:name w:val="6EACC7D7283843039714831A382BFA12"/>
    <w:rsid w:val="00E67E89"/>
  </w:style>
  <w:style w:type="paragraph" w:customStyle="1" w:styleId="DCE87D6B89EC458F89AA20D7E4B651EB">
    <w:name w:val="DCE87D6B89EC458F89AA20D7E4B651EB"/>
    <w:rsid w:val="00E67E89"/>
  </w:style>
  <w:style w:type="paragraph" w:customStyle="1" w:styleId="E3FB38E15A8B48C0ADBAD8E8ACCF1B9A">
    <w:name w:val="E3FB38E15A8B48C0ADBAD8E8ACCF1B9A"/>
    <w:rsid w:val="00E67E89"/>
  </w:style>
  <w:style w:type="paragraph" w:customStyle="1" w:styleId="FBE6A8E9A87E42CD9793754B3F348C79">
    <w:name w:val="FBE6A8E9A87E42CD9793754B3F348C79"/>
    <w:rsid w:val="00E67E89"/>
  </w:style>
  <w:style w:type="paragraph" w:customStyle="1" w:styleId="C356A7117B584873A1F8540FAE6E9486">
    <w:name w:val="C356A7117B584873A1F8540FAE6E9486"/>
    <w:rsid w:val="00E67E89"/>
  </w:style>
  <w:style w:type="paragraph" w:customStyle="1" w:styleId="994A93E7EA974380BDA85EB7403A1508">
    <w:name w:val="994A93E7EA974380BDA85EB7403A1508"/>
    <w:rsid w:val="00E67E89"/>
  </w:style>
  <w:style w:type="paragraph" w:customStyle="1" w:styleId="CF571A4CC2524A86A30D1EA6F137B504">
    <w:name w:val="CF571A4CC2524A86A30D1EA6F137B504"/>
    <w:rsid w:val="00E67E89"/>
  </w:style>
  <w:style w:type="paragraph" w:customStyle="1" w:styleId="8A9408979BF24CBFADCA79B1ADDFB728">
    <w:name w:val="8A9408979BF24CBFADCA79B1ADDFB728"/>
    <w:rsid w:val="00E67E89"/>
  </w:style>
  <w:style w:type="paragraph" w:customStyle="1" w:styleId="EE44599AAEC6437E81DF42B08AC6587C">
    <w:name w:val="EE44599AAEC6437E81DF42B08AC6587C"/>
    <w:rsid w:val="00E67E89"/>
  </w:style>
  <w:style w:type="paragraph" w:customStyle="1" w:styleId="3E81EBFD2554407CB6556040567D7D6F">
    <w:name w:val="3E81EBFD2554407CB6556040567D7D6F"/>
    <w:rsid w:val="00E67E89"/>
  </w:style>
  <w:style w:type="paragraph" w:customStyle="1" w:styleId="B25F0A6D9D7D42539C29355E8192C53A">
    <w:name w:val="B25F0A6D9D7D42539C29355E8192C53A"/>
    <w:rsid w:val="00E67E89"/>
  </w:style>
  <w:style w:type="paragraph" w:customStyle="1" w:styleId="507811260964430EA37C8C5B02EF8C54">
    <w:name w:val="507811260964430EA37C8C5B02EF8C54"/>
    <w:rsid w:val="00E67E89"/>
  </w:style>
  <w:style w:type="paragraph" w:customStyle="1" w:styleId="E91072318753436292265CD9FFE0D950">
    <w:name w:val="E91072318753436292265CD9FFE0D950"/>
    <w:rsid w:val="00E67E89"/>
  </w:style>
  <w:style w:type="paragraph" w:customStyle="1" w:styleId="11AEFDCDC21C483DBCAF4FC7B24282E1">
    <w:name w:val="11AEFDCDC21C483DBCAF4FC7B24282E1"/>
    <w:rsid w:val="00E67E89"/>
  </w:style>
  <w:style w:type="paragraph" w:customStyle="1" w:styleId="E214EBDC2C31468CA027497237F01F77">
    <w:name w:val="E214EBDC2C31468CA027497237F01F77"/>
    <w:rsid w:val="00E67E89"/>
  </w:style>
  <w:style w:type="paragraph" w:customStyle="1" w:styleId="51BF8B5D0C184F00B97258382032D321">
    <w:name w:val="51BF8B5D0C184F00B97258382032D321"/>
    <w:rsid w:val="00E67E89"/>
  </w:style>
  <w:style w:type="paragraph" w:customStyle="1" w:styleId="53E832C45DF7421F936E6DD480498E2A">
    <w:name w:val="53E832C45DF7421F936E6DD480498E2A"/>
    <w:rsid w:val="00E67E89"/>
  </w:style>
  <w:style w:type="paragraph" w:customStyle="1" w:styleId="19572479E18F422F83B4EA4C38D3B096">
    <w:name w:val="19572479E18F422F83B4EA4C38D3B096"/>
    <w:rsid w:val="00E67E89"/>
  </w:style>
  <w:style w:type="paragraph" w:customStyle="1" w:styleId="ACBF54BA13A54980A5C2903709325DB0">
    <w:name w:val="ACBF54BA13A54980A5C2903709325DB0"/>
    <w:rsid w:val="00E67E89"/>
  </w:style>
  <w:style w:type="paragraph" w:customStyle="1" w:styleId="340A875DBD9A45199AEC3E1AD198FA4D">
    <w:name w:val="340A875DBD9A45199AEC3E1AD198FA4D"/>
    <w:rsid w:val="00E67E89"/>
  </w:style>
  <w:style w:type="paragraph" w:customStyle="1" w:styleId="C5BCF7A847954D9AB9A979504B110146">
    <w:name w:val="C5BCF7A847954D9AB9A979504B110146"/>
    <w:rsid w:val="008901C0"/>
  </w:style>
  <w:style w:type="paragraph" w:customStyle="1" w:styleId="9E63D22CD29D4B989BE70C38823EF16F">
    <w:name w:val="9E63D22CD29D4B989BE70C38823EF16F"/>
    <w:rsid w:val="008901C0"/>
  </w:style>
  <w:style w:type="paragraph" w:customStyle="1" w:styleId="147A0F9EE60B4BED831E105843AE78EB">
    <w:name w:val="147A0F9EE60B4BED831E105843AE78EB"/>
    <w:rsid w:val="008901C0"/>
  </w:style>
  <w:style w:type="paragraph" w:customStyle="1" w:styleId="DC19AB81342E430A912A09E1E6B7A9E3">
    <w:name w:val="DC19AB81342E430A912A09E1E6B7A9E3"/>
    <w:rsid w:val="008901C0"/>
  </w:style>
  <w:style w:type="paragraph" w:customStyle="1" w:styleId="5410D1815FE043B798F442A9B20E6E30">
    <w:name w:val="5410D1815FE043B798F442A9B20E6E30"/>
    <w:rsid w:val="008901C0"/>
  </w:style>
  <w:style w:type="paragraph" w:customStyle="1" w:styleId="C402F8CC77D34714B27F4BE6AD61A89C3">
    <w:name w:val="C402F8CC77D34714B27F4BE6AD61A89C3"/>
    <w:rsid w:val="0030714C"/>
    <w:pPr>
      <w:spacing w:after="0" w:line="240" w:lineRule="auto"/>
      <w:jc w:val="center"/>
    </w:pPr>
    <w:rPr>
      <w:rFonts w:ascii="Arial" w:eastAsia="Times New Roman" w:hAnsi="Arial" w:cs="Times New Roman"/>
      <w:b/>
      <w:bCs/>
      <w:sz w:val="20"/>
      <w:szCs w:val="24"/>
      <w:u w:val="single"/>
      <w:lang w:eastAsia="en-US"/>
    </w:rPr>
  </w:style>
  <w:style w:type="paragraph" w:customStyle="1" w:styleId="F2E6B451A4974BDF8CEC3CA859E0D8CA11">
    <w:name w:val="F2E6B451A4974BDF8CEC3CA859E0D8CA11"/>
    <w:rsid w:val="0030714C"/>
    <w:pPr>
      <w:spacing w:after="0" w:line="240" w:lineRule="auto"/>
    </w:pPr>
    <w:rPr>
      <w:rFonts w:ascii="Arial" w:eastAsia="Times New Roman" w:hAnsi="Arial" w:cs="Times New Roman"/>
      <w:sz w:val="20"/>
      <w:szCs w:val="24"/>
      <w:lang w:eastAsia="en-US"/>
    </w:rPr>
  </w:style>
  <w:style w:type="paragraph" w:customStyle="1" w:styleId="735632298D604ABD9456A74C6F3AB7A011">
    <w:name w:val="735632298D604ABD9456A74C6F3AB7A011"/>
    <w:rsid w:val="0030714C"/>
    <w:pPr>
      <w:spacing w:after="0" w:line="240" w:lineRule="auto"/>
    </w:pPr>
    <w:rPr>
      <w:rFonts w:ascii="Arial" w:eastAsia="Times New Roman" w:hAnsi="Arial" w:cs="Times New Roman"/>
      <w:sz w:val="20"/>
      <w:szCs w:val="24"/>
      <w:lang w:eastAsia="en-US"/>
    </w:rPr>
  </w:style>
  <w:style w:type="paragraph" w:customStyle="1" w:styleId="76529FF7A7564404B29C9D7768D5A0A911">
    <w:name w:val="76529FF7A7564404B29C9D7768D5A0A911"/>
    <w:rsid w:val="0030714C"/>
    <w:pPr>
      <w:spacing w:after="0" w:line="240" w:lineRule="auto"/>
    </w:pPr>
    <w:rPr>
      <w:rFonts w:ascii="Arial" w:eastAsia="Times New Roman" w:hAnsi="Arial" w:cs="Times New Roman"/>
      <w:sz w:val="20"/>
      <w:szCs w:val="24"/>
      <w:lang w:eastAsia="en-US"/>
    </w:rPr>
  </w:style>
  <w:style w:type="paragraph" w:customStyle="1" w:styleId="747C26064E9D456AA5268E738DB6EFB811">
    <w:name w:val="747C26064E9D456AA5268E738DB6EFB811"/>
    <w:rsid w:val="0030714C"/>
    <w:pPr>
      <w:spacing w:after="0" w:line="240" w:lineRule="auto"/>
    </w:pPr>
    <w:rPr>
      <w:rFonts w:ascii="Arial" w:eastAsia="Times New Roman" w:hAnsi="Arial" w:cs="Times New Roman"/>
      <w:sz w:val="20"/>
      <w:szCs w:val="24"/>
      <w:lang w:eastAsia="en-US"/>
    </w:rPr>
  </w:style>
  <w:style w:type="paragraph" w:customStyle="1" w:styleId="1FFABD9F923E48C2B0D8F843C7AC9B4911">
    <w:name w:val="1FFABD9F923E48C2B0D8F843C7AC9B4911"/>
    <w:rsid w:val="0030714C"/>
    <w:pPr>
      <w:spacing w:after="0" w:line="240" w:lineRule="auto"/>
    </w:pPr>
    <w:rPr>
      <w:rFonts w:ascii="Arial" w:eastAsia="Times New Roman" w:hAnsi="Arial" w:cs="Times New Roman"/>
      <w:sz w:val="20"/>
      <w:szCs w:val="24"/>
      <w:lang w:eastAsia="en-US"/>
    </w:rPr>
  </w:style>
  <w:style w:type="paragraph" w:customStyle="1" w:styleId="7706EFD564AF49F799D25CB09C1660F711">
    <w:name w:val="7706EFD564AF49F799D25CB09C1660F711"/>
    <w:rsid w:val="0030714C"/>
    <w:pPr>
      <w:spacing w:after="0" w:line="240" w:lineRule="auto"/>
    </w:pPr>
    <w:rPr>
      <w:rFonts w:ascii="Arial" w:eastAsia="Times New Roman" w:hAnsi="Arial" w:cs="Times New Roman"/>
      <w:sz w:val="20"/>
      <w:szCs w:val="24"/>
      <w:lang w:eastAsia="en-US"/>
    </w:rPr>
  </w:style>
  <w:style w:type="paragraph" w:customStyle="1" w:styleId="5BDFEDBB054E4AC7A1A7702AF441248011">
    <w:name w:val="5BDFEDBB054E4AC7A1A7702AF441248011"/>
    <w:rsid w:val="0030714C"/>
    <w:pPr>
      <w:spacing w:after="0" w:line="240" w:lineRule="auto"/>
    </w:pPr>
    <w:rPr>
      <w:rFonts w:ascii="Arial" w:eastAsia="Times New Roman" w:hAnsi="Arial" w:cs="Times New Roman"/>
      <w:sz w:val="20"/>
      <w:szCs w:val="24"/>
      <w:lang w:eastAsia="en-US"/>
    </w:rPr>
  </w:style>
  <w:style w:type="paragraph" w:customStyle="1" w:styleId="A131517012854B2C900B79D5D0EBA2CC11">
    <w:name w:val="A131517012854B2C900B79D5D0EBA2CC11"/>
    <w:rsid w:val="0030714C"/>
    <w:pPr>
      <w:spacing w:after="0" w:line="240" w:lineRule="auto"/>
    </w:pPr>
    <w:rPr>
      <w:rFonts w:ascii="Arial" w:eastAsia="Times New Roman" w:hAnsi="Arial" w:cs="Times New Roman"/>
      <w:sz w:val="20"/>
      <w:szCs w:val="24"/>
      <w:lang w:eastAsia="en-US"/>
    </w:rPr>
  </w:style>
  <w:style w:type="paragraph" w:customStyle="1" w:styleId="B230AF49A9F24865A2E62158F57E048311">
    <w:name w:val="B230AF49A9F24865A2E62158F57E048311"/>
    <w:rsid w:val="0030714C"/>
    <w:pPr>
      <w:spacing w:after="0" w:line="240" w:lineRule="auto"/>
    </w:pPr>
    <w:rPr>
      <w:rFonts w:ascii="Arial" w:eastAsia="Times New Roman" w:hAnsi="Arial" w:cs="Times New Roman"/>
      <w:sz w:val="20"/>
      <w:szCs w:val="24"/>
      <w:lang w:eastAsia="en-US"/>
    </w:rPr>
  </w:style>
  <w:style w:type="paragraph" w:customStyle="1" w:styleId="9E63D22CD29D4B989BE70C38823EF16F1">
    <w:name w:val="9E63D22CD29D4B989BE70C38823EF16F1"/>
    <w:rsid w:val="0030714C"/>
    <w:pPr>
      <w:spacing w:after="0" w:line="240" w:lineRule="auto"/>
    </w:pPr>
    <w:rPr>
      <w:rFonts w:ascii="Arial" w:eastAsia="Times New Roman" w:hAnsi="Arial" w:cs="Times New Roman"/>
      <w:sz w:val="20"/>
      <w:szCs w:val="24"/>
      <w:lang w:eastAsia="en-US"/>
    </w:rPr>
  </w:style>
  <w:style w:type="paragraph" w:customStyle="1" w:styleId="125470887515490397D1A9039E4D52AE10">
    <w:name w:val="125470887515490397D1A9039E4D52AE10"/>
    <w:rsid w:val="0030714C"/>
    <w:pPr>
      <w:spacing w:after="0" w:line="240" w:lineRule="auto"/>
    </w:pPr>
    <w:rPr>
      <w:rFonts w:ascii="Arial" w:eastAsia="Times New Roman" w:hAnsi="Arial" w:cs="Times New Roman"/>
      <w:sz w:val="20"/>
      <w:szCs w:val="24"/>
      <w:lang w:eastAsia="en-US"/>
    </w:rPr>
  </w:style>
  <w:style w:type="paragraph" w:customStyle="1" w:styleId="1C0313D1D1DE45BF828E5BE0F236627811">
    <w:name w:val="1C0313D1D1DE45BF828E5BE0F236627811"/>
    <w:rsid w:val="0030714C"/>
    <w:pPr>
      <w:spacing w:after="0" w:line="240" w:lineRule="auto"/>
    </w:pPr>
    <w:rPr>
      <w:rFonts w:ascii="Arial" w:eastAsia="Times New Roman" w:hAnsi="Arial" w:cs="Times New Roman"/>
      <w:sz w:val="20"/>
      <w:szCs w:val="24"/>
      <w:lang w:eastAsia="en-US"/>
    </w:rPr>
  </w:style>
  <w:style w:type="paragraph" w:customStyle="1" w:styleId="0F7C9CE05ED54FBD9CDD87400082F41811">
    <w:name w:val="0F7C9CE05ED54FBD9CDD87400082F41811"/>
    <w:rsid w:val="0030714C"/>
    <w:pPr>
      <w:spacing w:after="0" w:line="240" w:lineRule="auto"/>
    </w:pPr>
    <w:rPr>
      <w:rFonts w:ascii="Arial" w:eastAsia="Times New Roman" w:hAnsi="Arial" w:cs="Times New Roman"/>
      <w:sz w:val="20"/>
      <w:szCs w:val="24"/>
      <w:lang w:eastAsia="en-US"/>
    </w:rPr>
  </w:style>
  <w:style w:type="paragraph" w:customStyle="1" w:styleId="EAD9DD9E6EC8431FBBF239694AAA6C0211">
    <w:name w:val="EAD9DD9E6EC8431FBBF239694AAA6C0211"/>
    <w:rsid w:val="0030714C"/>
    <w:pPr>
      <w:spacing w:after="0" w:line="240" w:lineRule="auto"/>
    </w:pPr>
    <w:rPr>
      <w:rFonts w:ascii="Arial" w:eastAsia="Times New Roman" w:hAnsi="Arial" w:cs="Times New Roman"/>
      <w:sz w:val="20"/>
      <w:szCs w:val="24"/>
      <w:lang w:eastAsia="en-US"/>
    </w:rPr>
  </w:style>
  <w:style w:type="paragraph" w:customStyle="1" w:styleId="EB17953011A14A199CC8A1F82181CA7111">
    <w:name w:val="EB17953011A14A199CC8A1F82181CA7111"/>
    <w:rsid w:val="0030714C"/>
    <w:pPr>
      <w:spacing w:after="0" w:line="240" w:lineRule="auto"/>
    </w:pPr>
    <w:rPr>
      <w:rFonts w:ascii="Arial" w:eastAsia="Times New Roman" w:hAnsi="Arial" w:cs="Times New Roman"/>
      <w:sz w:val="20"/>
      <w:szCs w:val="24"/>
      <w:lang w:eastAsia="en-US"/>
    </w:rPr>
  </w:style>
  <w:style w:type="paragraph" w:customStyle="1" w:styleId="034BB3A696404C6BB39EF3FE30E876E911">
    <w:name w:val="034BB3A696404C6BB39EF3FE30E876E911"/>
    <w:rsid w:val="0030714C"/>
    <w:pPr>
      <w:spacing w:after="0" w:line="240" w:lineRule="auto"/>
    </w:pPr>
    <w:rPr>
      <w:rFonts w:ascii="Arial" w:eastAsia="Times New Roman" w:hAnsi="Arial" w:cs="Times New Roman"/>
      <w:sz w:val="20"/>
      <w:szCs w:val="24"/>
      <w:lang w:eastAsia="en-US"/>
    </w:rPr>
  </w:style>
  <w:style w:type="paragraph" w:customStyle="1" w:styleId="76DEAA970E3E4777B3051BB646086A3211">
    <w:name w:val="76DEAA970E3E4777B3051BB646086A3211"/>
    <w:rsid w:val="0030714C"/>
    <w:pPr>
      <w:spacing w:after="0" w:line="240" w:lineRule="auto"/>
    </w:pPr>
    <w:rPr>
      <w:rFonts w:ascii="Arial" w:eastAsia="Times New Roman" w:hAnsi="Arial" w:cs="Times New Roman"/>
      <w:sz w:val="20"/>
      <w:szCs w:val="24"/>
      <w:lang w:eastAsia="en-US"/>
    </w:rPr>
  </w:style>
  <w:style w:type="paragraph" w:customStyle="1" w:styleId="B4AA70FAA756429AAEFA4D312E836A2411">
    <w:name w:val="B4AA70FAA756429AAEFA4D312E836A2411"/>
    <w:rsid w:val="0030714C"/>
    <w:pPr>
      <w:spacing w:after="0" w:line="240" w:lineRule="auto"/>
    </w:pPr>
    <w:rPr>
      <w:rFonts w:ascii="Arial" w:eastAsia="Times New Roman" w:hAnsi="Arial" w:cs="Times New Roman"/>
      <w:sz w:val="20"/>
      <w:szCs w:val="24"/>
      <w:lang w:eastAsia="en-US"/>
    </w:rPr>
  </w:style>
  <w:style w:type="paragraph" w:customStyle="1" w:styleId="207DAC1A0725498DB8AE271CC6C5F3D911">
    <w:name w:val="207DAC1A0725498DB8AE271CC6C5F3D911"/>
    <w:rsid w:val="0030714C"/>
    <w:pPr>
      <w:spacing w:after="0" w:line="240" w:lineRule="auto"/>
    </w:pPr>
    <w:rPr>
      <w:rFonts w:ascii="Arial" w:eastAsia="Times New Roman" w:hAnsi="Arial" w:cs="Times New Roman"/>
      <w:sz w:val="20"/>
      <w:szCs w:val="24"/>
      <w:lang w:eastAsia="en-US"/>
    </w:rPr>
  </w:style>
  <w:style w:type="paragraph" w:customStyle="1" w:styleId="2E57655E01BF47A195AECE832E66EDA111">
    <w:name w:val="2E57655E01BF47A195AECE832E66EDA111"/>
    <w:rsid w:val="0030714C"/>
    <w:pPr>
      <w:spacing w:after="0" w:line="240" w:lineRule="auto"/>
    </w:pPr>
    <w:rPr>
      <w:rFonts w:ascii="Arial" w:eastAsia="Times New Roman" w:hAnsi="Arial" w:cs="Times New Roman"/>
      <w:sz w:val="20"/>
      <w:szCs w:val="24"/>
      <w:lang w:eastAsia="en-US"/>
    </w:rPr>
  </w:style>
  <w:style w:type="paragraph" w:customStyle="1" w:styleId="B5E03D9583AA4F109411F1193EFA262611">
    <w:name w:val="B5E03D9583AA4F109411F1193EFA262611"/>
    <w:rsid w:val="0030714C"/>
    <w:pPr>
      <w:spacing w:after="0" w:line="240" w:lineRule="auto"/>
    </w:pPr>
    <w:rPr>
      <w:rFonts w:ascii="Arial" w:eastAsia="Times New Roman" w:hAnsi="Arial" w:cs="Times New Roman"/>
      <w:sz w:val="20"/>
      <w:szCs w:val="24"/>
      <w:lang w:eastAsia="en-US"/>
    </w:rPr>
  </w:style>
  <w:style w:type="paragraph" w:customStyle="1" w:styleId="49D9F245EB31429396ADDCC2F3B127DC11">
    <w:name w:val="49D9F245EB31429396ADDCC2F3B127DC11"/>
    <w:rsid w:val="0030714C"/>
    <w:pPr>
      <w:spacing w:after="0" w:line="240" w:lineRule="auto"/>
    </w:pPr>
    <w:rPr>
      <w:rFonts w:ascii="Arial" w:eastAsia="Times New Roman" w:hAnsi="Arial" w:cs="Times New Roman"/>
      <w:sz w:val="20"/>
      <w:szCs w:val="24"/>
      <w:lang w:eastAsia="en-US"/>
    </w:rPr>
  </w:style>
  <w:style w:type="paragraph" w:customStyle="1" w:styleId="7A981CA37FEF4B1287F9D965877129CA11">
    <w:name w:val="7A981CA37FEF4B1287F9D965877129CA11"/>
    <w:rsid w:val="0030714C"/>
    <w:pPr>
      <w:spacing w:after="0" w:line="240" w:lineRule="auto"/>
    </w:pPr>
    <w:rPr>
      <w:rFonts w:ascii="Arial" w:eastAsia="Times New Roman" w:hAnsi="Arial" w:cs="Times New Roman"/>
      <w:sz w:val="20"/>
      <w:szCs w:val="24"/>
      <w:lang w:eastAsia="en-US"/>
    </w:rPr>
  </w:style>
  <w:style w:type="paragraph" w:customStyle="1" w:styleId="F9D5D0B30FC8437FA048B3197D409E8111">
    <w:name w:val="F9D5D0B30FC8437FA048B3197D409E8111"/>
    <w:rsid w:val="0030714C"/>
    <w:pPr>
      <w:spacing w:after="0" w:line="240" w:lineRule="auto"/>
    </w:pPr>
    <w:rPr>
      <w:rFonts w:ascii="Arial" w:eastAsia="Times New Roman" w:hAnsi="Arial" w:cs="Times New Roman"/>
      <w:sz w:val="20"/>
      <w:szCs w:val="24"/>
      <w:lang w:eastAsia="en-US"/>
    </w:rPr>
  </w:style>
  <w:style w:type="paragraph" w:customStyle="1" w:styleId="3EFDA5AE8FA34465B99872206E2B30CD11">
    <w:name w:val="3EFDA5AE8FA34465B99872206E2B30CD11"/>
    <w:rsid w:val="0030714C"/>
    <w:pPr>
      <w:spacing w:after="0" w:line="240" w:lineRule="auto"/>
    </w:pPr>
    <w:rPr>
      <w:rFonts w:ascii="Arial" w:eastAsia="Times New Roman" w:hAnsi="Arial" w:cs="Times New Roman"/>
      <w:sz w:val="20"/>
      <w:szCs w:val="24"/>
      <w:lang w:eastAsia="en-US"/>
    </w:rPr>
  </w:style>
  <w:style w:type="paragraph" w:customStyle="1" w:styleId="34993B2387394F2183E6D0F96743FA3211">
    <w:name w:val="34993B2387394F2183E6D0F96743FA3211"/>
    <w:rsid w:val="0030714C"/>
    <w:pPr>
      <w:spacing w:after="0" w:line="240" w:lineRule="auto"/>
    </w:pPr>
    <w:rPr>
      <w:rFonts w:ascii="Arial" w:eastAsia="Times New Roman" w:hAnsi="Arial" w:cs="Times New Roman"/>
      <w:sz w:val="20"/>
      <w:szCs w:val="24"/>
      <w:lang w:eastAsia="en-US"/>
    </w:rPr>
  </w:style>
  <w:style w:type="paragraph" w:customStyle="1" w:styleId="547700CCCC5D448CBF0A10641CAC939A11">
    <w:name w:val="547700CCCC5D448CBF0A10641CAC939A11"/>
    <w:rsid w:val="0030714C"/>
    <w:pPr>
      <w:spacing w:after="0" w:line="240" w:lineRule="auto"/>
    </w:pPr>
    <w:rPr>
      <w:rFonts w:ascii="Arial" w:eastAsia="Times New Roman" w:hAnsi="Arial" w:cs="Times New Roman"/>
      <w:sz w:val="20"/>
      <w:szCs w:val="24"/>
      <w:lang w:eastAsia="en-US"/>
    </w:rPr>
  </w:style>
  <w:style w:type="paragraph" w:customStyle="1" w:styleId="CFFA9553159A49BD873D609D0071730411">
    <w:name w:val="CFFA9553159A49BD873D609D0071730411"/>
    <w:rsid w:val="0030714C"/>
    <w:pPr>
      <w:spacing w:after="0" w:line="240" w:lineRule="auto"/>
    </w:pPr>
    <w:rPr>
      <w:rFonts w:ascii="Arial" w:eastAsia="Times New Roman" w:hAnsi="Arial" w:cs="Times New Roman"/>
      <w:sz w:val="20"/>
      <w:szCs w:val="24"/>
      <w:lang w:eastAsia="en-US"/>
    </w:rPr>
  </w:style>
  <w:style w:type="paragraph" w:customStyle="1" w:styleId="FA7368C3A94E4AC6A2690CB9E28AF6C111">
    <w:name w:val="FA7368C3A94E4AC6A2690CB9E28AF6C111"/>
    <w:rsid w:val="0030714C"/>
    <w:pPr>
      <w:spacing w:after="0" w:line="240" w:lineRule="auto"/>
    </w:pPr>
    <w:rPr>
      <w:rFonts w:ascii="Arial" w:eastAsia="Times New Roman" w:hAnsi="Arial" w:cs="Times New Roman"/>
      <w:sz w:val="20"/>
      <w:szCs w:val="24"/>
      <w:lang w:eastAsia="en-US"/>
    </w:rPr>
  </w:style>
  <w:style w:type="paragraph" w:customStyle="1" w:styleId="0D51A05FF0264C709242BD76C43302A111">
    <w:name w:val="0D51A05FF0264C709242BD76C43302A111"/>
    <w:rsid w:val="0030714C"/>
    <w:pPr>
      <w:spacing w:after="0" w:line="240" w:lineRule="auto"/>
    </w:pPr>
    <w:rPr>
      <w:rFonts w:ascii="Arial" w:eastAsia="Times New Roman" w:hAnsi="Arial" w:cs="Times New Roman"/>
      <w:sz w:val="20"/>
      <w:szCs w:val="24"/>
      <w:lang w:eastAsia="en-US"/>
    </w:rPr>
  </w:style>
  <w:style w:type="paragraph" w:customStyle="1" w:styleId="543808A664C3424697642F437D07DFEC11">
    <w:name w:val="543808A664C3424697642F437D07DFEC11"/>
    <w:rsid w:val="0030714C"/>
    <w:pPr>
      <w:spacing w:after="0" w:line="240" w:lineRule="auto"/>
    </w:pPr>
    <w:rPr>
      <w:rFonts w:ascii="Arial" w:eastAsia="Times New Roman" w:hAnsi="Arial" w:cs="Times New Roman"/>
      <w:sz w:val="20"/>
      <w:szCs w:val="24"/>
      <w:lang w:eastAsia="en-US"/>
    </w:rPr>
  </w:style>
  <w:style w:type="paragraph" w:customStyle="1" w:styleId="FBA54F7D596545B6BCF8DCE534634AAA11">
    <w:name w:val="FBA54F7D596545B6BCF8DCE534634AAA11"/>
    <w:rsid w:val="0030714C"/>
    <w:pPr>
      <w:spacing w:after="0" w:line="240" w:lineRule="auto"/>
    </w:pPr>
    <w:rPr>
      <w:rFonts w:ascii="Arial" w:eastAsia="Times New Roman" w:hAnsi="Arial" w:cs="Times New Roman"/>
      <w:sz w:val="20"/>
      <w:szCs w:val="24"/>
      <w:lang w:eastAsia="en-US"/>
    </w:rPr>
  </w:style>
  <w:style w:type="paragraph" w:customStyle="1" w:styleId="793E3DC6E45D41B79E93247F6C4087D511">
    <w:name w:val="793E3DC6E45D41B79E93247F6C4087D511"/>
    <w:rsid w:val="0030714C"/>
    <w:pPr>
      <w:spacing w:after="0" w:line="240" w:lineRule="auto"/>
    </w:pPr>
    <w:rPr>
      <w:rFonts w:ascii="Arial" w:eastAsia="Times New Roman" w:hAnsi="Arial" w:cs="Times New Roman"/>
      <w:sz w:val="20"/>
      <w:szCs w:val="24"/>
      <w:lang w:eastAsia="en-US"/>
    </w:rPr>
  </w:style>
  <w:style w:type="paragraph" w:customStyle="1" w:styleId="50E6F1AAAC14432BB41456C30979725311">
    <w:name w:val="50E6F1AAAC14432BB41456C30979725311"/>
    <w:rsid w:val="0030714C"/>
    <w:pPr>
      <w:spacing w:after="0" w:line="240" w:lineRule="auto"/>
    </w:pPr>
    <w:rPr>
      <w:rFonts w:ascii="Arial" w:eastAsia="Times New Roman" w:hAnsi="Arial" w:cs="Times New Roman"/>
      <w:sz w:val="20"/>
      <w:szCs w:val="24"/>
      <w:lang w:eastAsia="en-US"/>
    </w:rPr>
  </w:style>
  <w:style w:type="paragraph" w:customStyle="1" w:styleId="9EA685C19CE94108AA5249986DAFA00811">
    <w:name w:val="9EA685C19CE94108AA5249986DAFA00811"/>
    <w:rsid w:val="0030714C"/>
    <w:pPr>
      <w:spacing w:after="0" w:line="240" w:lineRule="auto"/>
    </w:pPr>
    <w:rPr>
      <w:rFonts w:ascii="Arial" w:eastAsia="Times New Roman" w:hAnsi="Arial" w:cs="Times New Roman"/>
      <w:sz w:val="20"/>
      <w:szCs w:val="24"/>
      <w:lang w:eastAsia="en-US"/>
    </w:rPr>
  </w:style>
  <w:style w:type="paragraph" w:customStyle="1" w:styleId="3334BCB40CD3450098747C29C68E5B1310">
    <w:name w:val="3334BCB40CD3450098747C29C68E5B1310"/>
    <w:rsid w:val="0030714C"/>
    <w:pPr>
      <w:spacing w:after="0" w:line="240" w:lineRule="auto"/>
    </w:pPr>
    <w:rPr>
      <w:rFonts w:ascii="Arial" w:eastAsia="Times New Roman" w:hAnsi="Arial" w:cs="Times New Roman"/>
      <w:sz w:val="20"/>
      <w:szCs w:val="20"/>
      <w:lang w:eastAsia="en-US"/>
    </w:rPr>
  </w:style>
  <w:style w:type="paragraph" w:customStyle="1" w:styleId="B6EC7A828E874C9C8B7CE8C27337D46B13">
    <w:name w:val="B6EC7A828E874C9C8B7CE8C27337D46B13"/>
    <w:rsid w:val="0030714C"/>
    <w:pPr>
      <w:spacing w:after="0" w:line="240" w:lineRule="auto"/>
    </w:pPr>
    <w:rPr>
      <w:rFonts w:ascii="Arial" w:eastAsia="Times New Roman" w:hAnsi="Arial" w:cs="Times New Roman"/>
      <w:sz w:val="20"/>
      <w:szCs w:val="24"/>
      <w:lang w:eastAsia="en-US"/>
    </w:rPr>
  </w:style>
  <w:style w:type="paragraph" w:customStyle="1" w:styleId="0697FDC0B7A942DDA9022E58B3EA474613">
    <w:name w:val="0697FDC0B7A942DDA9022E58B3EA474613"/>
    <w:rsid w:val="0030714C"/>
    <w:pPr>
      <w:spacing w:after="0" w:line="240" w:lineRule="auto"/>
    </w:pPr>
    <w:rPr>
      <w:rFonts w:ascii="Arial" w:eastAsia="Times New Roman" w:hAnsi="Arial" w:cs="Times New Roman"/>
      <w:sz w:val="20"/>
      <w:szCs w:val="24"/>
      <w:lang w:eastAsia="en-US"/>
    </w:rPr>
  </w:style>
  <w:style w:type="paragraph" w:customStyle="1" w:styleId="E385629D54C0404D8237AEF3C6901E5613">
    <w:name w:val="E385629D54C0404D8237AEF3C6901E5613"/>
    <w:rsid w:val="0030714C"/>
    <w:pPr>
      <w:spacing w:after="0" w:line="240" w:lineRule="auto"/>
    </w:pPr>
    <w:rPr>
      <w:rFonts w:ascii="Arial" w:eastAsia="Times New Roman" w:hAnsi="Arial" w:cs="Times New Roman"/>
      <w:sz w:val="20"/>
      <w:szCs w:val="24"/>
      <w:lang w:eastAsia="en-US"/>
    </w:rPr>
  </w:style>
  <w:style w:type="paragraph" w:customStyle="1" w:styleId="EB4A88E511E84539977454F2FBD2549E13">
    <w:name w:val="EB4A88E511E84539977454F2FBD2549E13"/>
    <w:rsid w:val="0030714C"/>
    <w:pPr>
      <w:spacing w:after="0" w:line="240" w:lineRule="auto"/>
    </w:pPr>
    <w:rPr>
      <w:rFonts w:ascii="Arial" w:eastAsia="Times New Roman" w:hAnsi="Arial" w:cs="Times New Roman"/>
      <w:sz w:val="20"/>
      <w:szCs w:val="24"/>
      <w:lang w:eastAsia="en-US"/>
    </w:rPr>
  </w:style>
  <w:style w:type="paragraph" w:customStyle="1" w:styleId="8A969E9FDC554974B0353BB4791F243A13">
    <w:name w:val="8A969E9FDC554974B0353BB4791F243A13"/>
    <w:rsid w:val="0030714C"/>
    <w:pPr>
      <w:spacing w:after="0" w:line="240" w:lineRule="auto"/>
    </w:pPr>
    <w:rPr>
      <w:rFonts w:ascii="Arial" w:eastAsia="Times New Roman" w:hAnsi="Arial" w:cs="Times New Roman"/>
      <w:sz w:val="20"/>
      <w:szCs w:val="24"/>
      <w:lang w:eastAsia="en-US"/>
    </w:rPr>
  </w:style>
  <w:style w:type="paragraph" w:customStyle="1" w:styleId="E711A97FA05344FCB1CE9185CE68C17413">
    <w:name w:val="E711A97FA05344FCB1CE9185CE68C17413"/>
    <w:rsid w:val="0030714C"/>
    <w:pPr>
      <w:spacing w:after="0" w:line="240" w:lineRule="auto"/>
    </w:pPr>
    <w:rPr>
      <w:rFonts w:ascii="Arial" w:eastAsia="Times New Roman" w:hAnsi="Arial" w:cs="Times New Roman"/>
      <w:sz w:val="20"/>
      <w:szCs w:val="24"/>
      <w:lang w:eastAsia="en-US"/>
    </w:rPr>
  </w:style>
  <w:style w:type="paragraph" w:customStyle="1" w:styleId="5EA6D3153C18452D941E62C785606E1313">
    <w:name w:val="5EA6D3153C18452D941E62C785606E1313"/>
    <w:rsid w:val="0030714C"/>
    <w:pPr>
      <w:spacing w:after="0" w:line="240" w:lineRule="auto"/>
    </w:pPr>
    <w:rPr>
      <w:rFonts w:ascii="Arial" w:eastAsia="Times New Roman" w:hAnsi="Arial" w:cs="Times New Roman"/>
      <w:sz w:val="20"/>
      <w:szCs w:val="24"/>
      <w:lang w:eastAsia="en-US"/>
    </w:rPr>
  </w:style>
  <w:style w:type="paragraph" w:customStyle="1" w:styleId="61F95BC2F1024829A768BAFAC7D5E15613">
    <w:name w:val="61F95BC2F1024829A768BAFAC7D5E15613"/>
    <w:rsid w:val="0030714C"/>
    <w:pPr>
      <w:spacing w:after="0" w:line="240" w:lineRule="auto"/>
    </w:pPr>
    <w:rPr>
      <w:rFonts w:ascii="Arial" w:eastAsia="Times New Roman" w:hAnsi="Arial" w:cs="Times New Roman"/>
      <w:sz w:val="20"/>
      <w:szCs w:val="24"/>
      <w:lang w:eastAsia="en-US"/>
    </w:rPr>
  </w:style>
  <w:style w:type="paragraph" w:customStyle="1" w:styleId="E948EA99EA094C82BDE0AA7747B14B5313">
    <w:name w:val="E948EA99EA094C82BDE0AA7747B14B5313"/>
    <w:rsid w:val="0030714C"/>
    <w:pPr>
      <w:spacing w:after="0" w:line="240" w:lineRule="auto"/>
    </w:pPr>
    <w:rPr>
      <w:rFonts w:ascii="Arial" w:eastAsia="Times New Roman" w:hAnsi="Arial" w:cs="Times New Roman"/>
      <w:sz w:val="20"/>
      <w:szCs w:val="24"/>
      <w:lang w:eastAsia="en-US"/>
    </w:rPr>
  </w:style>
  <w:style w:type="paragraph" w:customStyle="1" w:styleId="ECE13E22A53D445791B2C4B561674FA613">
    <w:name w:val="ECE13E22A53D445791B2C4B561674FA613"/>
    <w:rsid w:val="0030714C"/>
    <w:pPr>
      <w:spacing w:after="0" w:line="240" w:lineRule="auto"/>
    </w:pPr>
    <w:rPr>
      <w:rFonts w:ascii="Arial" w:eastAsia="Times New Roman" w:hAnsi="Arial" w:cs="Times New Roman"/>
      <w:sz w:val="20"/>
      <w:szCs w:val="24"/>
      <w:lang w:eastAsia="en-US"/>
    </w:rPr>
  </w:style>
  <w:style w:type="paragraph" w:customStyle="1" w:styleId="56F12541247443A993B4D111AAB802B413">
    <w:name w:val="56F12541247443A993B4D111AAB802B413"/>
    <w:rsid w:val="0030714C"/>
    <w:pPr>
      <w:spacing w:after="0" w:line="240" w:lineRule="auto"/>
    </w:pPr>
    <w:rPr>
      <w:rFonts w:ascii="Arial" w:eastAsia="Times New Roman" w:hAnsi="Arial" w:cs="Times New Roman"/>
      <w:sz w:val="20"/>
      <w:szCs w:val="24"/>
      <w:lang w:eastAsia="en-US"/>
    </w:rPr>
  </w:style>
  <w:style w:type="paragraph" w:customStyle="1" w:styleId="FEDE6B3F28CF4894B295AA7062306DB713">
    <w:name w:val="FEDE6B3F28CF4894B295AA7062306DB713"/>
    <w:rsid w:val="0030714C"/>
    <w:pPr>
      <w:spacing w:after="0" w:line="240" w:lineRule="auto"/>
    </w:pPr>
    <w:rPr>
      <w:rFonts w:ascii="Arial" w:eastAsia="Times New Roman" w:hAnsi="Arial" w:cs="Times New Roman"/>
      <w:sz w:val="20"/>
      <w:szCs w:val="24"/>
      <w:lang w:eastAsia="en-US"/>
    </w:rPr>
  </w:style>
  <w:style w:type="paragraph" w:customStyle="1" w:styleId="0A395156C40E480BAC6989132147ABC311">
    <w:name w:val="0A395156C40E480BAC6989132147ABC311"/>
    <w:rsid w:val="0030714C"/>
    <w:pPr>
      <w:spacing w:after="0" w:line="240" w:lineRule="auto"/>
    </w:pPr>
    <w:rPr>
      <w:rFonts w:ascii="Arial" w:eastAsia="Times New Roman" w:hAnsi="Arial" w:cs="Times New Roman"/>
      <w:sz w:val="20"/>
      <w:szCs w:val="20"/>
      <w:lang w:eastAsia="en-US"/>
    </w:rPr>
  </w:style>
  <w:style w:type="paragraph" w:customStyle="1" w:styleId="6EACC7D7283843039714831A382BFA121">
    <w:name w:val="6EACC7D7283843039714831A382BFA121"/>
    <w:rsid w:val="0030714C"/>
    <w:pPr>
      <w:spacing w:after="0" w:line="240" w:lineRule="auto"/>
    </w:pPr>
    <w:rPr>
      <w:rFonts w:ascii="Arial" w:eastAsia="Times New Roman" w:hAnsi="Arial" w:cs="Times New Roman"/>
      <w:sz w:val="20"/>
      <w:szCs w:val="24"/>
      <w:lang w:eastAsia="en-US"/>
    </w:rPr>
  </w:style>
  <w:style w:type="paragraph" w:customStyle="1" w:styleId="DCE87D6B89EC458F89AA20D7E4B651EB1">
    <w:name w:val="DCE87D6B89EC458F89AA20D7E4B651EB1"/>
    <w:rsid w:val="0030714C"/>
    <w:pPr>
      <w:spacing w:after="0" w:line="240" w:lineRule="auto"/>
    </w:pPr>
    <w:rPr>
      <w:rFonts w:ascii="Arial" w:eastAsia="Times New Roman" w:hAnsi="Arial" w:cs="Times New Roman"/>
      <w:sz w:val="20"/>
      <w:szCs w:val="24"/>
      <w:lang w:eastAsia="en-US"/>
    </w:rPr>
  </w:style>
  <w:style w:type="paragraph" w:customStyle="1" w:styleId="E3FB38E15A8B48C0ADBAD8E8ACCF1B9A1">
    <w:name w:val="E3FB38E15A8B48C0ADBAD8E8ACCF1B9A1"/>
    <w:rsid w:val="0030714C"/>
    <w:pPr>
      <w:spacing w:after="0" w:line="240" w:lineRule="auto"/>
    </w:pPr>
    <w:rPr>
      <w:rFonts w:ascii="Arial" w:eastAsia="Times New Roman" w:hAnsi="Arial" w:cs="Times New Roman"/>
      <w:sz w:val="20"/>
      <w:szCs w:val="24"/>
      <w:lang w:eastAsia="en-US"/>
    </w:rPr>
  </w:style>
  <w:style w:type="paragraph" w:customStyle="1" w:styleId="FBE6A8E9A87E42CD9793754B3F348C791">
    <w:name w:val="FBE6A8E9A87E42CD9793754B3F348C791"/>
    <w:rsid w:val="0030714C"/>
    <w:pPr>
      <w:spacing w:after="0" w:line="240" w:lineRule="auto"/>
    </w:pPr>
    <w:rPr>
      <w:rFonts w:ascii="Arial" w:eastAsia="Times New Roman" w:hAnsi="Arial" w:cs="Times New Roman"/>
      <w:sz w:val="20"/>
      <w:szCs w:val="24"/>
      <w:lang w:eastAsia="en-US"/>
    </w:rPr>
  </w:style>
  <w:style w:type="paragraph" w:customStyle="1" w:styleId="E91072318753436292265CD9FFE0D9501">
    <w:name w:val="E91072318753436292265CD9FFE0D9501"/>
    <w:rsid w:val="0030714C"/>
    <w:pPr>
      <w:spacing w:after="0" w:line="240" w:lineRule="auto"/>
    </w:pPr>
    <w:rPr>
      <w:rFonts w:ascii="Arial" w:eastAsia="Times New Roman" w:hAnsi="Arial" w:cs="Times New Roman"/>
      <w:sz w:val="20"/>
      <w:szCs w:val="24"/>
      <w:lang w:eastAsia="en-US"/>
    </w:rPr>
  </w:style>
  <w:style w:type="paragraph" w:customStyle="1" w:styleId="11AEFDCDC21C483DBCAF4FC7B24282E11">
    <w:name w:val="11AEFDCDC21C483DBCAF4FC7B24282E11"/>
    <w:rsid w:val="0030714C"/>
    <w:pPr>
      <w:spacing w:after="0" w:line="240" w:lineRule="auto"/>
    </w:pPr>
    <w:rPr>
      <w:rFonts w:ascii="Arial" w:eastAsia="Times New Roman" w:hAnsi="Arial" w:cs="Times New Roman"/>
      <w:sz w:val="20"/>
      <w:szCs w:val="24"/>
      <w:lang w:eastAsia="en-US"/>
    </w:rPr>
  </w:style>
  <w:style w:type="paragraph" w:customStyle="1" w:styleId="E214EBDC2C31468CA027497237F01F771">
    <w:name w:val="E214EBDC2C31468CA027497237F01F771"/>
    <w:rsid w:val="0030714C"/>
    <w:pPr>
      <w:spacing w:after="0" w:line="240" w:lineRule="auto"/>
    </w:pPr>
    <w:rPr>
      <w:rFonts w:ascii="Arial" w:eastAsia="Times New Roman" w:hAnsi="Arial" w:cs="Times New Roman"/>
      <w:sz w:val="20"/>
      <w:szCs w:val="24"/>
      <w:lang w:eastAsia="en-US"/>
    </w:rPr>
  </w:style>
  <w:style w:type="paragraph" w:customStyle="1" w:styleId="51BF8B5D0C184F00B97258382032D3211">
    <w:name w:val="51BF8B5D0C184F00B97258382032D3211"/>
    <w:rsid w:val="0030714C"/>
    <w:pPr>
      <w:spacing w:after="0" w:line="240" w:lineRule="auto"/>
    </w:pPr>
    <w:rPr>
      <w:rFonts w:ascii="Arial" w:eastAsia="Times New Roman" w:hAnsi="Arial" w:cs="Times New Roman"/>
      <w:sz w:val="20"/>
      <w:szCs w:val="24"/>
      <w:lang w:eastAsia="en-US"/>
    </w:rPr>
  </w:style>
  <w:style w:type="paragraph" w:customStyle="1" w:styleId="53E832C45DF7421F936E6DD480498E2A1">
    <w:name w:val="53E832C45DF7421F936E6DD480498E2A1"/>
    <w:rsid w:val="0030714C"/>
    <w:pPr>
      <w:spacing w:after="0" w:line="240" w:lineRule="auto"/>
    </w:pPr>
    <w:rPr>
      <w:rFonts w:ascii="Arial" w:eastAsia="Times New Roman" w:hAnsi="Arial" w:cs="Times New Roman"/>
      <w:sz w:val="20"/>
      <w:szCs w:val="24"/>
      <w:lang w:eastAsia="en-US"/>
    </w:rPr>
  </w:style>
  <w:style w:type="paragraph" w:customStyle="1" w:styleId="19572479E18F422F83B4EA4C38D3B0961">
    <w:name w:val="19572479E18F422F83B4EA4C38D3B0961"/>
    <w:rsid w:val="0030714C"/>
    <w:pPr>
      <w:spacing w:after="0" w:line="240" w:lineRule="auto"/>
    </w:pPr>
    <w:rPr>
      <w:rFonts w:ascii="Arial" w:eastAsia="Times New Roman" w:hAnsi="Arial" w:cs="Times New Roman"/>
      <w:sz w:val="20"/>
      <w:szCs w:val="24"/>
      <w:lang w:eastAsia="en-US"/>
    </w:rPr>
  </w:style>
  <w:style w:type="paragraph" w:customStyle="1" w:styleId="ACBF54BA13A54980A5C2903709325DB01">
    <w:name w:val="ACBF54BA13A54980A5C2903709325DB01"/>
    <w:rsid w:val="0030714C"/>
    <w:pPr>
      <w:spacing w:after="0" w:line="240" w:lineRule="auto"/>
    </w:pPr>
    <w:rPr>
      <w:rFonts w:ascii="Arial" w:eastAsia="Times New Roman" w:hAnsi="Arial" w:cs="Times New Roman"/>
      <w:sz w:val="20"/>
      <w:szCs w:val="24"/>
      <w:lang w:eastAsia="en-US"/>
    </w:rPr>
  </w:style>
  <w:style w:type="paragraph" w:customStyle="1" w:styleId="296C290C519E46C3AEAAC3E79896BA57">
    <w:name w:val="296C290C519E46C3AEAAC3E79896BA57"/>
    <w:rsid w:val="0030714C"/>
    <w:pPr>
      <w:spacing w:after="0" w:line="240" w:lineRule="auto"/>
    </w:pPr>
    <w:rPr>
      <w:rFonts w:ascii="Arial" w:eastAsia="Times New Roman" w:hAnsi="Arial" w:cs="Times New Roman"/>
      <w:sz w:val="20"/>
      <w:szCs w:val="24"/>
      <w:lang w:eastAsia="en-US"/>
    </w:rPr>
  </w:style>
  <w:style w:type="paragraph" w:customStyle="1" w:styleId="FEE29A4089B5475EA08A648D49D0B28D">
    <w:name w:val="FEE29A4089B5475EA08A648D49D0B28D"/>
    <w:rsid w:val="00E818C2"/>
  </w:style>
  <w:style w:type="paragraph" w:customStyle="1" w:styleId="2DC8930706844E68A9FFDAF5839B6585">
    <w:name w:val="2DC8930706844E68A9FFDAF5839B6585"/>
    <w:rsid w:val="00E818C2"/>
  </w:style>
  <w:style w:type="paragraph" w:customStyle="1" w:styleId="CAC24EFA3687425D828C3103BBBE95F8">
    <w:name w:val="CAC24EFA3687425D828C3103BBBE95F8"/>
    <w:rsid w:val="00E818C2"/>
  </w:style>
  <w:style w:type="paragraph" w:customStyle="1" w:styleId="8D0196EB111E411DAFD79C53EA085B31">
    <w:name w:val="8D0196EB111E411DAFD79C53EA085B31"/>
    <w:rsid w:val="00E818C2"/>
  </w:style>
  <w:style w:type="paragraph" w:customStyle="1" w:styleId="51EFB50392CE427F9468CBC249078E2F">
    <w:name w:val="51EFB50392CE427F9468CBC249078E2F"/>
    <w:rsid w:val="00E818C2"/>
  </w:style>
  <w:style w:type="paragraph" w:customStyle="1" w:styleId="3B3B3C29A1874220836DE3DF18CAEF01">
    <w:name w:val="3B3B3C29A1874220836DE3DF18CAEF01"/>
    <w:rsid w:val="00E818C2"/>
  </w:style>
  <w:style w:type="paragraph" w:customStyle="1" w:styleId="E22379C39B7C44CE9ED0A6032DDA8A87">
    <w:name w:val="E22379C39B7C44CE9ED0A6032DDA8A87"/>
    <w:rsid w:val="00E818C2"/>
  </w:style>
  <w:style w:type="paragraph" w:customStyle="1" w:styleId="63E1AC90F2ED448990D025AA4AC84D54">
    <w:name w:val="63E1AC90F2ED448990D025AA4AC84D54"/>
    <w:rsid w:val="00E818C2"/>
  </w:style>
  <w:style w:type="paragraph" w:customStyle="1" w:styleId="437A63C7F7BD45D89BBBAA49ED957DDB">
    <w:name w:val="437A63C7F7BD45D89BBBAA49ED957DDB"/>
    <w:rsid w:val="00E818C2"/>
  </w:style>
  <w:style w:type="paragraph" w:customStyle="1" w:styleId="DAFE60C429324C9D914723FE1F3C8B94">
    <w:name w:val="DAFE60C429324C9D914723FE1F3C8B94"/>
    <w:rsid w:val="00E818C2"/>
  </w:style>
  <w:style w:type="paragraph" w:customStyle="1" w:styleId="F7D494FCAC354BFEA616C540B401D9FE">
    <w:name w:val="F7D494FCAC354BFEA616C540B401D9FE"/>
    <w:rsid w:val="00E818C2"/>
  </w:style>
  <w:style w:type="paragraph" w:customStyle="1" w:styleId="5F52D22B41B64A9DB68D0F58004EF67B">
    <w:name w:val="5F52D22B41B64A9DB68D0F58004EF67B"/>
    <w:rsid w:val="00E818C2"/>
  </w:style>
  <w:style w:type="paragraph" w:customStyle="1" w:styleId="4C2B20A73E634B4CA76B92736F79AD63">
    <w:name w:val="4C2B20A73E634B4CA76B92736F79AD63"/>
    <w:rsid w:val="00E818C2"/>
  </w:style>
  <w:style w:type="paragraph" w:customStyle="1" w:styleId="114D879796C342A0A45CE4A1D8862ECC">
    <w:name w:val="114D879796C342A0A45CE4A1D8862ECC"/>
    <w:rsid w:val="00E818C2"/>
  </w:style>
  <w:style w:type="paragraph" w:customStyle="1" w:styleId="E5CE7CA5C418405CB839B09B3A953C3D">
    <w:name w:val="E5CE7CA5C418405CB839B09B3A953C3D"/>
    <w:rsid w:val="00E818C2"/>
  </w:style>
  <w:style w:type="paragraph" w:customStyle="1" w:styleId="07FB6F19483B4CA8A17A71365B5A5B19">
    <w:name w:val="07FB6F19483B4CA8A17A71365B5A5B19"/>
    <w:rsid w:val="00E818C2"/>
  </w:style>
  <w:style w:type="paragraph" w:customStyle="1" w:styleId="BF2B3FE2AD8F49BBA3AF980AFC405776">
    <w:name w:val="BF2B3FE2AD8F49BBA3AF980AFC405776"/>
    <w:rsid w:val="00E818C2"/>
  </w:style>
  <w:style w:type="paragraph" w:customStyle="1" w:styleId="08C6566E0E1C4010973C4149F2245D88">
    <w:name w:val="08C6566E0E1C4010973C4149F2245D88"/>
    <w:rsid w:val="00E818C2"/>
  </w:style>
  <w:style w:type="paragraph" w:customStyle="1" w:styleId="4A92C1568ED04D759A877C01002AC33F">
    <w:name w:val="4A92C1568ED04D759A877C01002AC33F"/>
    <w:rsid w:val="00E818C2"/>
  </w:style>
  <w:style w:type="paragraph" w:customStyle="1" w:styleId="92F2A1002079422AB97793A4BDFCE735">
    <w:name w:val="92F2A1002079422AB97793A4BDFCE735"/>
    <w:rsid w:val="00E818C2"/>
  </w:style>
  <w:style w:type="paragraph" w:customStyle="1" w:styleId="B6E7E734C1054BCD964F77DC911720F1">
    <w:name w:val="B6E7E734C1054BCD964F77DC911720F1"/>
    <w:rsid w:val="00E818C2"/>
  </w:style>
  <w:style w:type="paragraph" w:customStyle="1" w:styleId="78F7902B56624232A4822A1B7CBA766A">
    <w:name w:val="78F7902B56624232A4822A1B7CBA766A"/>
    <w:rsid w:val="00E818C2"/>
  </w:style>
  <w:style w:type="paragraph" w:customStyle="1" w:styleId="F82F2E7B3AA64511B400C27F2A32FA67">
    <w:name w:val="F82F2E7B3AA64511B400C27F2A32FA67"/>
    <w:rsid w:val="00E818C2"/>
  </w:style>
  <w:style w:type="paragraph" w:customStyle="1" w:styleId="48DF86C13AA54B00AD481127D46026C1">
    <w:name w:val="48DF86C13AA54B00AD481127D46026C1"/>
    <w:rsid w:val="00E818C2"/>
  </w:style>
  <w:style w:type="paragraph" w:customStyle="1" w:styleId="20CB14003D8D482D901C6281589B9BB4">
    <w:name w:val="20CB14003D8D482D901C6281589B9BB4"/>
    <w:rsid w:val="00E818C2"/>
  </w:style>
  <w:style w:type="paragraph" w:customStyle="1" w:styleId="80689E0CD5244FD38E07B1717C3F2127">
    <w:name w:val="80689E0CD5244FD38E07B1717C3F2127"/>
    <w:rsid w:val="00E818C2"/>
  </w:style>
  <w:style w:type="paragraph" w:customStyle="1" w:styleId="2F6262800ED14B1DA922C1B88B17810B">
    <w:name w:val="2F6262800ED14B1DA922C1B88B17810B"/>
    <w:rsid w:val="00E818C2"/>
  </w:style>
  <w:style w:type="paragraph" w:customStyle="1" w:styleId="E08C9B65755C4DDCA4C364B421A931B1">
    <w:name w:val="E08C9B65755C4DDCA4C364B421A931B1"/>
    <w:rsid w:val="00E818C2"/>
  </w:style>
  <w:style w:type="paragraph" w:customStyle="1" w:styleId="2FBDCC7236474D778812D7000B6A9EFE">
    <w:name w:val="2FBDCC7236474D778812D7000B6A9EFE"/>
    <w:rsid w:val="00E818C2"/>
  </w:style>
  <w:style w:type="paragraph" w:customStyle="1" w:styleId="53BDD577464540DBB90E6A40369F3D40">
    <w:name w:val="53BDD577464540DBB90E6A40369F3D40"/>
    <w:rsid w:val="00E818C2"/>
  </w:style>
  <w:style w:type="paragraph" w:customStyle="1" w:styleId="804D2102EB8541C9BF3E407E9B307212">
    <w:name w:val="804D2102EB8541C9BF3E407E9B307212"/>
    <w:rsid w:val="00E818C2"/>
  </w:style>
  <w:style w:type="paragraph" w:customStyle="1" w:styleId="BE59C4C869384D6281D866FABD127517">
    <w:name w:val="BE59C4C869384D6281D866FABD127517"/>
    <w:rsid w:val="00E818C2"/>
  </w:style>
  <w:style w:type="paragraph" w:customStyle="1" w:styleId="35B44167C63D49829009A360DBA77DD9">
    <w:name w:val="35B44167C63D49829009A360DBA77DD9"/>
    <w:rsid w:val="00E818C2"/>
  </w:style>
  <w:style w:type="paragraph" w:customStyle="1" w:styleId="03C7648B05654032995B2E65EF96FD3F">
    <w:name w:val="03C7648B05654032995B2E65EF96FD3F"/>
    <w:rsid w:val="00E818C2"/>
  </w:style>
  <w:style w:type="paragraph" w:customStyle="1" w:styleId="54892FD938354C91B2BDAE5CA2B8D1DA">
    <w:name w:val="54892FD938354C91B2BDAE5CA2B8D1DA"/>
    <w:rsid w:val="00E818C2"/>
  </w:style>
  <w:style w:type="paragraph" w:customStyle="1" w:styleId="17AF84C3127045BDA93B6A8F5BBA01DB">
    <w:name w:val="17AF84C3127045BDA93B6A8F5BBA01DB"/>
    <w:rsid w:val="00E818C2"/>
  </w:style>
  <w:style w:type="paragraph" w:customStyle="1" w:styleId="9941C2FFFC8C4B09AC54DE78ADF2A5E3">
    <w:name w:val="9941C2FFFC8C4B09AC54DE78ADF2A5E3"/>
    <w:rsid w:val="00E818C2"/>
  </w:style>
  <w:style w:type="paragraph" w:customStyle="1" w:styleId="F4E1E29FBCB942269E04E12079C9B523">
    <w:name w:val="F4E1E29FBCB942269E04E12079C9B523"/>
    <w:rsid w:val="00E818C2"/>
  </w:style>
  <w:style w:type="paragraph" w:customStyle="1" w:styleId="66E4C83888EC417BBF38198C7B6AF806">
    <w:name w:val="66E4C83888EC417BBF38198C7B6AF806"/>
    <w:rsid w:val="00E818C2"/>
  </w:style>
  <w:style w:type="paragraph" w:customStyle="1" w:styleId="F6627B5A0B694A108F262C0C993C8C11">
    <w:name w:val="F6627B5A0B694A108F262C0C993C8C11"/>
    <w:rsid w:val="00E818C2"/>
  </w:style>
  <w:style w:type="paragraph" w:customStyle="1" w:styleId="1E76937C978F4F0EBD9FFE8B1156071B">
    <w:name w:val="1E76937C978F4F0EBD9FFE8B1156071B"/>
    <w:rsid w:val="00E818C2"/>
  </w:style>
  <w:style w:type="paragraph" w:customStyle="1" w:styleId="7C486259CFCF4F4DA96C39E8A6A35F55">
    <w:name w:val="7C486259CFCF4F4DA96C39E8A6A35F55"/>
    <w:rsid w:val="00E818C2"/>
  </w:style>
  <w:style w:type="paragraph" w:customStyle="1" w:styleId="CC09CBAA26B64AEFB7843D2C85201FA2">
    <w:name w:val="CC09CBAA26B64AEFB7843D2C85201FA2"/>
    <w:rsid w:val="00E818C2"/>
  </w:style>
  <w:style w:type="paragraph" w:customStyle="1" w:styleId="6EE5CDC9B52E4351B3F77EEBDAC46032">
    <w:name w:val="6EE5CDC9B52E4351B3F77EEBDAC46032"/>
    <w:rsid w:val="00E818C2"/>
  </w:style>
  <w:style w:type="paragraph" w:customStyle="1" w:styleId="7BEC659C48004F6E94922D11FBFBB01D">
    <w:name w:val="7BEC659C48004F6E94922D11FBFBB01D"/>
    <w:rsid w:val="00E818C2"/>
  </w:style>
  <w:style w:type="paragraph" w:customStyle="1" w:styleId="3A634AC44786436AAC1C713268FA37E3">
    <w:name w:val="3A634AC44786436AAC1C713268FA37E3"/>
    <w:rsid w:val="00E818C2"/>
  </w:style>
  <w:style w:type="paragraph" w:customStyle="1" w:styleId="22DECA206F684B87A94D69BDFD39DD60">
    <w:name w:val="22DECA206F684B87A94D69BDFD39DD60"/>
    <w:rsid w:val="00E818C2"/>
  </w:style>
  <w:style w:type="paragraph" w:customStyle="1" w:styleId="FFC5F99705DB4E679FE6851A9EDDE45B">
    <w:name w:val="FFC5F99705DB4E679FE6851A9EDDE45B"/>
    <w:rsid w:val="00E818C2"/>
  </w:style>
  <w:style w:type="paragraph" w:customStyle="1" w:styleId="CF007CA950CD4AB9A77F836C3DEACB0A">
    <w:name w:val="CF007CA950CD4AB9A77F836C3DEACB0A"/>
    <w:rsid w:val="00E818C2"/>
  </w:style>
  <w:style w:type="paragraph" w:customStyle="1" w:styleId="04225665583E4E47B1CE3892258FAA9C">
    <w:name w:val="04225665583E4E47B1CE3892258FAA9C"/>
    <w:rsid w:val="00E818C2"/>
  </w:style>
  <w:style w:type="paragraph" w:customStyle="1" w:styleId="AEEACDCC4849404EA2F9807410AF7FDD">
    <w:name w:val="AEEACDCC4849404EA2F9807410AF7FDD"/>
    <w:rsid w:val="00E818C2"/>
  </w:style>
  <w:style w:type="paragraph" w:customStyle="1" w:styleId="2E4A8E63FAE74B36B2521DB7936153E7">
    <w:name w:val="2E4A8E63FAE74B36B2521DB7936153E7"/>
    <w:rsid w:val="00E818C2"/>
  </w:style>
  <w:style w:type="paragraph" w:customStyle="1" w:styleId="E96ED5C99B1D4446A20D27A7F4590BD3">
    <w:name w:val="E96ED5C99B1D4446A20D27A7F4590BD3"/>
    <w:rsid w:val="00E818C2"/>
  </w:style>
  <w:style w:type="paragraph" w:customStyle="1" w:styleId="21C9E73861944530BB1102AA43DF3D16">
    <w:name w:val="21C9E73861944530BB1102AA43DF3D16"/>
    <w:rsid w:val="00E818C2"/>
  </w:style>
  <w:style w:type="paragraph" w:customStyle="1" w:styleId="F4A86B07B2884AB2B984CA6DFE3F4466">
    <w:name w:val="F4A86B07B2884AB2B984CA6DFE3F4466"/>
    <w:rsid w:val="00E818C2"/>
  </w:style>
  <w:style w:type="paragraph" w:customStyle="1" w:styleId="D7132D9381794464932353712CD75348">
    <w:name w:val="D7132D9381794464932353712CD75348"/>
    <w:rsid w:val="00E818C2"/>
  </w:style>
  <w:style w:type="paragraph" w:customStyle="1" w:styleId="2C89C35871144BE694C5CB051A5CFF66">
    <w:name w:val="2C89C35871144BE694C5CB051A5CFF66"/>
    <w:rsid w:val="00E818C2"/>
  </w:style>
  <w:style w:type="paragraph" w:customStyle="1" w:styleId="5356FDB802F94EBB958C50A3EC553C3F">
    <w:name w:val="5356FDB802F94EBB958C50A3EC553C3F"/>
    <w:rsid w:val="00E818C2"/>
  </w:style>
  <w:style w:type="paragraph" w:customStyle="1" w:styleId="94620FF6D5F7460181CDEFDC249826FB">
    <w:name w:val="94620FF6D5F7460181CDEFDC249826FB"/>
    <w:rsid w:val="00E818C2"/>
  </w:style>
  <w:style w:type="paragraph" w:customStyle="1" w:styleId="845A826D52244252AC1CFE261816FD73">
    <w:name w:val="845A826D52244252AC1CFE261816FD73"/>
    <w:rsid w:val="00E818C2"/>
  </w:style>
  <w:style w:type="paragraph" w:customStyle="1" w:styleId="BA2189DADEAA49479347E3699C26F84C">
    <w:name w:val="BA2189DADEAA49479347E3699C26F84C"/>
    <w:rsid w:val="00E818C2"/>
  </w:style>
  <w:style w:type="paragraph" w:customStyle="1" w:styleId="BE4E3972DA1A4358AF48D6A337C098C0">
    <w:name w:val="BE4E3972DA1A4358AF48D6A337C098C0"/>
    <w:rsid w:val="00E818C2"/>
  </w:style>
  <w:style w:type="paragraph" w:customStyle="1" w:styleId="900E237F201046B1A2CFDC5B6F84F829">
    <w:name w:val="900E237F201046B1A2CFDC5B6F84F829"/>
    <w:rsid w:val="00E818C2"/>
  </w:style>
  <w:style w:type="paragraph" w:customStyle="1" w:styleId="FFE83EAD44334E43B25B9ED0AEACFE75">
    <w:name w:val="FFE83EAD44334E43B25B9ED0AEACFE75"/>
    <w:rsid w:val="00E818C2"/>
  </w:style>
  <w:style w:type="paragraph" w:customStyle="1" w:styleId="020A62649E2D48FEA1DD8DAA36CA4305">
    <w:name w:val="020A62649E2D48FEA1DD8DAA36CA4305"/>
    <w:rsid w:val="00E818C2"/>
  </w:style>
  <w:style w:type="paragraph" w:customStyle="1" w:styleId="94272B2E62944A999B218D9703120EB2">
    <w:name w:val="94272B2E62944A999B218D9703120EB2"/>
    <w:rsid w:val="00E818C2"/>
  </w:style>
  <w:style w:type="paragraph" w:customStyle="1" w:styleId="9B73C9CBDFEC4D6DBAF388AF46A04ED1">
    <w:name w:val="9B73C9CBDFEC4D6DBAF388AF46A04ED1"/>
    <w:rsid w:val="00E818C2"/>
  </w:style>
  <w:style w:type="paragraph" w:customStyle="1" w:styleId="5055902D41EA400688DB8A7B736639B2">
    <w:name w:val="5055902D41EA400688DB8A7B736639B2"/>
    <w:rsid w:val="00E818C2"/>
  </w:style>
  <w:style w:type="paragraph" w:customStyle="1" w:styleId="A3C78F553A4B4B16B206FF6D1219DE88">
    <w:name w:val="A3C78F553A4B4B16B206FF6D1219DE88"/>
    <w:rsid w:val="00E818C2"/>
  </w:style>
  <w:style w:type="paragraph" w:customStyle="1" w:styleId="C92CC08DA21243508A92B2F71CA4DC5B">
    <w:name w:val="C92CC08DA21243508A92B2F71CA4DC5B"/>
    <w:rsid w:val="00E818C2"/>
  </w:style>
  <w:style w:type="paragraph" w:customStyle="1" w:styleId="6E6713444A7A4DBE8CB0BA9CAE180DA7">
    <w:name w:val="6E6713444A7A4DBE8CB0BA9CAE180DA7"/>
    <w:rsid w:val="00E818C2"/>
  </w:style>
  <w:style w:type="paragraph" w:customStyle="1" w:styleId="626862E54F294EE7A11496D716EB1CF6">
    <w:name w:val="626862E54F294EE7A11496D716EB1CF6"/>
    <w:rsid w:val="00E818C2"/>
  </w:style>
  <w:style w:type="paragraph" w:customStyle="1" w:styleId="4BA5BE171371404EB13E53AAE85A288C">
    <w:name w:val="4BA5BE171371404EB13E53AAE85A288C"/>
    <w:rsid w:val="00E818C2"/>
  </w:style>
  <w:style w:type="paragraph" w:customStyle="1" w:styleId="C8D4350C3DFA42E4A768C7D0FC29CFA3">
    <w:name w:val="C8D4350C3DFA42E4A768C7D0FC29CFA3"/>
    <w:rsid w:val="00E818C2"/>
  </w:style>
  <w:style w:type="paragraph" w:customStyle="1" w:styleId="C6DA2C5170E34CFA9AAAA873A85820A5">
    <w:name w:val="C6DA2C5170E34CFA9AAAA873A85820A5"/>
    <w:rsid w:val="00E818C2"/>
  </w:style>
  <w:style w:type="paragraph" w:customStyle="1" w:styleId="451109968DFF45C8887FE82D6CA710AF">
    <w:name w:val="451109968DFF45C8887FE82D6CA710AF"/>
    <w:rsid w:val="00E818C2"/>
  </w:style>
  <w:style w:type="paragraph" w:customStyle="1" w:styleId="6D64FE747DD643309417B59E70B732B5">
    <w:name w:val="6D64FE747DD643309417B59E70B732B5"/>
    <w:rsid w:val="00E818C2"/>
  </w:style>
  <w:style w:type="paragraph" w:customStyle="1" w:styleId="6C7416AE45CF456E9BFF288961EF1E3F">
    <w:name w:val="6C7416AE45CF456E9BFF288961EF1E3F"/>
    <w:rsid w:val="00E818C2"/>
  </w:style>
  <w:style w:type="paragraph" w:customStyle="1" w:styleId="896925674463418A92253086E43762BF">
    <w:name w:val="896925674463418A92253086E43762BF"/>
    <w:rsid w:val="00E818C2"/>
  </w:style>
  <w:style w:type="paragraph" w:customStyle="1" w:styleId="F4AB933E734149E38F126F4283183BFF">
    <w:name w:val="F4AB933E734149E38F126F4283183BFF"/>
    <w:rsid w:val="00E818C2"/>
  </w:style>
  <w:style w:type="paragraph" w:customStyle="1" w:styleId="3AC0BD0A3AB945A09A5C19B4A7BC2BCD">
    <w:name w:val="3AC0BD0A3AB945A09A5C19B4A7BC2BCD"/>
    <w:rsid w:val="00E818C2"/>
  </w:style>
  <w:style w:type="paragraph" w:customStyle="1" w:styleId="C402F8CC77D34714B27F4BE6AD61A89C4">
    <w:name w:val="C402F8CC77D34714B27F4BE6AD61A89C4"/>
    <w:rsid w:val="00E818C2"/>
    <w:pPr>
      <w:spacing w:after="0" w:line="240" w:lineRule="auto"/>
      <w:jc w:val="center"/>
    </w:pPr>
    <w:rPr>
      <w:rFonts w:ascii="Arial" w:eastAsia="Times New Roman" w:hAnsi="Arial" w:cs="Times New Roman"/>
      <w:b/>
      <w:bCs/>
      <w:sz w:val="20"/>
      <w:szCs w:val="24"/>
      <w:u w:val="single"/>
      <w:lang w:eastAsia="en-US"/>
    </w:rPr>
  </w:style>
  <w:style w:type="paragraph" w:customStyle="1" w:styleId="DAFE60C429324C9D914723FE1F3C8B941">
    <w:name w:val="DAFE60C429324C9D914723FE1F3C8B941"/>
    <w:rsid w:val="00E818C2"/>
    <w:pPr>
      <w:spacing w:after="0" w:line="240" w:lineRule="auto"/>
    </w:pPr>
    <w:rPr>
      <w:rFonts w:ascii="Arial" w:eastAsia="Times New Roman" w:hAnsi="Arial" w:cs="Times New Roman"/>
      <w:sz w:val="20"/>
      <w:szCs w:val="24"/>
      <w:lang w:eastAsia="en-US"/>
    </w:rPr>
  </w:style>
  <w:style w:type="paragraph" w:customStyle="1" w:styleId="3B3B3C29A1874220836DE3DF18CAEF011">
    <w:name w:val="3B3B3C29A1874220836DE3DF18CAEF011"/>
    <w:rsid w:val="00E818C2"/>
    <w:pPr>
      <w:spacing w:after="0" w:line="240" w:lineRule="auto"/>
    </w:pPr>
    <w:rPr>
      <w:rFonts w:ascii="Arial" w:eastAsia="Times New Roman" w:hAnsi="Arial" w:cs="Times New Roman"/>
      <w:sz w:val="20"/>
      <w:szCs w:val="24"/>
      <w:lang w:eastAsia="en-US"/>
    </w:rPr>
  </w:style>
  <w:style w:type="paragraph" w:customStyle="1" w:styleId="E22379C39B7C44CE9ED0A6032DDA8A871">
    <w:name w:val="E22379C39B7C44CE9ED0A6032DDA8A871"/>
    <w:rsid w:val="00E818C2"/>
    <w:pPr>
      <w:spacing w:after="0" w:line="240" w:lineRule="auto"/>
    </w:pPr>
    <w:rPr>
      <w:rFonts w:ascii="Arial" w:eastAsia="Times New Roman" w:hAnsi="Arial" w:cs="Times New Roman"/>
      <w:sz w:val="20"/>
      <w:szCs w:val="24"/>
      <w:lang w:eastAsia="en-US"/>
    </w:rPr>
  </w:style>
  <w:style w:type="paragraph" w:customStyle="1" w:styleId="63E1AC90F2ED448990D025AA4AC84D541">
    <w:name w:val="63E1AC90F2ED448990D025AA4AC84D541"/>
    <w:rsid w:val="00E818C2"/>
    <w:pPr>
      <w:spacing w:after="0" w:line="240" w:lineRule="auto"/>
    </w:pPr>
    <w:rPr>
      <w:rFonts w:ascii="Arial" w:eastAsia="Times New Roman" w:hAnsi="Arial" w:cs="Times New Roman"/>
      <w:sz w:val="20"/>
      <w:szCs w:val="24"/>
      <w:lang w:eastAsia="en-US"/>
    </w:rPr>
  </w:style>
  <w:style w:type="paragraph" w:customStyle="1" w:styleId="747C26064E9D456AA5268E738DB6EFB812">
    <w:name w:val="747C26064E9D456AA5268E738DB6EFB812"/>
    <w:rsid w:val="00E818C2"/>
    <w:pPr>
      <w:spacing w:after="0" w:line="240" w:lineRule="auto"/>
    </w:pPr>
    <w:rPr>
      <w:rFonts w:ascii="Arial" w:eastAsia="Times New Roman" w:hAnsi="Arial" w:cs="Times New Roman"/>
      <w:sz w:val="20"/>
      <w:szCs w:val="24"/>
      <w:lang w:eastAsia="en-US"/>
    </w:rPr>
  </w:style>
  <w:style w:type="paragraph" w:customStyle="1" w:styleId="1FFABD9F923E48C2B0D8F843C7AC9B4912">
    <w:name w:val="1FFABD9F923E48C2B0D8F843C7AC9B4912"/>
    <w:rsid w:val="00E818C2"/>
    <w:pPr>
      <w:spacing w:after="0" w:line="240" w:lineRule="auto"/>
    </w:pPr>
    <w:rPr>
      <w:rFonts w:ascii="Arial" w:eastAsia="Times New Roman" w:hAnsi="Arial" w:cs="Times New Roman"/>
      <w:sz w:val="20"/>
      <w:szCs w:val="24"/>
      <w:lang w:eastAsia="en-US"/>
    </w:rPr>
  </w:style>
  <w:style w:type="paragraph" w:customStyle="1" w:styleId="7706EFD564AF49F799D25CB09C1660F712">
    <w:name w:val="7706EFD564AF49F799D25CB09C1660F712"/>
    <w:rsid w:val="00E818C2"/>
    <w:pPr>
      <w:spacing w:after="0" w:line="240" w:lineRule="auto"/>
    </w:pPr>
    <w:rPr>
      <w:rFonts w:ascii="Arial" w:eastAsia="Times New Roman" w:hAnsi="Arial" w:cs="Times New Roman"/>
      <w:sz w:val="20"/>
      <w:szCs w:val="24"/>
      <w:lang w:eastAsia="en-US"/>
    </w:rPr>
  </w:style>
  <w:style w:type="paragraph" w:customStyle="1" w:styleId="5BDFEDBB054E4AC7A1A7702AF441248012">
    <w:name w:val="5BDFEDBB054E4AC7A1A7702AF441248012"/>
    <w:rsid w:val="00E818C2"/>
    <w:pPr>
      <w:spacing w:after="0" w:line="240" w:lineRule="auto"/>
    </w:pPr>
    <w:rPr>
      <w:rFonts w:ascii="Arial" w:eastAsia="Times New Roman" w:hAnsi="Arial" w:cs="Times New Roman"/>
      <w:sz w:val="20"/>
      <w:szCs w:val="24"/>
      <w:lang w:eastAsia="en-US"/>
    </w:rPr>
  </w:style>
  <w:style w:type="paragraph" w:customStyle="1" w:styleId="A131517012854B2C900B79D5D0EBA2CC12">
    <w:name w:val="A131517012854B2C900B79D5D0EBA2CC12"/>
    <w:rsid w:val="00E818C2"/>
    <w:pPr>
      <w:spacing w:after="0" w:line="240" w:lineRule="auto"/>
    </w:pPr>
    <w:rPr>
      <w:rFonts w:ascii="Arial" w:eastAsia="Times New Roman" w:hAnsi="Arial" w:cs="Times New Roman"/>
      <w:sz w:val="20"/>
      <w:szCs w:val="24"/>
      <w:lang w:eastAsia="en-US"/>
    </w:rPr>
  </w:style>
  <w:style w:type="paragraph" w:customStyle="1" w:styleId="B230AF49A9F24865A2E62158F57E048312">
    <w:name w:val="B230AF49A9F24865A2E62158F57E048312"/>
    <w:rsid w:val="00E818C2"/>
    <w:pPr>
      <w:spacing w:after="0" w:line="240" w:lineRule="auto"/>
    </w:pPr>
    <w:rPr>
      <w:rFonts w:ascii="Arial" w:eastAsia="Times New Roman" w:hAnsi="Arial" w:cs="Times New Roman"/>
      <w:sz w:val="20"/>
      <w:szCs w:val="24"/>
      <w:lang w:eastAsia="en-US"/>
    </w:rPr>
  </w:style>
  <w:style w:type="paragraph" w:customStyle="1" w:styleId="9E63D22CD29D4B989BE70C38823EF16F2">
    <w:name w:val="9E63D22CD29D4B989BE70C38823EF16F2"/>
    <w:rsid w:val="00E818C2"/>
    <w:pPr>
      <w:spacing w:after="0" w:line="240" w:lineRule="auto"/>
    </w:pPr>
    <w:rPr>
      <w:rFonts w:ascii="Arial" w:eastAsia="Times New Roman" w:hAnsi="Arial" w:cs="Times New Roman"/>
      <w:sz w:val="20"/>
      <w:szCs w:val="24"/>
      <w:lang w:eastAsia="en-US"/>
    </w:rPr>
  </w:style>
  <w:style w:type="paragraph" w:customStyle="1" w:styleId="125470887515490397D1A9039E4D52AE11">
    <w:name w:val="125470887515490397D1A9039E4D52AE11"/>
    <w:rsid w:val="00E818C2"/>
    <w:pPr>
      <w:spacing w:after="0" w:line="240" w:lineRule="auto"/>
    </w:pPr>
    <w:rPr>
      <w:rFonts w:ascii="Arial" w:eastAsia="Times New Roman" w:hAnsi="Arial" w:cs="Times New Roman"/>
      <w:sz w:val="20"/>
      <w:szCs w:val="24"/>
      <w:lang w:eastAsia="en-US"/>
    </w:rPr>
  </w:style>
  <w:style w:type="paragraph" w:customStyle="1" w:styleId="1C0313D1D1DE45BF828E5BE0F236627812">
    <w:name w:val="1C0313D1D1DE45BF828E5BE0F236627812"/>
    <w:rsid w:val="00E818C2"/>
    <w:pPr>
      <w:spacing w:after="0" w:line="240" w:lineRule="auto"/>
    </w:pPr>
    <w:rPr>
      <w:rFonts w:ascii="Arial" w:eastAsia="Times New Roman" w:hAnsi="Arial" w:cs="Times New Roman"/>
      <w:sz w:val="20"/>
      <w:szCs w:val="24"/>
      <w:lang w:eastAsia="en-US"/>
    </w:rPr>
  </w:style>
  <w:style w:type="paragraph" w:customStyle="1" w:styleId="0F7C9CE05ED54FBD9CDD87400082F41812">
    <w:name w:val="0F7C9CE05ED54FBD9CDD87400082F41812"/>
    <w:rsid w:val="00E818C2"/>
    <w:pPr>
      <w:spacing w:after="0" w:line="240" w:lineRule="auto"/>
    </w:pPr>
    <w:rPr>
      <w:rFonts w:ascii="Arial" w:eastAsia="Times New Roman" w:hAnsi="Arial" w:cs="Times New Roman"/>
      <w:sz w:val="20"/>
      <w:szCs w:val="24"/>
      <w:lang w:eastAsia="en-US"/>
    </w:rPr>
  </w:style>
  <w:style w:type="paragraph" w:customStyle="1" w:styleId="EAD9DD9E6EC8431FBBF239694AAA6C0212">
    <w:name w:val="EAD9DD9E6EC8431FBBF239694AAA6C0212"/>
    <w:rsid w:val="00E818C2"/>
    <w:pPr>
      <w:spacing w:after="0" w:line="240" w:lineRule="auto"/>
    </w:pPr>
    <w:rPr>
      <w:rFonts w:ascii="Arial" w:eastAsia="Times New Roman" w:hAnsi="Arial" w:cs="Times New Roman"/>
      <w:sz w:val="20"/>
      <w:szCs w:val="24"/>
      <w:lang w:eastAsia="en-US"/>
    </w:rPr>
  </w:style>
  <w:style w:type="paragraph" w:customStyle="1" w:styleId="EB17953011A14A199CC8A1F82181CA7112">
    <w:name w:val="EB17953011A14A199CC8A1F82181CA7112"/>
    <w:rsid w:val="00E818C2"/>
    <w:pPr>
      <w:spacing w:after="0" w:line="240" w:lineRule="auto"/>
    </w:pPr>
    <w:rPr>
      <w:rFonts w:ascii="Arial" w:eastAsia="Times New Roman" w:hAnsi="Arial" w:cs="Times New Roman"/>
      <w:sz w:val="20"/>
      <w:szCs w:val="24"/>
      <w:lang w:eastAsia="en-US"/>
    </w:rPr>
  </w:style>
  <w:style w:type="paragraph" w:customStyle="1" w:styleId="034BB3A696404C6BB39EF3FE30E876E912">
    <w:name w:val="034BB3A696404C6BB39EF3FE30E876E912"/>
    <w:rsid w:val="00E818C2"/>
    <w:pPr>
      <w:spacing w:after="0" w:line="240" w:lineRule="auto"/>
    </w:pPr>
    <w:rPr>
      <w:rFonts w:ascii="Arial" w:eastAsia="Times New Roman" w:hAnsi="Arial" w:cs="Times New Roman"/>
      <w:sz w:val="20"/>
      <w:szCs w:val="24"/>
      <w:lang w:eastAsia="en-US"/>
    </w:rPr>
  </w:style>
  <w:style w:type="paragraph" w:customStyle="1" w:styleId="76DEAA970E3E4777B3051BB646086A3212">
    <w:name w:val="76DEAA970E3E4777B3051BB646086A3212"/>
    <w:rsid w:val="00E818C2"/>
    <w:pPr>
      <w:spacing w:after="0" w:line="240" w:lineRule="auto"/>
    </w:pPr>
    <w:rPr>
      <w:rFonts w:ascii="Arial" w:eastAsia="Times New Roman" w:hAnsi="Arial" w:cs="Times New Roman"/>
      <w:sz w:val="20"/>
      <w:szCs w:val="24"/>
      <w:lang w:eastAsia="en-US"/>
    </w:rPr>
  </w:style>
  <w:style w:type="paragraph" w:customStyle="1" w:styleId="B4AA70FAA756429AAEFA4D312E836A2412">
    <w:name w:val="B4AA70FAA756429AAEFA4D312E836A2412"/>
    <w:rsid w:val="00E818C2"/>
    <w:pPr>
      <w:spacing w:after="0" w:line="240" w:lineRule="auto"/>
    </w:pPr>
    <w:rPr>
      <w:rFonts w:ascii="Arial" w:eastAsia="Times New Roman" w:hAnsi="Arial" w:cs="Times New Roman"/>
      <w:sz w:val="20"/>
      <w:szCs w:val="24"/>
      <w:lang w:eastAsia="en-US"/>
    </w:rPr>
  </w:style>
  <w:style w:type="paragraph" w:customStyle="1" w:styleId="207DAC1A0725498DB8AE271CC6C5F3D912">
    <w:name w:val="207DAC1A0725498DB8AE271CC6C5F3D912"/>
    <w:rsid w:val="00E818C2"/>
    <w:pPr>
      <w:spacing w:after="0" w:line="240" w:lineRule="auto"/>
    </w:pPr>
    <w:rPr>
      <w:rFonts w:ascii="Arial" w:eastAsia="Times New Roman" w:hAnsi="Arial" w:cs="Times New Roman"/>
      <w:sz w:val="20"/>
      <w:szCs w:val="24"/>
      <w:lang w:eastAsia="en-US"/>
    </w:rPr>
  </w:style>
  <w:style w:type="paragraph" w:customStyle="1" w:styleId="2E57655E01BF47A195AECE832E66EDA112">
    <w:name w:val="2E57655E01BF47A195AECE832E66EDA112"/>
    <w:rsid w:val="00E818C2"/>
    <w:pPr>
      <w:spacing w:after="0" w:line="240" w:lineRule="auto"/>
    </w:pPr>
    <w:rPr>
      <w:rFonts w:ascii="Arial" w:eastAsia="Times New Roman" w:hAnsi="Arial" w:cs="Times New Roman"/>
      <w:sz w:val="20"/>
      <w:szCs w:val="24"/>
      <w:lang w:eastAsia="en-US"/>
    </w:rPr>
  </w:style>
  <w:style w:type="paragraph" w:customStyle="1" w:styleId="B5E03D9583AA4F109411F1193EFA262612">
    <w:name w:val="B5E03D9583AA4F109411F1193EFA262612"/>
    <w:rsid w:val="00E818C2"/>
    <w:pPr>
      <w:spacing w:after="0" w:line="240" w:lineRule="auto"/>
    </w:pPr>
    <w:rPr>
      <w:rFonts w:ascii="Arial" w:eastAsia="Times New Roman" w:hAnsi="Arial" w:cs="Times New Roman"/>
      <w:sz w:val="20"/>
      <w:szCs w:val="24"/>
      <w:lang w:eastAsia="en-US"/>
    </w:rPr>
  </w:style>
  <w:style w:type="paragraph" w:customStyle="1" w:styleId="49D9F245EB31429396ADDCC2F3B127DC12">
    <w:name w:val="49D9F245EB31429396ADDCC2F3B127DC12"/>
    <w:rsid w:val="00E818C2"/>
    <w:pPr>
      <w:spacing w:after="0" w:line="240" w:lineRule="auto"/>
    </w:pPr>
    <w:rPr>
      <w:rFonts w:ascii="Arial" w:eastAsia="Times New Roman" w:hAnsi="Arial" w:cs="Times New Roman"/>
      <w:sz w:val="20"/>
      <w:szCs w:val="24"/>
      <w:lang w:eastAsia="en-US"/>
    </w:rPr>
  </w:style>
  <w:style w:type="paragraph" w:customStyle="1" w:styleId="7A981CA37FEF4B1287F9D965877129CA12">
    <w:name w:val="7A981CA37FEF4B1287F9D965877129CA12"/>
    <w:rsid w:val="00E818C2"/>
    <w:pPr>
      <w:spacing w:after="0" w:line="240" w:lineRule="auto"/>
    </w:pPr>
    <w:rPr>
      <w:rFonts w:ascii="Arial" w:eastAsia="Times New Roman" w:hAnsi="Arial" w:cs="Times New Roman"/>
      <w:sz w:val="20"/>
      <w:szCs w:val="24"/>
      <w:lang w:eastAsia="en-US"/>
    </w:rPr>
  </w:style>
  <w:style w:type="paragraph" w:customStyle="1" w:styleId="F9D5D0B30FC8437FA048B3197D409E8112">
    <w:name w:val="F9D5D0B30FC8437FA048B3197D409E8112"/>
    <w:rsid w:val="00E818C2"/>
    <w:pPr>
      <w:spacing w:after="0" w:line="240" w:lineRule="auto"/>
    </w:pPr>
    <w:rPr>
      <w:rFonts w:ascii="Arial" w:eastAsia="Times New Roman" w:hAnsi="Arial" w:cs="Times New Roman"/>
      <w:sz w:val="20"/>
      <w:szCs w:val="24"/>
      <w:lang w:eastAsia="en-US"/>
    </w:rPr>
  </w:style>
  <w:style w:type="paragraph" w:customStyle="1" w:styleId="3EFDA5AE8FA34465B99872206E2B30CD12">
    <w:name w:val="3EFDA5AE8FA34465B99872206E2B30CD12"/>
    <w:rsid w:val="00E818C2"/>
    <w:pPr>
      <w:spacing w:after="0" w:line="240" w:lineRule="auto"/>
    </w:pPr>
    <w:rPr>
      <w:rFonts w:ascii="Arial" w:eastAsia="Times New Roman" w:hAnsi="Arial" w:cs="Times New Roman"/>
      <w:sz w:val="20"/>
      <w:szCs w:val="24"/>
      <w:lang w:eastAsia="en-US"/>
    </w:rPr>
  </w:style>
  <w:style w:type="paragraph" w:customStyle="1" w:styleId="34993B2387394F2183E6D0F96743FA3212">
    <w:name w:val="34993B2387394F2183E6D0F96743FA3212"/>
    <w:rsid w:val="00E818C2"/>
    <w:pPr>
      <w:spacing w:after="0" w:line="240" w:lineRule="auto"/>
    </w:pPr>
    <w:rPr>
      <w:rFonts w:ascii="Arial" w:eastAsia="Times New Roman" w:hAnsi="Arial" w:cs="Times New Roman"/>
      <w:sz w:val="20"/>
      <w:szCs w:val="24"/>
      <w:lang w:eastAsia="en-US"/>
    </w:rPr>
  </w:style>
  <w:style w:type="paragraph" w:customStyle="1" w:styleId="547700CCCC5D448CBF0A10641CAC939A12">
    <w:name w:val="547700CCCC5D448CBF0A10641CAC939A12"/>
    <w:rsid w:val="00E818C2"/>
    <w:pPr>
      <w:spacing w:after="0" w:line="240" w:lineRule="auto"/>
    </w:pPr>
    <w:rPr>
      <w:rFonts w:ascii="Arial" w:eastAsia="Times New Roman" w:hAnsi="Arial" w:cs="Times New Roman"/>
      <w:sz w:val="20"/>
      <w:szCs w:val="24"/>
      <w:lang w:eastAsia="en-US"/>
    </w:rPr>
  </w:style>
  <w:style w:type="paragraph" w:customStyle="1" w:styleId="CFFA9553159A49BD873D609D0071730412">
    <w:name w:val="CFFA9553159A49BD873D609D0071730412"/>
    <w:rsid w:val="00E818C2"/>
    <w:pPr>
      <w:spacing w:after="0" w:line="240" w:lineRule="auto"/>
    </w:pPr>
    <w:rPr>
      <w:rFonts w:ascii="Arial" w:eastAsia="Times New Roman" w:hAnsi="Arial" w:cs="Times New Roman"/>
      <w:sz w:val="20"/>
      <w:szCs w:val="24"/>
      <w:lang w:eastAsia="en-US"/>
    </w:rPr>
  </w:style>
  <w:style w:type="paragraph" w:customStyle="1" w:styleId="FA7368C3A94E4AC6A2690CB9E28AF6C112">
    <w:name w:val="FA7368C3A94E4AC6A2690CB9E28AF6C112"/>
    <w:rsid w:val="00E818C2"/>
    <w:pPr>
      <w:spacing w:after="0" w:line="240" w:lineRule="auto"/>
    </w:pPr>
    <w:rPr>
      <w:rFonts w:ascii="Arial" w:eastAsia="Times New Roman" w:hAnsi="Arial" w:cs="Times New Roman"/>
      <w:sz w:val="20"/>
      <w:szCs w:val="24"/>
      <w:lang w:eastAsia="en-US"/>
    </w:rPr>
  </w:style>
  <w:style w:type="paragraph" w:customStyle="1" w:styleId="0D51A05FF0264C709242BD76C43302A112">
    <w:name w:val="0D51A05FF0264C709242BD76C43302A112"/>
    <w:rsid w:val="00E818C2"/>
    <w:pPr>
      <w:spacing w:after="0" w:line="240" w:lineRule="auto"/>
    </w:pPr>
    <w:rPr>
      <w:rFonts w:ascii="Arial" w:eastAsia="Times New Roman" w:hAnsi="Arial" w:cs="Times New Roman"/>
      <w:sz w:val="20"/>
      <w:szCs w:val="24"/>
      <w:lang w:eastAsia="en-US"/>
    </w:rPr>
  </w:style>
  <w:style w:type="paragraph" w:customStyle="1" w:styleId="543808A664C3424697642F437D07DFEC12">
    <w:name w:val="543808A664C3424697642F437D07DFEC12"/>
    <w:rsid w:val="00E818C2"/>
    <w:pPr>
      <w:spacing w:after="0" w:line="240" w:lineRule="auto"/>
    </w:pPr>
    <w:rPr>
      <w:rFonts w:ascii="Arial" w:eastAsia="Times New Roman" w:hAnsi="Arial" w:cs="Times New Roman"/>
      <w:sz w:val="20"/>
      <w:szCs w:val="24"/>
      <w:lang w:eastAsia="en-US"/>
    </w:rPr>
  </w:style>
  <w:style w:type="paragraph" w:customStyle="1" w:styleId="FBA54F7D596545B6BCF8DCE534634AAA12">
    <w:name w:val="FBA54F7D596545B6BCF8DCE534634AAA12"/>
    <w:rsid w:val="00E818C2"/>
    <w:pPr>
      <w:spacing w:after="0" w:line="240" w:lineRule="auto"/>
    </w:pPr>
    <w:rPr>
      <w:rFonts w:ascii="Arial" w:eastAsia="Times New Roman" w:hAnsi="Arial" w:cs="Times New Roman"/>
      <w:sz w:val="20"/>
      <w:szCs w:val="24"/>
      <w:lang w:eastAsia="en-US"/>
    </w:rPr>
  </w:style>
  <w:style w:type="paragraph" w:customStyle="1" w:styleId="793E3DC6E45D41B79E93247F6C4087D512">
    <w:name w:val="793E3DC6E45D41B79E93247F6C4087D512"/>
    <w:rsid w:val="00E818C2"/>
    <w:pPr>
      <w:spacing w:after="0" w:line="240" w:lineRule="auto"/>
    </w:pPr>
    <w:rPr>
      <w:rFonts w:ascii="Arial" w:eastAsia="Times New Roman" w:hAnsi="Arial" w:cs="Times New Roman"/>
      <w:sz w:val="20"/>
      <w:szCs w:val="24"/>
      <w:lang w:eastAsia="en-US"/>
    </w:rPr>
  </w:style>
  <w:style w:type="paragraph" w:customStyle="1" w:styleId="50E6F1AAAC14432BB41456C30979725312">
    <w:name w:val="50E6F1AAAC14432BB41456C30979725312"/>
    <w:rsid w:val="00E818C2"/>
    <w:pPr>
      <w:spacing w:after="0" w:line="240" w:lineRule="auto"/>
    </w:pPr>
    <w:rPr>
      <w:rFonts w:ascii="Arial" w:eastAsia="Times New Roman" w:hAnsi="Arial" w:cs="Times New Roman"/>
      <w:sz w:val="20"/>
      <w:szCs w:val="24"/>
      <w:lang w:eastAsia="en-US"/>
    </w:rPr>
  </w:style>
  <w:style w:type="paragraph" w:customStyle="1" w:styleId="9EA685C19CE94108AA5249986DAFA00812">
    <w:name w:val="9EA685C19CE94108AA5249986DAFA00812"/>
    <w:rsid w:val="00E818C2"/>
    <w:pPr>
      <w:spacing w:after="0" w:line="240" w:lineRule="auto"/>
    </w:pPr>
    <w:rPr>
      <w:rFonts w:ascii="Arial" w:eastAsia="Times New Roman" w:hAnsi="Arial" w:cs="Times New Roman"/>
      <w:sz w:val="20"/>
      <w:szCs w:val="24"/>
      <w:lang w:eastAsia="en-US"/>
    </w:rPr>
  </w:style>
  <w:style w:type="paragraph" w:customStyle="1" w:styleId="3334BCB40CD3450098747C29C68E5B1311">
    <w:name w:val="3334BCB40CD3450098747C29C68E5B1311"/>
    <w:rsid w:val="00E818C2"/>
    <w:pPr>
      <w:spacing w:after="0" w:line="240" w:lineRule="auto"/>
    </w:pPr>
    <w:rPr>
      <w:rFonts w:ascii="Arial" w:eastAsia="Times New Roman" w:hAnsi="Arial" w:cs="Times New Roman"/>
      <w:sz w:val="20"/>
      <w:szCs w:val="20"/>
      <w:lang w:eastAsia="en-US"/>
    </w:rPr>
  </w:style>
  <w:style w:type="paragraph" w:customStyle="1" w:styleId="B6EC7A828E874C9C8B7CE8C27337D46B14">
    <w:name w:val="B6EC7A828E874C9C8B7CE8C27337D46B14"/>
    <w:rsid w:val="00E818C2"/>
    <w:pPr>
      <w:spacing w:after="0" w:line="240" w:lineRule="auto"/>
    </w:pPr>
    <w:rPr>
      <w:rFonts w:ascii="Arial" w:eastAsia="Times New Roman" w:hAnsi="Arial" w:cs="Times New Roman"/>
      <w:sz w:val="20"/>
      <w:szCs w:val="24"/>
      <w:lang w:eastAsia="en-US"/>
    </w:rPr>
  </w:style>
  <w:style w:type="paragraph" w:customStyle="1" w:styleId="0697FDC0B7A942DDA9022E58B3EA474614">
    <w:name w:val="0697FDC0B7A942DDA9022E58B3EA474614"/>
    <w:rsid w:val="00E818C2"/>
    <w:pPr>
      <w:spacing w:after="0" w:line="240" w:lineRule="auto"/>
    </w:pPr>
    <w:rPr>
      <w:rFonts w:ascii="Arial" w:eastAsia="Times New Roman" w:hAnsi="Arial" w:cs="Times New Roman"/>
      <w:sz w:val="20"/>
      <w:szCs w:val="24"/>
      <w:lang w:eastAsia="en-US"/>
    </w:rPr>
  </w:style>
  <w:style w:type="paragraph" w:customStyle="1" w:styleId="E385629D54C0404D8237AEF3C6901E5614">
    <w:name w:val="E385629D54C0404D8237AEF3C6901E5614"/>
    <w:rsid w:val="00E818C2"/>
    <w:pPr>
      <w:spacing w:after="0" w:line="240" w:lineRule="auto"/>
    </w:pPr>
    <w:rPr>
      <w:rFonts w:ascii="Arial" w:eastAsia="Times New Roman" w:hAnsi="Arial" w:cs="Times New Roman"/>
      <w:sz w:val="20"/>
      <w:szCs w:val="24"/>
      <w:lang w:eastAsia="en-US"/>
    </w:rPr>
  </w:style>
  <w:style w:type="paragraph" w:customStyle="1" w:styleId="EB4A88E511E84539977454F2FBD2549E14">
    <w:name w:val="EB4A88E511E84539977454F2FBD2549E14"/>
    <w:rsid w:val="00E818C2"/>
    <w:pPr>
      <w:spacing w:after="0" w:line="240" w:lineRule="auto"/>
    </w:pPr>
    <w:rPr>
      <w:rFonts w:ascii="Arial" w:eastAsia="Times New Roman" w:hAnsi="Arial" w:cs="Times New Roman"/>
      <w:sz w:val="20"/>
      <w:szCs w:val="24"/>
      <w:lang w:eastAsia="en-US"/>
    </w:rPr>
  </w:style>
  <w:style w:type="paragraph" w:customStyle="1" w:styleId="8A969E9FDC554974B0353BB4791F243A14">
    <w:name w:val="8A969E9FDC554974B0353BB4791F243A14"/>
    <w:rsid w:val="00E818C2"/>
    <w:pPr>
      <w:spacing w:after="0" w:line="240" w:lineRule="auto"/>
    </w:pPr>
    <w:rPr>
      <w:rFonts w:ascii="Arial" w:eastAsia="Times New Roman" w:hAnsi="Arial" w:cs="Times New Roman"/>
      <w:sz w:val="20"/>
      <w:szCs w:val="24"/>
      <w:lang w:eastAsia="en-US"/>
    </w:rPr>
  </w:style>
  <w:style w:type="paragraph" w:customStyle="1" w:styleId="E711A97FA05344FCB1CE9185CE68C17414">
    <w:name w:val="E711A97FA05344FCB1CE9185CE68C17414"/>
    <w:rsid w:val="00E818C2"/>
    <w:pPr>
      <w:spacing w:after="0" w:line="240" w:lineRule="auto"/>
    </w:pPr>
    <w:rPr>
      <w:rFonts w:ascii="Arial" w:eastAsia="Times New Roman" w:hAnsi="Arial" w:cs="Times New Roman"/>
      <w:sz w:val="20"/>
      <w:szCs w:val="24"/>
      <w:lang w:eastAsia="en-US"/>
    </w:rPr>
  </w:style>
  <w:style w:type="paragraph" w:customStyle="1" w:styleId="5EA6D3153C18452D941E62C785606E1314">
    <w:name w:val="5EA6D3153C18452D941E62C785606E1314"/>
    <w:rsid w:val="00E818C2"/>
    <w:pPr>
      <w:spacing w:after="0" w:line="240" w:lineRule="auto"/>
    </w:pPr>
    <w:rPr>
      <w:rFonts w:ascii="Arial" w:eastAsia="Times New Roman" w:hAnsi="Arial" w:cs="Times New Roman"/>
      <w:sz w:val="20"/>
      <w:szCs w:val="24"/>
      <w:lang w:eastAsia="en-US"/>
    </w:rPr>
  </w:style>
  <w:style w:type="paragraph" w:customStyle="1" w:styleId="61F95BC2F1024829A768BAFAC7D5E15614">
    <w:name w:val="61F95BC2F1024829A768BAFAC7D5E15614"/>
    <w:rsid w:val="00E818C2"/>
    <w:pPr>
      <w:spacing w:after="0" w:line="240" w:lineRule="auto"/>
    </w:pPr>
    <w:rPr>
      <w:rFonts w:ascii="Arial" w:eastAsia="Times New Roman" w:hAnsi="Arial" w:cs="Times New Roman"/>
      <w:sz w:val="20"/>
      <w:szCs w:val="24"/>
      <w:lang w:eastAsia="en-US"/>
    </w:rPr>
  </w:style>
  <w:style w:type="paragraph" w:customStyle="1" w:styleId="E948EA99EA094C82BDE0AA7747B14B5314">
    <w:name w:val="E948EA99EA094C82BDE0AA7747B14B5314"/>
    <w:rsid w:val="00E818C2"/>
    <w:pPr>
      <w:spacing w:after="0" w:line="240" w:lineRule="auto"/>
    </w:pPr>
    <w:rPr>
      <w:rFonts w:ascii="Arial" w:eastAsia="Times New Roman" w:hAnsi="Arial" w:cs="Times New Roman"/>
      <w:sz w:val="20"/>
      <w:szCs w:val="24"/>
      <w:lang w:eastAsia="en-US"/>
    </w:rPr>
  </w:style>
  <w:style w:type="paragraph" w:customStyle="1" w:styleId="ECE13E22A53D445791B2C4B561674FA614">
    <w:name w:val="ECE13E22A53D445791B2C4B561674FA614"/>
    <w:rsid w:val="00E818C2"/>
    <w:pPr>
      <w:spacing w:after="0" w:line="240" w:lineRule="auto"/>
    </w:pPr>
    <w:rPr>
      <w:rFonts w:ascii="Arial" w:eastAsia="Times New Roman" w:hAnsi="Arial" w:cs="Times New Roman"/>
      <w:sz w:val="20"/>
      <w:szCs w:val="24"/>
      <w:lang w:eastAsia="en-US"/>
    </w:rPr>
  </w:style>
  <w:style w:type="paragraph" w:customStyle="1" w:styleId="56F12541247443A993B4D111AAB802B414">
    <w:name w:val="56F12541247443A993B4D111AAB802B414"/>
    <w:rsid w:val="00E818C2"/>
    <w:pPr>
      <w:spacing w:after="0" w:line="240" w:lineRule="auto"/>
    </w:pPr>
    <w:rPr>
      <w:rFonts w:ascii="Arial" w:eastAsia="Times New Roman" w:hAnsi="Arial" w:cs="Times New Roman"/>
      <w:sz w:val="20"/>
      <w:szCs w:val="24"/>
      <w:lang w:eastAsia="en-US"/>
    </w:rPr>
  </w:style>
  <w:style w:type="paragraph" w:customStyle="1" w:styleId="FEDE6B3F28CF4894B295AA7062306DB714">
    <w:name w:val="FEDE6B3F28CF4894B295AA7062306DB714"/>
    <w:rsid w:val="00E818C2"/>
    <w:pPr>
      <w:spacing w:after="0" w:line="240" w:lineRule="auto"/>
    </w:pPr>
    <w:rPr>
      <w:rFonts w:ascii="Arial" w:eastAsia="Times New Roman" w:hAnsi="Arial" w:cs="Times New Roman"/>
      <w:sz w:val="20"/>
      <w:szCs w:val="24"/>
      <w:lang w:eastAsia="en-US"/>
    </w:rPr>
  </w:style>
  <w:style w:type="paragraph" w:customStyle="1" w:styleId="0A395156C40E480BAC6989132147ABC312">
    <w:name w:val="0A395156C40E480BAC6989132147ABC312"/>
    <w:rsid w:val="00E818C2"/>
    <w:pPr>
      <w:spacing w:after="0" w:line="240" w:lineRule="auto"/>
    </w:pPr>
    <w:rPr>
      <w:rFonts w:ascii="Arial" w:eastAsia="Times New Roman" w:hAnsi="Arial" w:cs="Times New Roman"/>
      <w:sz w:val="20"/>
      <w:szCs w:val="20"/>
      <w:lang w:eastAsia="en-US"/>
    </w:rPr>
  </w:style>
  <w:style w:type="paragraph" w:customStyle="1" w:styleId="6EACC7D7283843039714831A382BFA122">
    <w:name w:val="6EACC7D7283843039714831A382BFA122"/>
    <w:rsid w:val="00E818C2"/>
    <w:pPr>
      <w:spacing w:after="0" w:line="240" w:lineRule="auto"/>
    </w:pPr>
    <w:rPr>
      <w:rFonts w:ascii="Arial" w:eastAsia="Times New Roman" w:hAnsi="Arial" w:cs="Times New Roman"/>
      <w:sz w:val="20"/>
      <w:szCs w:val="24"/>
      <w:lang w:eastAsia="en-US"/>
    </w:rPr>
  </w:style>
  <w:style w:type="paragraph" w:customStyle="1" w:styleId="DCE87D6B89EC458F89AA20D7E4B651EB2">
    <w:name w:val="DCE87D6B89EC458F89AA20D7E4B651EB2"/>
    <w:rsid w:val="00E818C2"/>
    <w:pPr>
      <w:spacing w:after="0" w:line="240" w:lineRule="auto"/>
    </w:pPr>
    <w:rPr>
      <w:rFonts w:ascii="Arial" w:eastAsia="Times New Roman" w:hAnsi="Arial" w:cs="Times New Roman"/>
      <w:sz w:val="20"/>
      <w:szCs w:val="24"/>
      <w:lang w:eastAsia="en-US"/>
    </w:rPr>
  </w:style>
  <w:style w:type="paragraph" w:customStyle="1" w:styleId="E3FB38E15A8B48C0ADBAD8E8ACCF1B9A2">
    <w:name w:val="E3FB38E15A8B48C0ADBAD8E8ACCF1B9A2"/>
    <w:rsid w:val="00E818C2"/>
    <w:pPr>
      <w:spacing w:after="0" w:line="240" w:lineRule="auto"/>
    </w:pPr>
    <w:rPr>
      <w:rFonts w:ascii="Arial" w:eastAsia="Times New Roman" w:hAnsi="Arial" w:cs="Times New Roman"/>
      <w:sz w:val="20"/>
      <w:szCs w:val="24"/>
      <w:lang w:eastAsia="en-US"/>
    </w:rPr>
  </w:style>
  <w:style w:type="paragraph" w:customStyle="1" w:styleId="FBE6A8E9A87E42CD9793754B3F348C792">
    <w:name w:val="FBE6A8E9A87E42CD9793754B3F348C792"/>
    <w:rsid w:val="00E818C2"/>
    <w:pPr>
      <w:spacing w:after="0" w:line="240" w:lineRule="auto"/>
    </w:pPr>
    <w:rPr>
      <w:rFonts w:ascii="Arial" w:eastAsia="Times New Roman" w:hAnsi="Arial" w:cs="Times New Roman"/>
      <w:sz w:val="20"/>
      <w:szCs w:val="24"/>
      <w:lang w:eastAsia="en-US"/>
    </w:rPr>
  </w:style>
  <w:style w:type="paragraph" w:customStyle="1" w:styleId="E91072318753436292265CD9FFE0D9502">
    <w:name w:val="E91072318753436292265CD9FFE0D9502"/>
    <w:rsid w:val="00E818C2"/>
    <w:pPr>
      <w:spacing w:after="0" w:line="240" w:lineRule="auto"/>
    </w:pPr>
    <w:rPr>
      <w:rFonts w:ascii="Arial" w:eastAsia="Times New Roman" w:hAnsi="Arial" w:cs="Times New Roman"/>
      <w:sz w:val="20"/>
      <w:szCs w:val="24"/>
      <w:lang w:eastAsia="en-US"/>
    </w:rPr>
  </w:style>
  <w:style w:type="paragraph" w:customStyle="1" w:styleId="11AEFDCDC21C483DBCAF4FC7B24282E12">
    <w:name w:val="11AEFDCDC21C483DBCAF4FC7B24282E12"/>
    <w:rsid w:val="00E818C2"/>
    <w:pPr>
      <w:spacing w:after="0" w:line="240" w:lineRule="auto"/>
    </w:pPr>
    <w:rPr>
      <w:rFonts w:ascii="Arial" w:eastAsia="Times New Roman" w:hAnsi="Arial" w:cs="Times New Roman"/>
      <w:sz w:val="20"/>
      <w:szCs w:val="24"/>
      <w:lang w:eastAsia="en-US"/>
    </w:rPr>
  </w:style>
  <w:style w:type="paragraph" w:customStyle="1" w:styleId="E214EBDC2C31468CA027497237F01F772">
    <w:name w:val="E214EBDC2C31468CA027497237F01F772"/>
    <w:rsid w:val="00E818C2"/>
    <w:pPr>
      <w:spacing w:after="0" w:line="240" w:lineRule="auto"/>
    </w:pPr>
    <w:rPr>
      <w:rFonts w:ascii="Arial" w:eastAsia="Times New Roman" w:hAnsi="Arial" w:cs="Times New Roman"/>
      <w:sz w:val="20"/>
      <w:szCs w:val="24"/>
      <w:lang w:eastAsia="en-US"/>
    </w:rPr>
  </w:style>
  <w:style w:type="paragraph" w:customStyle="1" w:styleId="51BF8B5D0C184F00B97258382032D3212">
    <w:name w:val="51BF8B5D0C184F00B97258382032D3212"/>
    <w:rsid w:val="00E818C2"/>
    <w:pPr>
      <w:spacing w:after="0" w:line="240" w:lineRule="auto"/>
    </w:pPr>
    <w:rPr>
      <w:rFonts w:ascii="Arial" w:eastAsia="Times New Roman" w:hAnsi="Arial" w:cs="Times New Roman"/>
      <w:sz w:val="20"/>
      <w:szCs w:val="24"/>
      <w:lang w:eastAsia="en-US"/>
    </w:rPr>
  </w:style>
  <w:style w:type="paragraph" w:customStyle="1" w:styleId="53E832C45DF7421F936E6DD480498E2A2">
    <w:name w:val="53E832C45DF7421F936E6DD480498E2A2"/>
    <w:rsid w:val="00E818C2"/>
    <w:pPr>
      <w:spacing w:after="0" w:line="240" w:lineRule="auto"/>
    </w:pPr>
    <w:rPr>
      <w:rFonts w:ascii="Arial" w:eastAsia="Times New Roman" w:hAnsi="Arial" w:cs="Times New Roman"/>
      <w:sz w:val="20"/>
      <w:szCs w:val="24"/>
      <w:lang w:eastAsia="en-US"/>
    </w:rPr>
  </w:style>
  <w:style w:type="paragraph" w:customStyle="1" w:styleId="19572479E18F422F83B4EA4C38D3B0962">
    <w:name w:val="19572479E18F422F83B4EA4C38D3B0962"/>
    <w:rsid w:val="00E818C2"/>
    <w:pPr>
      <w:spacing w:after="0" w:line="240" w:lineRule="auto"/>
    </w:pPr>
    <w:rPr>
      <w:rFonts w:ascii="Arial" w:eastAsia="Times New Roman" w:hAnsi="Arial" w:cs="Times New Roman"/>
      <w:sz w:val="20"/>
      <w:szCs w:val="24"/>
      <w:lang w:eastAsia="en-US"/>
    </w:rPr>
  </w:style>
  <w:style w:type="paragraph" w:customStyle="1" w:styleId="ACBF54BA13A54980A5C2903709325DB02">
    <w:name w:val="ACBF54BA13A54980A5C2903709325DB02"/>
    <w:rsid w:val="00E818C2"/>
    <w:pPr>
      <w:spacing w:after="0" w:line="240" w:lineRule="auto"/>
    </w:pPr>
    <w:rPr>
      <w:rFonts w:ascii="Arial" w:eastAsia="Times New Roman" w:hAnsi="Arial" w:cs="Times New Roman"/>
      <w:sz w:val="20"/>
      <w:szCs w:val="24"/>
      <w:lang w:eastAsia="en-US"/>
    </w:rPr>
  </w:style>
  <w:style w:type="paragraph" w:customStyle="1" w:styleId="296C290C519E46C3AEAAC3E79896BA571">
    <w:name w:val="296C290C519E46C3AEAAC3E79896BA571"/>
    <w:rsid w:val="00E818C2"/>
    <w:pPr>
      <w:spacing w:after="0" w:line="240" w:lineRule="auto"/>
    </w:pPr>
    <w:rPr>
      <w:rFonts w:ascii="Arial" w:eastAsia="Times New Roman" w:hAnsi="Arial" w:cs="Times New Roman"/>
      <w:sz w:val="20"/>
      <w:szCs w:val="24"/>
      <w:lang w:eastAsia="en-US"/>
    </w:rPr>
  </w:style>
  <w:style w:type="paragraph" w:customStyle="1" w:styleId="626862E54F294EE7A11496D716EB1CF61">
    <w:name w:val="626862E54F294EE7A11496D716EB1CF61"/>
    <w:rsid w:val="00E818C2"/>
    <w:pPr>
      <w:spacing w:after="0" w:line="240" w:lineRule="auto"/>
    </w:pPr>
    <w:rPr>
      <w:rFonts w:ascii="Arial" w:eastAsia="Times New Roman" w:hAnsi="Arial" w:cs="Times New Roman"/>
      <w:sz w:val="20"/>
      <w:szCs w:val="24"/>
      <w:lang w:eastAsia="en-US"/>
    </w:rPr>
  </w:style>
  <w:style w:type="paragraph" w:customStyle="1" w:styleId="4BA5BE171371404EB13E53AAE85A288C1">
    <w:name w:val="4BA5BE171371404EB13E53AAE85A288C1"/>
    <w:rsid w:val="00E818C2"/>
    <w:pPr>
      <w:spacing w:after="0" w:line="240" w:lineRule="auto"/>
    </w:pPr>
    <w:rPr>
      <w:rFonts w:ascii="Arial" w:eastAsia="Times New Roman" w:hAnsi="Arial" w:cs="Times New Roman"/>
      <w:sz w:val="20"/>
      <w:szCs w:val="24"/>
      <w:lang w:eastAsia="en-US"/>
    </w:rPr>
  </w:style>
  <w:style w:type="paragraph" w:customStyle="1" w:styleId="451109968DFF45C8887FE82D6CA710AF1">
    <w:name w:val="451109968DFF45C8887FE82D6CA710AF1"/>
    <w:rsid w:val="00E818C2"/>
    <w:pPr>
      <w:spacing w:after="0" w:line="240" w:lineRule="auto"/>
    </w:pPr>
    <w:rPr>
      <w:rFonts w:ascii="Arial" w:eastAsia="Times New Roman" w:hAnsi="Arial" w:cs="Times New Roman"/>
      <w:sz w:val="20"/>
      <w:szCs w:val="24"/>
      <w:lang w:eastAsia="en-US"/>
    </w:rPr>
  </w:style>
  <w:style w:type="paragraph" w:customStyle="1" w:styleId="6D64FE747DD643309417B59E70B732B51">
    <w:name w:val="6D64FE747DD643309417B59E70B732B51"/>
    <w:rsid w:val="00E818C2"/>
    <w:pPr>
      <w:spacing w:after="0" w:line="240" w:lineRule="auto"/>
    </w:pPr>
    <w:rPr>
      <w:rFonts w:ascii="Arial" w:eastAsia="Times New Roman" w:hAnsi="Arial" w:cs="Times New Roman"/>
      <w:sz w:val="20"/>
      <w:szCs w:val="24"/>
      <w:lang w:eastAsia="en-US"/>
    </w:rPr>
  </w:style>
  <w:style w:type="paragraph" w:customStyle="1" w:styleId="6C7416AE45CF456E9BFF288961EF1E3F1">
    <w:name w:val="6C7416AE45CF456E9BFF288961EF1E3F1"/>
    <w:rsid w:val="00E818C2"/>
    <w:pPr>
      <w:spacing w:after="0" w:line="240" w:lineRule="auto"/>
    </w:pPr>
    <w:rPr>
      <w:rFonts w:ascii="Arial" w:eastAsia="Times New Roman" w:hAnsi="Arial" w:cs="Times New Roman"/>
      <w:sz w:val="20"/>
      <w:szCs w:val="24"/>
      <w:lang w:eastAsia="en-US"/>
    </w:rPr>
  </w:style>
  <w:style w:type="paragraph" w:customStyle="1" w:styleId="896925674463418A92253086E43762BF1">
    <w:name w:val="896925674463418A92253086E43762BF1"/>
    <w:rsid w:val="00E818C2"/>
    <w:pPr>
      <w:spacing w:after="0" w:line="240" w:lineRule="auto"/>
    </w:pPr>
    <w:rPr>
      <w:rFonts w:ascii="Arial" w:eastAsia="Times New Roman" w:hAnsi="Arial" w:cs="Times New Roman"/>
      <w:sz w:val="20"/>
      <w:szCs w:val="24"/>
      <w:lang w:eastAsia="en-US"/>
    </w:rPr>
  </w:style>
  <w:style w:type="paragraph" w:customStyle="1" w:styleId="F4AB933E734149E38F126F4283183BFF1">
    <w:name w:val="F4AB933E734149E38F126F4283183BFF1"/>
    <w:rsid w:val="00E818C2"/>
    <w:pPr>
      <w:spacing w:after="0" w:line="240" w:lineRule="auto"/>
    </w:pPr>
    <w:rPr>
      <w:rFonts w:ascii="Arial" w:eastAsia="Times New Roman" w:hAnsi="Arial" w:cs="Times New Roman"/>
      <w:sz w:val="20"/>
      <w:szCs w:val="24"/>
      <w:lang w:eastAsia="en-US"/>
    </w:rPr>
  </w:style>
  <w:style w:type="paragraph" w:customStyle="1" w:styleId="3AC0BD0A3AB945A09A5C19B4A7BC2BCD1">
    <w:name w:val="3AC0BD0A3AB945A09A5C19B4A7BC2BCD1"/>
    <w:rsid w:val="00E818C2"/>
    <w:pPr>
      <w:spacing w:after="0" w:line="240" w:lineRule="auto"/>
    </w:pPr>
    <w:rPr>
      <w:rFonts w:ascii="Arial" w:eastAsia="Times New Roman" w:hAnsi="Arial" w:cs="Times New Roman"/>
      <w:sz w:val="20"/>
      <w:szCs w:val="24"/>
      <w:lang w:eastAsia="en-US"/>
    </w:rPr>
  </w:style>
  <w:style w:type="paragraph" w:customStyle="1" w:styleId="86B73834F7404EB6B2CAD7723F502CA5">
    <w:name w:val="86B73834F7404EB6B2CAD7723F502CA5"/>
    <w:rsid w:val="00E818C2"/>
  </w:style>
  <w:style w:type="paragraph" w:customStyle="1" w:styleId="6D8AE28E474449098570F67C23281A5A">
    <w:name w:val="6D8AE28E474449098570F67C23281A5A"/>
    <w:rsid w:val="00E818C2"/>
  </w:style>
  <w:style w:type="paragraph" w:customStyle="1" w:styleId="EC37AA8D6F7141DDA469F325C3E976DF">
    <w:name w:val="EC37AA8D6F7141DDA469F325C3E976DF"/>
    <w:rsid w:val="00E818C2"/>
  </w:style>
  <w:style w:type="paragraph" w:customStyle="1" w:styleId="BB32E84A0A0240ADBEC18FB81827DA0F">
    <w:name w:val="BB32E84A0A0240ADBEC18FB81827DA0F"/>
    <w:rsid w:val="00E818C2"/>
  </w:style>
  <w:style w:type="paragraph" w:customStyle="1" w:styleId="3F080B33F36C49EB8FA0FA0060F6ADC6">
    <w:name w:val="3F080B33F36C49EB8FA0FA0060F6ADC6"/>
    <w:rsid w:val="00E818C2"/>
  </w:style>
  <w:style w:type="paragraph" w:customStyle="1" w:styleId="59A6D2D21E1E49E2B6733779AE68D428">
    <w:name w:val="59A6D2D21E1E49E2B6733779AE68D428"/>
    <w:rsid w:val="00E818C2"/>
  </w:style>
  <w:style w:type="paragraph" w:customStyle="1" w:styleId="562B8DF1B16142C78D9E45D346D2FD66">
    <w:name w:val="562B8DF1B16142C78D9E45D346D2FD66"/>
    <w:rsid w:val="00E818C2"/>
  </w:style>
  <w:style w:type="paragraph" w:customStyle="1" w:styleId="B27B485B2A664D5D838FF41A883CD63E">
    <w:name w:val="B27B485B2A664D5D838FF41A883CD63E"/>
    <w:rsid w:val="00E818C2"/>
  </w:style>
  <w:style w:type="paragraph" w:customStyle="1" w:styleId="9D377B64DE534832906FD7C9B1AF1127">
    <w:name w:val="9D377B64DE534832906FD7C9B1AF1127"/>
    <w:rsid w:val="00E818C2"/>
  </w:style>
  <w:style w:type="paragraph" w:customStyle="1" w:styleId="45C29F0E74EF4AEFA16F02E2179A9214">
    <w:name w:val="45C29F0E74EF4AEFA16F02E2179A9214"/>
    <w:rsid w:val="00E818C2"/>
  </w:style>
  <w:style w:type="paragraph" w:customStyle="1" w:styleId="DEE9C0D4A4FF41E7B1E297649256DA87">
    <w:name w:val="DEE9C0D4A4FF41E7B1E297649256DA87"/>
    <w:rsid w:val="00E818C2"/>
  </w:style>
  <w:style w:type="paragraph" w:customStyle="1" w:styleId="FFD9558ACFBC48CFAE2E236EB051C387">
    <w:name w:val="FFD9558ACFBC48CFAE2E236EB051C387"/>
    <w:rsid w:val="00E818C2"/>
  </w:style>
  <w:style w:type="paragraph" w:customStyle="1" w:styleId="A97F0A3597BB47DCB9807B4E53573CE7">
    <w:name w:val="A97F0A3597BB47DCB9807B4E53573CE7"/>
    <w:rsid w:val="00E818C2"/>
  </w:style>
  <w:style w:type="paragraph" w:customStyle="1" w:styleId="6443C1B606B54BAAB998042606BD2FC3">
    <w:name w:val="6443C1B606B54BAAB998042606BD2FC3"/>
    <w:rsid w:val="00E818C2"/>
  </w:style>
  <w:style w:type="paragraph" w:customStyle="1" w:styleId="EDA0339CC51A4C65905B8155A713C3FF">
    <w:name w:val="EDA0339CC51A4C65905B8155A713C3FF"/>
    <w:rsid w:val="00E818C2"/>
  </w:style>
  <w:style w:type="paragraph" w:customStyle="1" w:styleId="CCB75F379E684043A704E9C51968253E">
    <w:name w:val="CCB75F379E684043A704E9C51968253E"/>
    <w:rsid w:val="00E818C2"/>
  </w:style>
  <w:style w:type="paragraph" w:customStyle="1" w:styleId="8F5F14D5C15446C39B87B6A8497AB510">
    <w:name w:val="8F5F14D5C15446C39B87B6A8497AB510"/>
    <w:rsid w:val="00E818C2"/>
  </w:style>
  <w:style w:type="paragraph" w:customStyle="1" w:styleId="5E504D3FD1204563B8DEBADB856ACCA4">
    <w:name w:val="5E504D3FD1204563B8DEBADB856ACCA4"/>
    <w:rsid w:val="00E818C2"/>
  </w:style>
  <w:style w:type="paragraph" w:customStyle="1" w:styleId="8C711FF5AF69477BBC406264BFF65FC2">
    <w:name w:val="8C711FF5AF69477BBC406264BFF65FC2"/>
    <w:rsid w:val="00E818C2"/>
  </w:style>
  <w:style w:type="paragraph" w:customStyle="1" w:styleId="2B64E6F4F6654B619E0E88CDC91BD125">
    <w:name w:val="2B64E6F4F6654B619E0E88CDC91BD125"/>
    <w:rsid w:val="00E818C2"/>
  </w:style>
  <w:style w:type="paragraph" w:customStyle="1" w:styleId="440CE444978D47F69926219F729E646E">
    <w:name w:val="440CE444978D47F69926219F729E646E"/>
    <w:rsid w:val="00E818C2"/>
  </w:style>
  <w:style w:type="paragraph" w:customStyle="1" w:styleId="A554B097ECAA46FFA1EDE5279D8F2FCD">
    <w:name w:val="A554B097ECAA46FFA1EDE5279D8F2FCD"/>
    <w:rsid w:val="00E818C2"/>
  </w:style>
  <w:style w:type="paragraph" w:customStyle="1" w:styleId="3E691730926D41B287BB9A76D7CE029D">
    <w:name w:val="3E691730926D41B287BB9A76D7CE029D"/>
    <w:rsid w:val="00E818C2"/>
  </w:style>
  <w:style w:type="paragraph" w:customStyle="1" w:styleId="9B8A3A93BF9245F381F0811EC226FF8E">
    <w:name w:val="9B8A3A93BF9245F381F0811EC226FF8E"/>
    <w:rsid w:val="00E818C2"/>
  </w:style>
  <w:style w:type="paragraph" w:customStyle="1" w:styleId="72318C2712DA451E8BCEFD90D8F53676">
    <w:name w:val="72318C2712DA451E8BCEFD90D8F53676"/>
    <w:rsid w:val="00E818C2"/>
  </w:style>
  <w:style w:type="paragraph" w:customStyle="1" w:styleId="1F1AF4244B384878A9EA93AA789CDD5D">
    <w:name w:val="1F1AF4244B384878A9EA93AA789CDD5D"/>
    <w:rsid w:val="00E818C2"/>
  </w:style>
  <w:style w:type="paragraph" w:customStyle="1" w:styleId="3DB9CCF25FE14030A3FF347FC20E7CDF">
    <w:name w:val="3DB9CCF25FE14030A3FF347FC20E7CDF"/>
    <w:rsid w:val="00E818C2"/>
  </w:style>
  <w:style w:type="paragraph" w:customStyle="1" w:styleId="99F2B256F59B468B8E66E0855603B775">
    <w:name w:val="99F2B256F59B468B8E66E0855603B775"/>
    <w:rsid w:val="00E818C2"/>
  </w:style>
  <w:style w:type="paragraph" w:customStyle="1" w:styleId="7A52BDD8D0234371B02C40BB38F50065">
    <w:name w:val="7A52BDD8D0234371B02C40BB38F50065"/>
    <w:rsid w:val="00E818C2"/>
  </w:style>
  <w:style w:type="paragraph" w:customStyle="1" w:styleId="8171AF8389F44397858E696562AFD7F4">
    <w:name w:val="8171AF8389F44397858E696562AFD7F4"/>
    <w:rsid w:val="00E818C2"/>
  </w:style>
  <w:style w:type="paragraph" w:customStyle="1" w:styleId="8808C4CA5D3648D79F31C0246153863F">
    <w:name w:val="8808C4CA5D3648D79F31C0246153863F"/>
    <w:rsid w:val="00E818C2"/>
  </w:style>
  <w:style w:type="paragraph" w:customStyle="1" w:styleId="96E399E9BE8848E39304F03C228055E1">
    <w:name w:val="96E399E9BE8848E39304F03C228055E1"/>
    <w:rsid w:val="00E818C2"/>
  </w:style>
  <w:style w:type="paragraph" w:customStyle="1" w:styleId="2297A9F35A5142458553AE93DEB025DA">
    <w:name w:val="2297A9F35A5142458553AE93DEB025DA"/>
    <w:rsid w:val="00E818C2"/>
  </w:style>
  <w:style w:type="paragraph" w:customStyle="1" w:styleId="C02DCD0A8A914A6FB49AA195BD6B8C9A">
    <w:name w:val="C02DCD0A8A914A6FB49AA195BD6B8C9A"/>
    <w:rsid w:val="00E818C2"/>
  </w:style>
  <w:style w:type="paragraph" w:customStyle="1" w:styleId="06BDF8B766534D769819861F014C21B6">
    <w:name w:val="06BDF8B766534D769819861F014C21B6"/>
    <w:rsid w:val="00E818C2"/>
  </w:style>
  <w:style w:type="paragraph" w:customStyle="1" w:styleId="14B2B6B069F449C3B313543C092B099E">
    <w:name w:val="14B2B6B069F449C3B313543C092B099E"/>
    <w:rsid w:val="00E818C2"/>
  </w:style>
  <w:style w:type="paragraph" w:customStyle="1" w:styleId="3A9B3A4C7E78448A886CE5A2D3B02A4D">
    <w:name w:val="3A9B3A4C7E78448A886CE5A2D3B02A4D"/>
    <w:rsid w:val="00E818C2"/>
  </w:style>
  <w:style w:type="paragraph" w:customStyle="1" w:styleId="E0A45B4D13B0453C973105EF73257288">
    <w:name w:val="E0A45B4D13B0453C973105EF73257288"/>
    <w:rsid w:val="00E818C2"/>
  </w:style>
  <w:style w:type="paragraph" w:customStyle="1" w:styleId="B16B60624FF74302B3F892C23D80D158">
    <w:name w:val="B16B60624FF74302B3F892C23D80D158"/>
    <w:rsid w:val="00E818C2"/>
  </w:style>
  <w:style w:type="paragraph" w:customStyle="1" w:styleId="1123B06416F448458EE064DA4F5668AD">
    <w:name w:val="1123B06416F448458EE064DA4F5668AD"/>
    <w:rsid w:val="00E818C2"/>
  </w:style>
  <w:style w:type="paragraph" w:customStyle="1" w:styleId="9A278DCB5957421BAA70B9F1F1E77CB2">
    <w:name w:val="9A278DCB5957421BAA70B9F1F1E77CB2"/>
    <w:rsid w:val="00E818C2"/>
  </w:style>
  <w:style w:type="paragraph" w:customStyle="1" w:styleId="70841A1AFC434A47A4496C183843744B">
    <w:name w:val="70841A1AFC434A47A4496C183843744B"/>
    <w:rsid w:val="00E818C2"/>
  </w:style>
  <w:style w:type="paragraph" w:customStyle="1" w:styleId="5C684480CE9F4F5686983B0215186C19">
    <w:name w:val="5C684480CE9F4F5686983B0215186C19"/>
    <w:rsid w:val="00E818C2"/>
  </w:style>
  <w:style w:type="paragraph" w:customStyle="1" w:styleId="8A47BE9F5CD847059C8760058975C9B2">
    <w:name w:val="8A47BE9F5CD847059C8760058975C9B2"/>
    <w:rsid w:val="00E818C2"/>
  </w:style>
  <w:style w:type="paragraph" w:customStyle="1" w:styleId="AC4733C827DC47F2878EDA9D89A778BE">
    <w:name w:val="AC4733C827DC47F2878EDA9D89A778BE"/>
    <w:rsid w:val="00E818C2"/>
  </w:style>
  <w:style w:type="paragraph" w:customStyle="1" w:styleId="4E70195F4A114F6998213F362C09FA5B">
    <w:name w:val="4E70195F4A114F6998213F362C09FA5B"/>
    <w:rsid w:val="00E818C2"/>
  </w:style>
  <w:style w:type="paragraph" w:customStyle="1" w:styleId="E07B2B702644479DAA966329DF9E5C89">
    <w:name w:val="E07B2B702644479DAA966329DF9E5C89"/>
    <w:rsid w:val="00E818C2"/>
  </w:style>
  <w:style w:type="paragraph" w:customStyle="1" w:styleId="802177BEFA7646B1A571F933F23D3889">
    <w:name w:val="802177BEFA7646B1A571F933F23D3889"/>
    <w:rsid w:val="00E818C2"/>
  </w:style>
  <w:style w:type="paragraph" w:customStyle="1" w:styleId="970B355091FD4360A5845E268CB05A32">
    <w:name w:val="970B355091FD4360A5845E268CB05A32"/>
    <w:rsid w:val="00E818C2"/>
  </w:style>
  <w:style w:type="paragraph" w:customStyle="1" w:styleId="7A5755B90CC3467C8B4D86ADB85A55A4">
    <w:name w:val="7A5755B90CC3467C8B4D86ADB85A55A4"/>
    <w:rsid w:val="00E818C2"/>
  </w:style>
  <w:style w:type="paragraph" w:customStyle="1" w:styleId="0079C1149FDB484CB982998FE3146588">
    <w:name w:val="0079C1149FDB484CB982998FE3146588"/>
    <w:rsid w:val="00E818C2"/>
  </w:style>
  <w:style w:type="paragraph" w:customStyle="1" w:styleId="CA905A6627B94C23A1B81DD3E32963F3">
    <w:name w:val="CA905A6627B94C23A1B81DD3E32963F3"/>
    <w:rsid w:val="00E818C2"/>
  </w:style>
  <w:style w:type="paragraph" w:customStyle="1" w:styleId="762358F573524953A3D0270949105614">
    <w:name w:val="762358F573524953A3D0270949105614"/>
    <w:rsid w:val="00E818C2"/>
  </w:style>
  <w:style w:type="paragraph" w:customStyle="1" w:styleId="7EDBEEFFCC874818A63F54E3094456CA">
    <w:name w:val="7EDBEEFFCC874818A63F54E3094456CA"/>
    <w:rsid w:val="00E818C2"/>
  </w:style>
  <w:style w:type="paragraph" w:customStyle="1" w:styleId="0C61145856B542DF80792E0A01277058">
    <w:name w:val="0C61145856B542DF80792E0A01277058"/>
    <w:rsid w:val="00E818C2"/>
  </w:style>
  <w:style w:type="paragraph" w:customStyle="1" w:styleId="603CEC6D9B8147549A88B5CF95121360">
    <w:name w:val="603CEC6D9B8147549A88B5CF95121360"/>
    <w:rsid w:val="00E818C2"/>
  </w:style>
  <w:style w:type="paragraph" w:customStyle="1" w:styleId="DB2FB69DA3D04C09B76E4056C98ED54B">
    <w:name w:val="DB2FB69DA3D04C09B76E4056C98ED54B"/>
    <w:rsid w:val="00E818C2"/>
  </w:style>
  <w:style w:type="paragraph" w:customStyle="1" w:styleId="D29F82FF53084CFB96481114E79CB8E5">
    <w:name w:val="D29F82FF53084CFB96481114E79CB8E5"/>
    <w:rsid w:val="00E818C2"/>
  </w:style>
  <w:style w:type="paragraph" w:customStyle="1" w:styleId="C9ABAF9D1E6F45288237FA5489D8326F">
    <w:name w:val="C9ABAF9D1E6F45288237FA5489D8326F"/>
    <w:rsid w:val="00E818C2"/>
  </w:style>
  <w:style w:type="paragraph" w:customStyle="1" w:styleId="60E24D7839BE42AF98AC7F0409661309">
    <w:name w:val="60E24D7839BE42AF98AC7F0409661309"/>
    <w:rsid w:val="00E818C2"/>
  </w:style>
  <w:style w:type="paragraph" w:customStyle="1" w:styleId="210C080814574E329CD5DB330E179E34">
    <w:name w:val="210C080814574E329CD5DB330E179E34"/>
    <w:rsid w:val="00E818C2"/>
  </w:style>
  <w:style w:type="paragraph" w:customStyle="1" w:styleId="0BB2E3C313F44D49BB6848E0EF6AF71B">
    <w:name w:val="0BB2E3C313F44D49BB6848E0EF6AF71B"/>
    <w:rsid w:val="00E818C2"/>
  </w:style>
  <w:style w:type="paragraph" w:customStyle="1" w:styleId="D1BFD7230E894FBD9BE25D0AA9AE53C5">
    <w:name w:val="D1BFD7230E894FBD9BE25D0AA9AE53C5"/>
    <w:rsid w:val="00E818C2"/>
  </w:style>
  <w:style w:type="paragraph" w:customStyle="1" w:styleId="6D06A9E75EAA429C8B057522705AC5DC">
    <w:name w:val="6D06A9E75EAA429C8B057522705AC5DC"/>
    <w:rsid w:val="00E818C2"/>
  </w:style>
  <w:style w:type="paragraph" w:customStyle="1" w:styleId="3CF9E641BE7F49BA9F882ED6856D256B">
    <w:name w:val="3CF9E641BE7F49BA9F882ED6856D256B"/>
    <w:rsid w:val="00E818C2"/>
  </w:style>
  <w:style w:type="paragraph" w:customStyle="1" w:styleId="799B4F489E49494E9DD8A6F77E2DD2A1">
    <w:name w:val="799B4F489E49494E9DD8A6F77E2DD2A1"/>
    <w:rsid w:val="00E818C2"/>
  </w:style>
  <w:style w:type="paragraph" w:customStyle="1" w:styleId="00A827AF148D47D89508A9A17DD44AA6">
    <w:name w:val="00A827AF148D47D89508A9A17DD44AA6"/>
    <w:rsid w:val="00E818C2"/>
  </w:style>
  <w:style w:type="paragraph" w:customStyle="1" w:styleId="05713692D1DB40FD9940F4DABE409A75">
    <w:name w:val="05713692D1DB40FD9940F4DABE409A75"/>
    <w:rsid w:val="00E818C2"/>
  </w:style>
  <w:style w:type="paragraph" w:customStyle="1" w:styleId="723B170C8C7741A89D5BAD3CCA51D6B0">
    <w:name w:val="723B170C8C7741A89D5BAD3CCA51D6B0"/>
    <w:rsid w:val="00EF34FB"/>
  </w:style>
  <w:style w:type="paragraph" w:customStyle="1" w:styleId="50063792BB4F40F18BC2DC65BA765032">
    <w:name w:val="50063792BB4F40F18BC2DC65BA765032"/>
    <w:rsid w:val="00EF34FB"/>
  </w:style>
  <w:style w:type="paragraph" w:customStyle="1" w:styleId="D3DCDD2E6A7F4B7BAA4BD0C811168616">
    <w:name w:val="D3DCDD2E6A7F4B7BAA4BD0C811168616"/>
    <w:rsid w:val="00EF34FB"/>
  </w:style>
  <w:style w:type="paragraph" w:customStyle="1" w:styleId="BFAA281E866D4E33ABC0FFBA31C5A241">
    <w:name w:val="BFAA281E866D4E33ABC0FFBA31C5A241"/>
    <w:rsid w:val="00EF34FB"/>
  </w:style>
  <w:style w:type="paragraph" w:customStyle="1" w:styleId="9CDAFE64962C43A39292A692CAC40FD7">
    <w:name w:val="9CDAFE64962C43A39292A692CAC40FD7"/>
    <w:rsid w:val="00EF34FB"/>
  </w:style>
  <w:style w:type="paragraph" w:customStyle="1" w:styleId="5908A4B4A2A44740A0BA919354FB552A">
    <w:name w:val="5908A4B4A2A44740A0BA919354FB552A"/>
    <w:rsid w:val="00EF34FB"/>
  </w:style>
  <w:style w:type="paragraph" w:customStyle="1" w:styleId="EC004726E1E4411E965D4D5452A60DCD">
    <w:name w:val="EC004726E1E4411E965D4D5452A60DCD"/>
    <w:rsid w:val="00EF34FB"/>
  </w:style>
  <w:style w:type="paragraph" w:customStyle="1" w:styleId="D3D6029378414BD180843D0E741AC979">
    <w:name w:val="D3D6029378414BD180843D0E741AC979"/>
    <w:rsid w:val="00EF34FB"/>
  </w:style>
  <w:style w:type="paragraph" w:customStyle="1" w:styleId="F23F84519C974E92B4002815091A19F4">
    <w:name w:val="F23F84519C974E92B4002815091A19F4"/>
    <w:rsid w:val="00EF34FB"/>
  </w:style>
  <w:style w:type="paragraph" w:customStyle="1" w:styleId="0A13F4252384401EA650E00620224399">
    <w:name w:val="0A13F4252384401EA650E00620224399"/>
    <w:rsid w:val="00EF34FB"/>
  </w:style>
  <w:style w:type="paragraph" w:customStyle="1" w:styleId="D5435E0B322C4D6892FD2DD3AC0898A4">
    <w:name w:val="D5435E0B322C4D6892FD2DD3AC0898A4"/>
    <w:rsid w:val="00EF34FB"/>
  </w:style>
  <w:style w:type="paragraph" w:customStyle="1" w:styleId="F592E4AE84634575976748143B59C459">
    <w:name w:val="F592E4AE84634575976748143B59C459"/>
    <w:rsid w:val="00EF34FB"/>
  </w:style>
  <w:style w:type="paragraph" w:customStyle="1" w:styleId="D421D2ACA3FF458A846C661BD8182BCD">
    <w:name w:val="D421D2ACA3FF458A846C661BD8182BCD"/>
    <w:rsid w:val="00EF34FB"/>
  </w:style>
  <w:style w:type="paragraph" w:customStyle="1" w:styleId="D105CD2CD82345409AFCE57BF0A41414">
    <w:name w:val="D105CD2CD82345409AFCE57BF0A41414"/>
    <w:rsid w:val="00EF34FB"/>
  </w:style>
  <w:style w:type="paragraph" w:customStyle="1" w:styleId="6F11B413B736446EB5F84AE38ED3E1F2">
    <w:name w:val="6F11B413B736446EB5F84AE38ED3E1F2"/>
    <w:rsid w:val="00EF34FB"/>
  </w:style>
  <w:style w:type="paragraph" w:customStyle="1" w:styleId="1C7D1595BB5D46C1B4C17D4A59024581">
    <w:name w:val="1C7D1595BB5D46C1B4C17D4A59024581"/>
    <w:rsid w:val="00EF34FB"/>
  </w:style>
  <w:style w:type="paragraph" w:customStyle="1" w:styleId="0454384BA8334335BB4DEA4C2A8363CB">
    <w:name w:val="0454384BA8334335BB4DEA4C2A8363CB"/>
    <w:rsid w:val="00EF34FB"/>
  </w:style>
  <w:style w:type="paragraph" w:customStyle="1" w:styleId="EFC7E97D38E443F79CC9C59C43B16FCB">
    <w:name w:val="EFC7E97D38E443F79CC9C59C43B16FCB"/>
    <w:rsid w:val="00EF34FB"/>
  </w:style>
  <w:style w:type="paragraph" w:customStyle="1" w:styleId="73DCBA879179490D88C1293F7CAED863">
    <w:name w:val="73DCBA879179490D88C1293F7CAED863"/>
    <w:rsid w:val="00EF34FB"/>
  </w:style>
  <w:style w:type="paragraph" w:customStyle="1" w:styleId="8123CF9921164632B7D2DD996D1D267C">
    <w:name w:val="8123CF9921164632B7D2DD996D1D267C"/>
    <w:rsid w:val="00EF34FB"/>
  </w:style>
  <w:style w:type="paragraph" w:customStyle="1" w:styleId="B2E4FD97A17F4D259A8AF3B5744CE76C">
    <w:name w:val="B2E4FD97A17F4D259A8AF3B5744CE76C"/>
    <w:rsid w:val="00EF34FB"/>
  </w:style>
  <w:style w:type="paragraph" w:customStyle="1" w:styleId="AC425EB5A7774F158ECAD902BB62783B">
    <w:name w:val="AC425EB5A7774F158ECAD902BB62783B"/>
    <w:rsid w:val="00EF34FB"/>
  </w:style>
  <w:style w:type="paragraph" w:customStyle="1" w:styleId="B15AE6077E484316B4F112CBE6AC4756">
    <w:name w:val="B15AE6077E484316B4F112CBE6AC4756"/>
    <w:rsid w:val="00EF34FB"/>
  </w:style>
  <w:style w:type="paragraph" w:customStyle="1" w:styleId="0A474D9E17F443EAAA7AC36EAD76771E">
    <w:name w:val="0A474D9E17F443EAAA7AC36EAD76771E"/>
    <w:rsid w:val="00EF34FB"/>
  </w:style>
  <w:style w:type="paragraph" w:customStyle="1" w:styleId="7992ACFB749E43048B14B6EF1C4F7949">
    <w:name w:val="7992ACFB749E43048B14B6EF1C4F7949"/>
    <w:rsid w:val="00EF34FB"/>
  </w:style>
  <w:style w:type="paragraph" w:customStyle="1" w:styleId="2BACE1368FF7417FA8DC530F03459AB5">
    <w:name w:val="2BACE1368FF7417FA8DC530F03459AB5"/>
    <w:rsid w:val="00EF34FB"/>
  </w:style>
  <w:style w:type="paragraph" w:customStyle="1" w:styleId="60857977CE3A4135A59EBF366DDA2F1C">
    <w:name w:val="60857977CE3A4135A59EBF366DDA2F1C"/>
    <w:rsid w:val="00EF34FB"/>
  </w:style>
  <w:style w:type="paragraph" w:customStyle="1" w:styleId="F159FF392D684822A1A2DEC15A396C5F">
    <w:name w:val="F159FF392D684822A1A2DEC15A396C5F"/>
    <w:rsid w:val="00EF34FB"/>
  </w:style>
  <w:style w:type="paragraph" w:customStyle="1" w:styleId="55C8E3E0054146DEAE894F5F9BF9F107">
    <w:name w:val="55C8E3E0054146DEAE894F5F9BF9F107"/>
    <w:rsid w:val="00EF34FB"/>
  </w:style>
  <w:style w:type="paragraph" w:customStyle="1" w:styleId="CE1AA0E8A4284B47AF25F204E11D72E3">
    <w:name w:val="CE1AA0E8A4284B47AF25F204E11D72E3"/>
    <w:rsid w:val="00EF34FB"/>
  </w:style>
  <w:style w:type="paragraph" w:customStyle="1" w:styleId="AD99D95C5EAB4C33AA345F19BA82CC9B">
    <w:name w:val="AD99D95C5EAB4C33AA345F19BA82CC9B"/>
    <w:rsid w:val="00EF34FB"/>
  </w:style>
  <w:style w:type="paragraph" w:customStyle="1" w:styleId="046532CC8FE746109004360B0EF57965">
    <w:name w:val="046532CC8FE746109004360B0EF57965"/>
    <w:rsid w:val="00EF34FB"/>
  </w:style>
  <w:style w:type="paragraph" w:customStyle="1" w:styleId="0E08140F51E8484186C256247415A39F">
    <w:name w:val="0E08140F51E8484186C256247415A39F"/>
    <w:rsid w:val="00EF34FB"/>
  </w:style>
  <w:style w:type="paragraph" w:customStyle="1" w:styleId="7490730E566246E69979D9E3809DB399">
    <w:name w:val="7490730E566246E69979D9E3809DB399"/>
    <w:rsid w:val="00EF34FB"/>
  </w:style>
  <w:style w:type="paragraph" w:customStyle="1" w:styleId="903A165471B94B7F96BD562243E4CE73">
    <w:name w:val="903A165471B94B7F96BD562243E4CE73"/>
    <w:rsid w:val="00EF34FB"/>
  </w:style>
  <w:style w:type="paragraph" w:customStyle="1" w:styleId="64AFAC04D7FB4FE78B17198B541359F8">
    <w:name w:val="64AFAC04D7FB4FE78B17198B541359F8"/>
    <w:rsid w:val="00EF34FB"/>
  </w:style>
  <w:style w:type="paragraph" w:customStyle="1" w:styleId="C1273483E8EC460E84A837293A9238C3">
    <w:name w:val="C1273483E8EC460E84A837293A9238C3"/>
    <w:rsid w:val="00EF34FB"/>
  </w:style>
  <w:style w:type="paragraph" w:customStyle="1" w:styleId="6940FF7C4720490992A2847196DED304">
    <w:name w:val="6940FF7C4720490992A2847196DED304"/>
    <w:rsid w:val="00EF34FB"/>
  </w:style>
  <w:style w:type="paragraph" w:customStyle="1" w:styleId="13FCC63522044CEE8DF889D6CF47B0D9">
    <w:name w:val="13FCC63522044CEE8DF889D6CF47B0D9"/>
    <w:rsid w:val="00EF34FB"/>
  </w:style>
  <w:style w:type="paragraph" w:customStyle="1" w:styleId="87D2BDE74C2E40BBA3F87421F42B0428">
    <w:name w:val="87D2BDE74C2E40BBA3F87421F42B0428"/>
    <w:rsid w:val="00EF34FB"/>
  </w:style>
  <w:style w:type="paragraph" w:customStyle="1" w:styleId="D390E6A2794A4405A2D046CCBF570ACA">
    <w:name w:val="D390E6A2794A4405A2D046CCBF570ACA"/>
    <w:rsid w:val="00EF34FB"/>
  </w:style>
  <w:style w:type="paragraph" w:customStyle="1" w:styleId="793D15FEF9724C578F10771307CC86C0">
    <w:name w:val="793D15FEF9724C578F10771307CC86C0"/>
    <w:rsid w:val="00EF34FB"/>
  </w:style>
  <w:style w:type="paragraph" w:customStyle="1" w:styleId="0719C46B19C745C3A06C922B9F3413BE">
    <w:name w:val="0719C46B19C745C3A06C922B9F3413BE"/>
    <w:rsid w:val="00EF34FB"/>
  </w:style>
  <w:style w:type="paragraph" w:customStyle="1" w:styleId="935C8F74B3984E7DB6A4ACBB7A01CFBE">
    <w:name w:val="935C8F74B3984E7DB6A4ACBB7A01CFBE"/>
    <w:rsid w:val="00EF34FB"/>
  </w:style>
  <w:style w:type="paragraph" w:customStyle="1" w:styleId="2336711E437548518F41454439786803">
    <w:name w:val="2336711E437548518F41454439786803"/>
    <w:rsid w:val="00EF34FB"/>
  </w:style>
  <w:style w:type="paragraph" w:customStyle="1" w:styleId="39328BC3CBBE45B589BECDDC17FC6266">
    <w:name w:val="39328BC3CBBE45B589BECDDC17FC6266"/>
    <w:rsid w:val="00EF34FB"/>
  </w:style>
  <w:style w:type="paragraph" w:customStyle="1" w:styleId="EC2AF0A5B78E435293FAAFF053480F3F">
    <w:name w:val="EC2AF0A5B78E435293FAAFF053480F3F"/>
    <w:rsid w:val="00EF34FB"/>
  </w:style>
  <w:style w:type="paragraph" w:customStyle="1" w:styleId="F9CBCB6EBA414A7D894F5622030386F5">
    <w:name w:val="F9CBCB6EBA414A7D894F5622030386F5"/>
    <w:rsid w:val="00EF34FB"/>
  </w:style>
  <w:style w:type="paragraph" w:customStyle="1" w:styleId="2D074B2D8DBC41B680790A1168E29615">
    <w:name w:val="2D074B2D8DBC41B680790A1168E29615"/>
    <w:rsid w:val="00EF34FB"/>
  </w:style>
  <w:style w:type="paragraph" w:customStyle="1" w:styleId="E41EF1CD482244588CADB44AF8B47C4A">
    <w:name w:val="E41EF1CD482244588CADB44AF8B47C4A"/>
    <w:rsid w:val="00EF34FB"/>
  </w:style>
  <w:style w:type="paragraph" w:customStyle="1" w:styleId="41582660711B4BC28A7FACADE07DDCF2">
    <w:name w:val="41582660711B4BC28A7FACADE07DDCF2"/>
    <w:rsid w:val="00EF34FB"/>
  </w:style>
  <w:style w:type="paragraph" w:customStyle="1" w:styleId="C8535307710545DA96E623647C7EEBB5">
    <w:name w:val="C8535307710545DA96E623647C7EEBB5"/>
    <w:rsid w:val="00EF34FB"/>
  </w:style>
  <w:style w:type="paragraph" w:customStyle="1" w:styleId="6D5C6E13BFC24639B92540D4781FC76F">
    <w:name w:val="6D5C6E13BFC24639B92540D4781FC76F"/>
    <w:rsid w:val="00EF34FB"/>
  </w:style>
  <w:style w:type="paragraph" w:customStyle="1" w:styleId="FA02502ABED2492EAFD12D3C90187D1F">
    <w:name w:val="FA02502ABED2492EAFD12D3C90187D1F"/>
    <w:rsid w:val="00EF34FB"/>
  </w:style>
  <w:style w:type="paragraph" w:customStyle="1" w:styleId="9A733DCCFC954A28998ABE95C64F31EB">
    <w:name w:val="9A733DCCFC954A28998ABE95C64F31EB"/>
    <w:rsid w:val="00EF34FB"/>
  </w:style>
  <w:style w:type="paragraph" w:customStyle="1" w:styleId="7E26A85A22DE488AA8827B6470F80BE9">
    <w:name w:val="7E26A85A22DE488AA8827B6470F80BE9"/>
    <w:rsid w:val="00EF34FB"/>
  </w:style>
  <w:style w:type="paragraph" w:customStyle="1" w:styleId="D963EFADC5F04E1FA70E9B77E4AE9D7A">
    <w:name w:val="D963EFADC5F04E1FA70E9B77E4AE9D7A"/>
    <w:rsid w:val="00EF34FB"/>
  </w:style>
  <w:style w:type="paragraph" w:customStyle="1" w:styleId="DFCE01B70DDA44AAA461EBDD6C557E54">
    <w:name w:val="DFCE01B70DDA44AAA461EBDD6C557E54"/>
    <w:rsid w:val="00EF34FB"/>
  </w:style>
  <w:style w:type="paragraph" w:customStyle="1" w:styleId="EFCB420F4AFF48F780D9AEA2F250C3D9">
    <w:name w:val="EFCB420F4AFF48F780D9AEA2F250C3D9"/>
    <w:rsid w:val="00EF34FB"/>
  </w:style>
  <w:style w:type="paragraph" w:customStyle="1" w:styleId="32AF55126C934B35965B44B9F62A76E5">
    <w:name w:val="32AF55126C934B35965B44B9F62A76E5"/>
    <w:rsid w:val="00EF34FB"/>
  </w:style>
  <w:style w:type="paragraph" w:customStyle="1" w:styleId="CB3EEC14DBB14F62A87196EA8874C85F">
    <w:name w:val="CB3EEC14DBB14F62A87196EA8874C85F"/>
    <w:rsid w:val="00EF34FB"/>
  </w:style>
  <w:style w:type="paragraph" w:customStyle="1" w:styleId="EABE08BD349F43BBB62D134D53A06B73">
    <w:name w:val="EABE08BD349F43BBB62D134D53A06B73"/>
    <w:rsid w:val="00EF34FB"/>
  </w:style>
  <w:style w:type="paragraph" w:customStyle="1" w:styleId="A16E6248D1714BD189054BEED3B16AE7">
    <w:name w:val="A16E6248D1714BD189054BEED3B16AE7"/>
    <w:rsid w:val="00EF34FB"/>
  </w:style>
  <w:style w:type="paragraph" w:customStyle="1" w:styleId="1BCE56D3711F402F968453B07289CD47">
    <w:name w:val="1BCE56D3711F402F968453B07289CD47"/>
    <w:rsid w:val="00EF34FB"/>
  </w:style>
  <w:style w:type="paragraph" w:customStyle="1" w:styleId="F5C7A8F9F64C4EC8AFA4771B7E7FAEE9">
    <w:name w:val="F5C7A8F9F64C4EC8AFA4771B7E7FAEE9"/>
    <w:rsid w:val="00EF34FB"/>
  </w:style>
  <w:style w:type="paragraph" w:customStyle="1" w:styleId="C0F0D832A29B4883A712052CDEC52392">
    <w:name w:val="C0F0D832A29B4883A712052CDEC52392"/>
    <w:rsid w:val="00EF34FB"/>
  </w:style>
  <w:style w:type="paragraph" w:customStyle="1" w:styleId="AC365D93D1D14AC49F3255FF958A8D47">
    <w:name w:val="AC365D93D1D14AC49F3255FF958A8D47"/>
    <w:rsid w:val="00EF34FB"/>
  </w:style>
  <w:style w:type="paragraph" w:customStyle="1" w:styleId="D933BBC91D3E4B9E9A0826C760649AE7">
    <w:name w:val="D933BBC91D3E4B9E9A0826C760649AE7"/>
    <w:rsid w:val="00EF34FB"/>
  </w:style>
  <w:style w:type="paragraph" w:customStyle="1" w:styleId="521F449896BF4FE39CDF2FC845E145B5">
    <w:name w:val="521F449896BF4FE39CDF2FC845E145B5"/>
    <w:rsid w:val="00EF34FB"/>
  </w:style>
  <w:style w:type="paragraph" w:customStyle="1" w:styleId="45E33A63127644DEBC429CA0BF9699AD">
    <w:name w:val="45E33A63127644DEBC429CA0BF9699AD"/>
    <w:rsid w:val="00EF34FB"/>
  </w:style>
  <w:style w:type="paragraph" w:customStyle="1" w:styleId="3B7988270D9B4FE0A1048800529BED35">
    <w:name w:val="3B7988270D9B4FE0A1048800529BED35"/>
    <w:rsid w:val="00EF34FB"/>
  </w:style>
  <w:style w:type="paragraph" w:customStyle="1" w:styleId="3BF43A526153408BBFE9A2783A95E7A8">
    <w:name w:val="3BF43A526153408BBFE9A2783A95E7A8"/>
    <w:rsid w:val="00EF34FB"/>
  </w:style>
  <w:style w:type="paragraph" w:customStyle="1" w:styleId="03C2DD58ADC9484E9EA1039214EF5C5C">
    <w:name w:val="03C2DD58ADC9484E9EA1039214EF5C5C"/>
    <w:rsid w:val="00EF34FB"/>
  </w:style>
  <w:style w:type="paragraph" w:customStyle="1" w:styleId="4B5967BABF2D40688381AE5931FC5FA9">
    <w:name w:val="4B5967BABF2D40688381AE5931FC5FA9"/>
    <w:rsid w:val="00EF34FB"/>
  </w:style>
  <w:style w:type="paragraph" w:customStyle="1" w:styleId="0A5AD6981AA548CA896D02C619AD29A1">
    <w:name w:val="0A5AD6981AA548CA896D02C619AD29A1"/>
    <w:rsid w:val="00EF34FB"/>
  </w:style>
  <w:style w:type="paragraph" w:customStyle="1" w:styleId="A6834C000A8B44D4B9E133BA154ACBDD">
    <w:name w:val="A6834C000A8B44D4B9E133BA154ACBDD"/>
    <w:rsid w:val="00EF34FB"/>
  </w:style>
  <w:style w:type="paragraph" w:customStyle="1" w:styleId="F67D6D432D774F768ECDDB75588D5ED3">
    <w:name w:val="F67D6D432D774F768ECDDB75588D5ED3"/>
    <w:rsid w:val="00EF34FB"/>
  </w:style>
  <w:style w:type="paragraph" w:customStyle="1" w:styleId="08735B2F3FEC408FA2A0ADFC9E469E2B">
    <w:name w:val="08735B2F3FEC408FA2A0ADFC9E469E2B"/>
    <w:rsid w:val="00EF34FB"/>
  </w:style>
  <w:style w:type="paragraph" w:customStyle="1" w:styleId="31061961E1D44FAA8EF9BEF42F516E21">
    <w:name w:val="31061961E1D44FAA8EF9BEF42F516E21"/>
    <w:rsid w:val="00EF34FB"/>
  </w:style>
  <w:style w:type="paragraph" w:customStyle="1" w:styleId="2B10F4A4A4DB4C759BFF523DAFA4A962">
    <w:name w:val="2B10F4A4A4DB4C759BFF523DAFA4A962"/>
    <w:rsid w:val="00EF34FB"/>
  </w:style>
  <w:style w:type="paragraph" w:customStyle="1" w:styleId="FD210666585644B9A24C9B54C8D3DE81">
    <w:name w:val="FD210666585644B9A24C9B54C8D3DE81"/>
    <w:rsid w:val="00EF34FB"/>
  </w:style>
  <w:style w:type="paragraph" w:customStyle="1" w:styleId="F32F72DA325A45FCAB525E01F44604B3">
    <w:name w:val="F32F72DA325A45FCAB525E01F44604B3"/>
    <w:rsid w:val="00EF34FB"/>
  </w:style>
  <w:style w:type="paragraph" w:customStyle="1" w:styleId="A1C5547978C44AE5984987DD4C7C2A38">
    <w:name w:val="A1C5547978C44AE5984987DD4C7C2A38"/>
    <w:rsid w:val="00EF34FB"/>
  </w:style>
  <w:style w:type="paragraph" w:customStyle="1" w:styleId="37D536752953401891E71FFD2D082754">
    <w:name w:val="37D536752953401891E71FFD2D082754"/>
    <w:rsid w:val="00EF34FB"/>
  </w:style>
  <w:style w:type="paragraph" w:customStyle="1" w:styleId="41316B7E1BDA45A5BF295B4F93345115">
    <w:name w:val="41316B7E1BDA45A5BF295B4F93345115"/>
    <w:rsid w:val="00EF34FB"/>
  </w:style>
  <w:style w:type="paragraph" w:customStyle="1" w:styleId="ACB7EFF68E1047008E0E7E906B4D0151">
    <w:name w:val="ACB7EFF68E1047008E0E7E906B4D0151"/>
    <w:rsid w:val="005448F4"/>
  </w:style>
  <w:style w:type="paragraph" w:customStyle="1" w:styleId="3CD5A4402E984101A6BC9C514E2B695F">
    <w:name w:val="3CD5A4402E984101A6BC9C514E2B695F"/>
    <w:rsid w:val="005448F4"/>
  </w:style>
  <w:style w:type="paragraph" w:customStyle="1" w:styleId="DA293947968A4463B02AE6057BF37617">
    <w:name w:val="DA293947968A4463B02AE6057BF37617"/>
    <w:rsid w:val="005448F4"/>
  </w:style>
  <w:style w:type="paragraph" w:customStyle="1" w:styleId="6431BFDD3C714DA987C4021ACABB281E">
    <w:name w:val="6431BFDD3C714DA987C4021ACABB281E"/>
    <w:rsid w:val="005448F4"/>
  </w:style>
  <w:style w:type="paragraph" w:customStyle="1" w:styleId="0A6BDF11E8714E279767A564A464CBF3">
    <w:name w:val="0A6BDF11E8714E279767A564A464CBF3"/>
    <w:rsid w:val="005448F4"/>
  </w:style>
  <w:style w:type="paragraph" w:customStyle="1" w:styleId="4DCDBCAF0BF24D9199FBB28E93924A29">
    <w:name w:val="4DCDBCAF0BF24D9199FBB28E93924A29"/>
    <w:rsid w:val="005448F4"/>
  </w:style>
  <w:style w:type="paragraph" w:customStyle="1" w:styleId="7FE861D9A10D4DF9AED9840E2638A9D5">
    <w:name w:val="7FE861D9A10D4DF9AED9840E2638A9D5"/>
    <w:rsid w:val="005448F4"/>
  </w:style>
  <w:style w:type="paragraph" w:customStyle="1" w:styleId="F04FF5621A0D4C94BBDEF7CF1B71B0F9">
    <w:name w:val="F04FF5621A0D4C94BBDEF7CF1B71B0F9"/>
    <w:rsid w:val="005448F4"/>
  </w:style>
  <w:style w:type="paragraph" w:customStyle="1" w:styleId="AB09CE4E3FA54D289DD2382E66893AA7">
    <w:name w:val="AB09CE4E3FA54D289DD2382E66893AA7"/>
    <w:rsid w:val="005448F4"/>
  </w:style>
  <w:style w:type="paragraph" w:customStyle="1" w:styleId="D2236CF9FCC44B44BE2D91DC4B8AD09C">
    <w:name w:val="D2236CF9FCC44B44BE2D91DC4B8AD09C"/>
    <w:rsid w:val="005448F4"/>
  </w:style>
  <w:style w:type="paragraph" w:customStyle="1" w:styleId="992E8E1E2B534FFEB0624D624131CDF2">
    <w:name w:val="992E8E1E2B534FFEB0624D624131CDF2"/>
    <w:rsid w:val="004D1337"/>
  </w:style>
  <w:style w:type="paragraph" w:customStyle="1" w:styleId="09AFE15695054F63A5B68D9E4F3DFA03">
    <w:name w:val="09AFE15695054F63A5B68D9E4F3DFA03"/>
    <w:rsid w:val="004D1337"/>
  </w:style>
  <w:style w:type="paragraph" w:customStyle="1" w:styleId="EB2BB31D46B24EEC85E583CAB5CC8915">
    <w:name w:val="EB2BB31D46B24EEC85E583CAB5CC8915"/>
    <w:rsid w:val="004D1337"/>
  </w:style>
  <w:style w:type="paragraph" w:customStyle="1" w:styleId="3F13FDFF76764BC2A7F7FC647312C7C3">
    <w:name w:val="3F13FDFF76764BC2A7F7FC647312C7C3"/>
    <w:rsid w:val="00ED7D13"/>
  </w:style>
  <w:style w:type="paragraph" w:customStyle="1" w:styleId="71004270719347ED8D09EF46E1E80A32">
    <w:name w:val="71004270719347ED8D09EF46E1E80A32"/>
    <w:rsid w:val="00ED7D13"/>
  </w:style>
  <w:style w:type="paragraph" w:customStyle="1" w:styleId="8390600ED47F48689F5A1EDAE8426919">
    <w:name w:val="8390600ED47F48689F5A1EDAE8426919"/>
    <w:rsid w:val="00ED7D13"/>
  </w:style>
  <w:style w:type="paragraph" w:customStyle="1" w:styleId="F03A0ABC24794B73BE358F4DEF180F5B">
    <w:name w:val="F03A0ABC24794B73BE358F4DEF180F5B"/>
    <w:rsid w:val="00ED7D13"/>
  </w:style>
  <w:style w:type="paragraph" w:customStyle="1" w:styleId="EF1D91A48FE3472FA40E0B764A12E451">
    <w:name w:val="EF1D91A48FE3472FA40E0B764A12E451"/>
    <w:rsid w:val="00ED7D13"/>
  </w:style>
  <w:style w:type="paragraph" w:customStyle="1" w:styleId="EF3CB9F337EB4FBA847C703386620363">
    <w:name w:val="EF3CB9F337EB4FBA847C703386620363"/>
    <w:rsid w:val="00ED7D13"/>
  </w:style>
  <w:style w:type="paragraph" w:customStyle="1" w:styleId="8BA7C2AF3B084118BF12AA35A581DF38">
    <w:name w:val="8BA7C2AF3B084118BF12AA35A581DF38"/>
    <w:rsid w:val="00ED7D13"/>
  </w:style>
  <w:style w:type="paragraph" w:customStyle="1" w:styleId="846893ABEACE45D28BB3F94328E369F2">
    <w:name w:val="846893ABEACE45D28BB3F94328E369F2"/>
    <w:rsid w:val="00ED7D13"/>
  </w:style>
  <w:style w:type="paragraph" w:customStyle="1" w:styleId="8DABB12B684F49F09E3AB7387CA09B9E">
    <w:name w:val="8DABB12B684F49F09E3AB7387CA09B9E"/>
    <w:rsid w:val="00ED7D13"/>
  </w:style>
  <w:style w:type="paragraph" w:customStyle="1" w:styleId="C9D8E5D5D553466EBD826898B80F8344">
    <w:name w:val="C9D8E5D5D553466EBD826898B80F8344"/>
    <w:rsid w:val="00ED7D13"/>
  </w:style>
  <w:style w:type="paragraph" w:customStyle="1" w:styleId="44BFDC5E310C49D8A0B8DBFF63830E10">
    <w:name w:val="44BFDC5E310C49D8A0B8DBFF63830E10"/>
    <w:rsid w:val="00ED7D13"/>
  </w:style>
  <w:style w:type="paragraph" w:customStyle="1" w:styleId="8E9C4A65CC944DC99DEDD8327C0AAD2D">
    <w:name w:val="8E9C4A65CC944DC99DEDD8327C0AAD2D"/>
    <w:rsid w:val="00517F4B"/>
  </w:style>
  <w:style w:type="paragraph" w:customStyle="1" w:styleId="E5266000B060485EAABCA12535B850BC">
    <w:name w:val="E5266000B060485EAABCA12535B850BC"/>
    <w:rsid w:val="00517F4B"/>
  </w:style>
  <w:style w:type="paragraph" w:customStyle="1" w:styleId="2E64DB7EB5F04C49BD7E22E52CB2548C">
    <w:name w:val="2E64DB7EB5F04C49BD7E22E52CB2548C"/>
    <w:rsid w:val="00517F4B"/>
  </w:style>
  <w:style w:type="paragraph" w:customStyle="1" w:styleId="9B9472581271474AA9CBD252E4B0FC60">
    <w:name w:val="9B9472581271474AA9CBD252E4B0FC60"/>
    <w:rsid w:val="00517F4B"/>
  </w:style>
  <w:style w:type="paragraph" w:customStyle="1" w:styleId="78122812FDCF4FB385A3BA201AA658DD">
    <w:name w:val="78122812FDCF4FB385A3BA201AA658DD"/>
    <w:rsid w:val="00517F4B"/>
  </w:style>
  <w:style w:type="paragraph" w:customStyle="1" w:styleId="26005A3BD768487CB68C0289CF34F338">
    <w:name w:val="26005A3BD768487CB68C0289CF34F338"/>
    <w:rsid w:val="00517F4B"/>
  </w:style>
  <w:style w:type="paragraph" w:customStyle="1" w:styleId="C4C413B9F4354B49A8DE2E0955FEB0FD">
    <w:name w:val="C4C413B9F4354B49A8DE2E0955FEB0FD"/>
    <w:rsid w:val="00517F4B"/>
  </w:style>
  <w:style w:type="paragraph" w:customStyle="1" w:styleId="ECF70BD8A2724412A398D30F8339DCCC">
    <w:name w:val="ECF70BD8A2724412A398D30F8339DCCC"/>
    <w:rsid w:val="00517F4B"/>
  </w:style>
  <w:style w:type="paragraph" w:customStyle="1" w:styleId="705CB8DDA93144E5A2A405E51EE57E89">
    <w:name w:val="705CB8DDA93144E5A2A405E51EE57E89"/>
    <w:rsid w:val="00517F4B"/>
  </w:style>
  <w:style w:type="paragraph" w:customStyle="1" w:styleId="ABAF0DE196254128A365A7DE5E867115">
    <w:name w:val="ABAF0DE196254128A365A7DE5E867115"/>
    <w:rsid w:val="00B65AE3"/>
  </w:style>
  <w:style w:type="paragraph" w:customStyle="1" w:styleId="AD1C0559A01942E2A9C55CC6166D5769">
    <w:name w:val="AD1C0559A01942E2A9C55CC6166D5769"/>
    <w:rsid w:val="00B65AE3"/>
  </w:style>
  <w:style w:type="paragraph" w:customStyle="1" w:styleId="83566CBD3231450591B7CD5DFC8FEFED">
    <w:name w:val="83566CBD3231450591B7CD5DFC8FEFED"/>
    <w:rsid w:val="00B65AE3"/>
  </w:style>
  <w:style w:type="paragraph" w:customStyle="1" w:styleId="4C726F78A1F14EEBAC011EC3CBD31705">
    <w:name w:val="4C726F78A1F14EEBAC011EC3CBD31705"/>
    <w:rsid w:val="00B65AE3"/>
  </w:style>
  <w:style w:type="paragraph" w:customStyle="1" w:styleId="F3F88C49ED7E4C41B353253CE59AA943">
    <w:name w:val="F3F88C49ED7E4C41B353253CE59AA943"/>
    <w:rsid w:val="00B65AE3"/>
  </w:style>
  <w:style w:type="paragraph" w:customStyle="1" w:styleId="D0DD58CB3A2546C6A2ADA8D469FD7F75">
    <w:name w:val="D0DD58CB3A2546C6A2ADA8D469FD7F75"/>
    <w:rsid w:val="00B65AE3"/>
  </w:style>
  <w:style w:type="paragraph" w:customStyle="1" w:styleId="A89ECFE40DB14E2A8F0D9B1CFFEB4718">
    <w:name w:val="A89ECFE40DB14E2A8F0D9B1CFFEB4718"/>
    <w:rsid w:val="00B65AE3"/>
  </w:style>
  <w:style w:type="paragraph" w:customStyle="1" w:styleId="271573FF12394497AF81F161CEC1FDAA">
    <w:name w:val="271573FF12394497AF81F161CEC1FDAA"/>
    <w:rsid w:val="00B65AE3"/>
  </w:style>
  <w:style w:type="paragraph" w:customStyle="1" w:styleId="80DD15A4A0CE4E04888A322B76E3153A">
    <w:name w:val="80DD15A4A0CE4E04888A322B76E3153A"/>
    <w:rsid w:val="00B65AE3"/>
  </w:style>
  <w:style w:type="paragraph" w:customStyle="1" w:styleId="2AE7C2B20E7F441EB3D677541C33DE9E">
    <w:name w:val="2AE7C2B20E7F441EB3D677541C33DE9E"/>
    <w:rsid w:val="00B65AE3"/>
  </w:style>
  <w:style w:type="paragraph" w:customStyle="1" w:styleId="96FD75E8A0F24B8BA8531D4376418CB9">
    <w:name w:val="96FD75E8A0F24B8BA8531D4376418CB9"/>
    <w:rsid w:val="00B65AE3"/>
  </w:style>
  <w:style w:type="paragraph" w:customStyle="1" w:styleId="D00BF50ED391496BB1A3882A94717BCF">
    <w:name w:val="D00BF50ED391496BB1A3882A94717BCF"/>
    <w:rsid w:val="00B65AE3"/>
  </w:style>
  <w:style w:type="paragraph" w:customStyle="1" w:styleId="399DDDBE091747BAA8815CD1E3182C7F">
    <w:name w:val="399DDDBE091747BAA8815CD1E3182C7F"/>
    <w:rsid w:val="00B65AE3"/>
  </w:style>
  <w:style w:type="paragraph" w:customStyle="1" w:styleId="25568ACEA96348E0A7A1A90D0C5241D2">
    <w:name w:val="25568ACEA96348E0A7A1A90D0C5241D2"/>
    <w:rsid w:val="00B65AE3"/>
  </w:style>
  <w:style w:type="paragraph" w:customStyle="1" w:styleId="7F39EC0D2F8D4710813CEDDDF3A969A9">
    <w:name w:val="7F39EC0D2F8D4710813CEDDDF3A969A9"/>
    <w:rsid w:val="00B65AE3"/>
  </w:style>
  <w:style w:type="paragraph" w:customStyle="1" w:styleId="58C1EDD47EDF4EA3B39A05283DE5A483">
    <w:name w:val="58C1EDD47EDF4EA3B39A05283DE5A483"/>
    <w:rsid w:val="00B65AE3"/>
  </w:style>
  <w:style w:type="paragraph" w:customStyle="1" w:styleId="9533DB5378474B768115F005A11E509C">
    <w:name w:val="9533DB5378474B768115F005A11E509C"/>
    <w:rsid w:val="00B65AE3"/>
  </w:style>
  <w:style w:type="paragraph" w:customStyle="1" w:styleId="58DA3395ED324962819956AEB23530A1">
    <w:name w:val="58DA3395ED324962819956AEB23530A1"/>
    <w:rsid w:val="00B65AE3"/>
  </w:style>
  <w:style w:type="paragraph" w:customStyle="1" w:styleId="8920F08228314E1AAEEBE57A87D1DC13">
    <w:name w:val="8920F08228314E1AAEEBE57A87D1DC13"/>
    <w:rsid w:val="00B65AE3"/>
  </w:style>
  <w:style w:type="paragraph" w:customStyle="1" w:styleId="24236B6C9E924430921EB984F4FE8683">
    <w:name w:val="24236B6C9E924430921EB984F4FE8683"/>
    <w:rsid w:val="00B65AE3"/>
  </w:style>
  <w:style w:type="paragraph" w:customStyle="1" w:styleId="3959470CB43F459CAFE3A7EB9152078B">
    <w:name w:val="3959470CB43F459CAFE3A7EB9152078B"/>
    <w:rsid w:val="00B65AE3"/>
  </w:style>
  <w:style w:type="paragraph" w:customStyle="1" w:styleId="10C2A3206AA345C29F3CC053F67FE1B4">
    <w:name w:val="10C2A3206AA345C29F3CC053F67FE1B4"/>
    <w:rsid w:val="00B65AE3"/>
  </w:style>
  <w:style w:type="paragraph" w:customStyle="1" w:styleId="D29436ED86BD4EAD94AF4993885EB264">
    <w:name w:val="D29436ED86BD4EAD94AF4993885EB264"/>
    <w:rsid w:val="00B65AE3"/>
  </w:style>
  <w:style w:type="paragraph" w:customStyle="1" w:styleId="8927F135489A4431968DD80AC2E9517A">
    <w:name w:val="8927F135489A4431968DD80AC2E9517A"/>
    <w:rsid w:val="00B65AE3"/>
  </w:style>
  <w:style w:type="paragraph" w:customStyle="1" w:styleId="4BA39822DBEC4803B6CBD9405071C957">
    <w:name w:val="4BA39822DBEC4803B6CBD9405071C957"/>
    <w:rsid w:val="00B65AE3"/>
  </w:style>
  <w:style w:type="paragraph" w:customStyle="1" w:styleId="58CA7C35FB474AB8930CD29639147235">
    <w:name w:val="58CA7C35FB474AB8930CD29639147235"/>
    <w:rsid w:val="00B65AE3"/>
  </w:style>
  <w:style w:type="paragraph" w:customStyle="1" w:styleId="F88DABFB9B0646678657A3080E91E763">
    <w:name w:val="F88DABFB9B0646678657A3080E91E763"/>
    <w:rsid w:val="00B65AE3"/>
  </w:style>
  <w:style w:type="paragraph" w:customStyle="1" w:styleId="118CFFDE05814021B0112215BFF77849">
    <w:name w:val="118CFFDE05814021B0112215BFF77849"/>
    <w:rsid w:val="00B65AE3"/>
  </w:style>
  <w:style w:type="paragraph" w:customStyle="1" w:styleId="D851818921FB43FDBF739FA5993C7D1F">
    <w:name w:val="D851818921FB43FDBF739FA5993C7D1F"/>
    <w:rsid w:val="00B65AE3"/>
  </w:style>
  <w:style w:type="paragraph" w:customStyle="1" w:styleId="9F9129D4AEAB4180B6EFE32DB6D73B64">
    <w:name w:val="9F9129D4AEAB4180B6EFE32DB6D73B64"/>
    <w:rsid w:val="00B65AE3"/>
  </w:style>
  <w:style w:type="paragraph" w:customStyle="1" w:styleId="9F0757C99B0B4C59BB5F0E9302A2C012">
    <w:name w:val="9F0757C99B0B4C59BB5F0E9302A2C012"/>
    <w:rsid w:val="00B65AE3"/>
  </w:style>
  <w:style w:type="paragraph" w:customStyle="1" w:styleId="E63F8AD8B2844C4F82C168DD3F29B25A">
    <w:name w:val="E63F8AD8B2844C4F82C168DD3F29B25A"/>
    <w:rsid w:val="00B65AE3"/>
  </w:style>
  <w:style w:type="paragraph" w:customStyle="1" w:styleId="FF875950C5794DBCBBDBF94238871022">
    <w:name w:val="FF875950C5794DBCBBDBF94238871022"/>
    <w:rsid w:val="00B65AE3"/>
  </w:style>
  <w:style w:type="paragraph" w:customStyle="1" w:styleId="8B0D82910C574F73962F878C2A1BF5C7">
    <w:name w:val="8B0D82910C574F73962F878C2A1BF5C7"/>
    <w:rsid w:val="00B65AE3"/>
  </w:style>
  <w:style w:type="paragraph" w:customStyle="1" w:styleId="B2ECE6BF6EBB4C7EB2F89930EC4FFB4F">
    <w:name w:val="B2ECE6BF6EBB4C7EB2F89930EC4FFB4F"/>
    <w:rsid w:val="00B65AE3"/>
  </w:style>
  <w:style w:type="paragraph" w:customStyle="1" w:styleId="4CD7427C90F14907A761DF3A3F9E1AF6">
    <w:name w:val="4CD7427C90F14907A761DF3A3F9E1AF6"/>
    <w:rsid w:val="00B65AE3"/>
  </w:style>
  <w:style w:type="paragraph" w:customStyle="1" w:styleId="23CFA4E5934F4B70BDAFC00AB28B5F9A">
    <w:name w:val="23CFA4E5934F4B70BDAFC00AB28B5F9A"/>
    <w:rsid w:val="00B65AE3"/>
  </w:style>
  <w:style w:type="paragraph" w:customStyle="1" w:styleId="4C2E6D2F422544CBBBEB7CB1C39BCC00">
    <w:name w:val="4C2E6D2F422544CBBBEB7CB1C39BCC00"/>
    <w:rsid w:val="00B65AE3"/>
  </w:style>
  <w:style w:type="paragraph" w:customStyle="1" w:styleId="743A893F803245108D05534CEE66DFE3">
    <w:name w:val="743A893F803245108D05534CEE66DFE3"/>
    <w:rsid w:val="00B65AE3"/>
  </w:style>
  <w:style w:type="paragraph" w:customStyle="1" w:styleId="7FF6EAD62BFF41A19EA03AF591592E30">
    <w:name w:val="7FF6EAD62BFF41A19EA03AF591592E30"/>
    <w:rsid w:val="00B65AE3"/>
  </w:style>
  <w:style w:type="paragraph" w:customStyle="1" w:styleId="5AEFC78BA499439AA2F338A8F4810D8D">
    <w:name w:val="5AEFC78BA499439AA2F338A8F4810D8D"/>
    <w:rsid w:val="00B65AE3"/>
  </w:style>
  <w:style w:type="paragraph" w:customStyle="1" w:styleId="368CB046A64B44009902D37617C5D838">
    <w:name w:val="368CB046A64B44009902D37617C5D838"/>
    <w:rsid w:val="00B65AE3"/>
  </w:style>
  <w:style w:type="paragraph" w:customStyle="1" w:styleId="626EFC4A7335454291E725E7EE4C2FFB">
    <w:name w:val="626EFC4A7335454291E725E7EE4C2FFB"/>
    <w:rsid w:val="00B65AE3"/>
  </w:style>
  <w:style w:type="paragraph" w:customStyle="1" w:styleId="F51AF8355862499AA2830C0ED33A9FF4">
    <w:name w:val="F51AF8355862499AA2830C0ED33A9FF4"/>
    <w:rsid w:val="00B65AE3"/>
  </w:style>
  <w:style w:type="paragraph" w:customStyle="1" w:styleId="6FD343B93254485A8CCD004A6FA41947">
    <w:name w:val="6FD343B93254485A8CCD004A6FA41947"/>
    <w:rsid w:val="00B65AE3"/>
  </w:style>
  <w:style w:type="paragraph" w:customStyle="1" w:styleId="D15F8A667262455D801F869F63E23A72">
    <w:name w:val="D15F8A667262455D801F869F63E23A72"/>
    <w:rsid w:val="00B65AE3"/>
  </w:style>
  <w:style w:type="paragraph" w:customStyle="1" w:styleId="CC059684EA1B45FB85D1906B9F813521">
    <w:name w:val="CC059684EA1B45FB85D1906B9F813521"/>
    <w:rsid w:val="00B65AE3"/>
  </w:style>
  <w:style w:type="paragraph" w:customStyle="1" w:styleId="3ABABA7206BE4D838EB6A733D0B2B3CA">
    <w:name w:val="3ABABA7206BE4D838EB6A733D0B2B3CA"/>
    <w:rsid w:val="00B65AE3"/>
  </w:style>
  <w:style w:type="paragraph" w:customStyle="1" w:styleId="5F1CB8E1276F46189E7895B275944637">
    <w:name w:val="5F1CB8E1276F46189E7895B275944637"/>
    <w:rsid w:val="00B65AE3"/>
  </w:style>
  <w:style w:type="paragraph" w:customStyle="1" w:styleId="B97083D8F5044AE5AB348F552EDD4B02">
    <w:name w:val="B97083D8F5044AE5AB348F552EDD4B02"/>
    <w:rsid w:val="00B65AE3"/>
  </w:style>
  <w:style w:type="paragraph" w:customStyle="1" w:styleId="1715B37335AF4AA89558204D8DF1FEC9">
    <w:name w:val="1715B37335AF4AA89558204D8DF1FEC9"/>
    <w:rsid w:val="00B65AE3"/>
  </w:style>
  <w:style w:type="paragraph" w:customStyle="1" w:styleId="8E9AA78CD6B146BA8CE5630C9ECC4EFD">
    <w:name w:val="8E9AA78CD6B146BA8CE5630C9ECC4EFD"/>
    <w:rsid w:val="00B65AE3"/>
  </w:style>
  <w:style w:type="paragraph" w:customStyle="1" w:styleId="85B5B9624CAF43FF8DA3B7940757944E">
    <w:name w:val="85B5B9624CAF43FF8DA3B7940757944E"/>
    <w:rsid w:val="00B65AE3"/>
  </w:style>
  <w:style w:type="paragraph" w:customStyle="1" w:styleId="1954A874354F46FF937045AA8A3D88F6">
    <w:name w:val="1954A874354F46FF937045AA8A3D88F6"/>
    <w:rsid w:val="00B65AE3"/>
  </w:style>
  <w:style w:type="paragraph" w:customStyle="1" w:styleId="900AAE182E7B42D0948DD84628018B04">
    <w:name w:val="900AAE182E7B42D0948DD84628018B04"/>
    <w:rsid w:val="00B65AE3"/>
  </w:style>
  <w:style w:type="paragraph" w:customStyle="1" w:styleId="8B2F9C2CC72E4CD0AC1BE10381D8A3EE">
    <w:name w:val="8B2F9C2CC72E4CD0AC1BE10381D8A3EE"/>
    <w:rsid w:val="00B65AE3"/>
  </w:style>
  <w:style w:type="paragraph" w:customStyle="1" w:styleId="21A97C605440438994BBB98BAEFB297E">
    <w:name w:val="21A97C605440438994BBB98BAEFB297E"/>
    <w:rsid w:val="00B65AE3"/>
  </w:style>
  <w:style w:type="paragraph" w:customStyle="1" w:styleId="F345BE0E508D4979844A065B3DDAD6BF">
    <w:name w:val="F345BE0E508D4979844A065B3DDAD6BF"/>
    <w:rsid w:val="00B65AE3"/>
  </w:style>
  <w:style w:type="paragraph" w:customStyle="1" w:styleId="AB17DBCFE4374D8693C3102A4B4601F5">
    <w:name w:val="AB17DBCFE4374D8693C3102A4B4601F5"/>
    <w:rsid w:val="00B65AE3"/>
  </w:style>
  <w:style w:type="paragraph" w:customStyle="1" w:styleId="3EDBF05416434F198190C95826429FD0">
    <w:name w:val="3EDBF05416434F198190C95826429FD0"/>
    <w:rsid w:val="00B65AE3"/>
  </w:style>
  <w:style w:type="paragraph" w:customStyle="1" w:styleId="20BED307B5C8413DB8D7316E5430CECF">
    <w:name w:val="20BED307B5C8413DB8D7316E5430CECF"/>
    <w:rsid w:val="00B65AE3"/>
  </w:style>
  <w:style w:type="paragraph" w:customStyle="1" w:styleId="D1EB4DC0751442A491C1311501247C10">
    <w:name w:val="D1EB4DC0751442A491C1311501247C10"/>
    <w:rsid w:val="00B65AE3"/>
  </w:style>
  <w:style w:type="paragraph" w:customStyle="1" w:styleId="9DDD0E8BE32943BD8D0187E9EF79FD81">
    <w:name w:val="9DDD0E8BE32943BD8D0187E9EF79FD81"/>
    <w:rsid w:val="00B65AE3"/>
  </w:style>
  <w:style w:type="paragraph" w:customStyle="1" w:styleId="CD5B4E1D78D345B3A1E8F0A2ABC63DBE">
    <w:name w:val="CD5B4E1D78D345B3A1E8F0A2ABC63DBE"/>
    <w:rsid w:val="00B65AE3"/>
  </w:style>
  <w:style w:type="paragraph" w:customStyle="1" w:styleId="CA710C3EDFD34A1997E676AAEF0E0327">
    <w:name w:val="CA710C3EDFD34A1997E676AAEF0E0327"/>
    <w:rsid w:val="00B65AE3"/>
  </w:style>
  <w:style w:type="paragraph" w:customStyle="1" w:styleId="53152986EE0E454EB3204D1FBD7F9433">
    <w:name w:val="53152986EE0E454EB3204D1FBD7F9433"/>
    <w:rsid w:val="0076343E"/>
  </w:style>
  <w:style w:type="paragraph" w:customStyle="1" w:styleId="87E0A6C7D1514EFEB0AB4B29A0E6D437">
    <w:name w:val="87E0A6C7D1514EFEB0AB4B29A0E6D437"/>
    <w:rsid w:val="0076343E"/>
  </w:style>
  <w:style w:type="paragraph" w:customStyle="1" w:styleId="10E7A542FE7D4AC7B20EF58228E4F0E4">
    <w:name w:val="10E7A542FE7D4AC7B20EF58228E4F0E4"/>
    <w:rsid w:val="0076343E"/>
  </w:style>
  <w:style w:type="paragraph" w:customStyle="1" w:styleId="8E445BC85BB0476B9B7C84F5AFF8D663">
    <w:name w:val="8E445BC85BB0476B9B7C84F5AFF8D663"/>
    <w:rsid w:val="0076343E"/>
  </w:style>
  <w:style w:type="paragraph" w:customStyle="1" w:styleId="BB9E2CBB78B44BBA80330BEB33053097">
    <w:name w:val="BB9E2CBB78B44BBA80330BEB33053097"/>
    <w:rsid w:val="0076343E"/>
  </w:style>
  <w:style w:type="paragraph" w:customStyle="1" w:styleId="302D6462C3BC4B58A3977C3FCFC0958C">
    <w:name w:val="302D6462C3BC4B58A3977C3FCFC0958C"/>
    <w:rsid w:val="0076343E"/>
  </w:style>
  <w:style w:type="paragraph" w:customStyle="1" w:styleId="FA2F592C856840FD818CC2EEAEB00B06">
    <w:name w:val="FA2F592C856840FD818CC2EEAEB00B06"/>
    <w:rsid w:val="0076343E"/>
  </w:style>
  <w:style w:type="paragraph" w:customStyle="1" w:styleId="C4DE1FE7EFF5401F8A6FB5734FC1232B">
    <w:name w:val="C4DE1FE7EFF5401F8A6FB5734FC1232B"/>
    <w:rsid w:val="0076343E"/>
  </w:style>
  <w:style w:type="paragraph" w:customStyle="1" w:styleId="CE26951BFE63405EA2B8708D46484FFF">
    <w:name w:val="CE26951BFE63405EA2B8708D46484FFF"/>
    <w:rsid w:val="0076343E"/>
  </w:style>
  <w:style w:type="paragraph" w:customStyle="1" w:styleId="6DCA68FC0B5649078D589F726F65CC9F">
    <w:name w:val="6DCA68FC0B5649078D589F726F65CC9F"/>
    <w:rsid w:val="0076343E"/>
  </w:style>
  <w:style w:type="paragraph" w:customStyle="1" w:styleId="CD8DD8AAAF8543588361E57D2B726B7D">
    <w:name w:val="CD8DD8AAAF8543588361E57D2B726B7D"/>
    <w:rsid w:val="0076343E"/>
  </w:style>
  <w:style w:type="paragraph" w:customStyle="1" w:styleId="AAE2EB7806A74763BE16B870C94CF227">
    <w:name w:val="AAE2EB7806A74763BE16B870C94CF227"/>
    <w:rsid w:val="0076343E"/>
  </w:style>
  <w:style w:type="paragraph" w:customStyle="1" w:styleId="662C904335CA48BAADADE7746DFA6391">
    <w:name w:val="662C904335CA48BAADADE7746DFA6391"/>
    <w:rsid w:val="0076343E"/>
  </w:style>
  <w:style w:type="paragraph" w:customStyle="1" w:styleId="8E1A56CC95524E19A0668D283C2BCB4B">
    <w:name w:val="8E1A56CC95524E19A0668D283C2BCB4B"/>
    <w:rsid w:val="0076343E"/>
  </w:style>
  <w:style w:type="paragraph" w:customStyle="1" w:styleId="69FFECF6AB6F445491E40D46B946F1A7">
    <w:name w:val="69FFECF6AB6F445491E40D46B946F1A7"/>
    <w:rsid w:val="0076343E"/>
  </w:style>
  <w:style w:type="paragraph" w:customStyle="1" w:styleId="39DE86713EC54DD49133A285FAF3F220">
    <w:name w:val="39DE86713EC54DD49133A285FAF3F220"/>
    <w:rsid w:val="0076343E"/>
  </w:style>
  <w:style w:type="paragraph" w:customStyle="1" w:styleId="F3D9E6883FB94AFA8B3ECCD2261DB94B">
    <w:name w:val="F3D9E6883FB94AFA8B3ECCD2261DB94B"/>
    <w:rsid w:val="0076343E"/>
  </w:style>
  <w:style w:type="paragraph" w:customStyle="1" w:styleId="8FEC1A3E3B1D4B1094F17465E9490ECF">
    <w:name w:val="8FEC1A3E3B1D4B1094F17465E9490ECF"/>
    <w:rsid w:val="0076343E"/>
  </w:style>
  <w:style w:type="paragraph" w:customStyle="1" w:styleId="CBE908AA45EE42CF906B7455666AFBB2">
    <w:name w:val="CBE908AA45EE42CF906B7455666AFBB2"/>
    <w:rsid w:val="0076343E"/>
  </w:style>
  <w:style w:type="paragraph" w:customStyle="1" w:styleId="327154B12F29436F9D23AA277EC43AD0">
    <w:name w:val="327154B12F29436F9D23AA277EC43AD0"/>
    <w:rsid w:val="0076343E"/>
  </w:style>
  <w:style w:type="paragraph" w:customStyle="1" w:styleId="54849DEE0AA94FFAA38FE3E73753F5E1">
    <w:name w:val="54849DEE0AA94FFAA38FE3E73753F5E1"/>
    <w:rsid w:val="0076343E"/>
  </w:style>
  <w:style w:type="paragraph" w:customStyle="1" w:styleId="F7948FE2FD834FBEB8ED6794826CD38B">
    <w:name w:val="F7948FE2FD834FBEB8ED6794826CD38B"/>
    <w:rsid w:val="0076343E"/>
  </w:style>
  <w:style w:type="paragraph" w:customStyle="1" w:styleId="61F344B8AE774BE9BFD657E97769B88B">
    <w:name w:val="61F344B8AE774BE9BFD657E97769B88B"/>
    <w:rsid w:val="0076343E"/>
  </w:style>
  <w:style w:type="paragraph" w:customStyle="1" w:styleId="077764D2676C49E1B2872B0B5C6097A0">
    <w:name w:val="077764D2676C49E1B2872B0B5C6097A0"/>
    <w:rsid w:val="0076343E"/>
  </w:style>
  <w:style w:type="paragraph" w:customStyle="1" w:styleId="1B68E06BF5FC4490807423E82218D4D3">
    <w:name w:val="1B68E06BF5FC4490807423E82218D4D3"/>
    <w:rsid w:val="0076343E"/>
  </w:style>
  <w:style w:type="paragraph" w:customStyle="1" w:styleId="A8434F457A2E4E3FA9493FF90E447EBB">
    <w:name w:val="A8434F457A2E4E3FA9493FF90E447EBB"/>
    <w:rsid w:val="0076343E"/>
  </w:style>
  <w:style w:type="paragraph" w:customStyle="1" w:styleId="775EBA164C214C2ABBD5FE403BAC5BC1">
    <w:name w:val="775EBA164C214C2ABBD5FE403BAC5BC1"/>
    <w:rsid w:val="0076343E"/>
  </w:style>
  <w:style w:type="paragraph" w:customStyle="1" w:styleId="8BB9EE65F5D6498794C9C5637F0E34A2">
    <w:name w:val="8BB9EE65F5D6498794C9C5637F0E34A2"/>
    <w:rsid w:val="0076343E"/>
  </w:style>
  <w:style w:type="paragraph" w:customStyle="1" w:styleId="575D8F58E70949D29AD753578409FEAA">
    <w:name w:val="575D8F58E70949D29AD753578409FEAA"/>
    <w:rsid w:val="0076343E"/>
  </w:style>
  <w:style w:type="paragraph" w:customStyle="1" w:styleId="2AAD42A99A6A488099115D44ADCDD73B">
    <w:name w:val="2AAD42A99A6A488099115D44ADCDD73B"/>
    <w:rsid w:val="0076343E"/>
  </w:style>
  <w:style w:type="paragraph" w:customStyle="1" w:styleId="5DF5DD9D44404E28A3AFB2EEF22E1635">
    <w:name w:val="5DF5DD9D44404E28A3AFB2EEF22E1635"/>
    <w:rsid w:val="0076343E"/>
  </w:style>
  <w:style w:type="paragraph" w:customStyle="1" w:styleId="17D0774881DD4163B62047AC92AC070F">
    <w:name w:val="17D0774881DD4163B62047AC92AC070F"/>
    <w:rsid w:val="0076343E"/>
  </w:style>
  <w:style w:type="paragraph" w:customStyle="1" w:styleId="2D813DA3B0A34A9D8EE2FB0BCA408897">
    <w:name w:val="2D813DA3B0A34A9D8EE2FB0BCA408897"/>
    <w:rsid w:val="0076343E"/>
  </w:style>
  <w:style w:type="paragraph" w:customStyle="1" w:styleId="6623396606E9484DA3BD2F4A03FCDFB3">
    <w:name w:val="6623396606E9484DA3BD2F4A03FCDFB3"/>
    <w:rsid w:val="0076343E"/>
  </w:style>
  <w:style w:type="paragraph" w:customStyle="1" w:styleId="27C5C13123A04A2A92ECC50C25F501C3">
    <w:name w:val="27C5C13123A04A2A92ECC50C25F501C3"/>
    <w:rsid w:val="0076343E"/>
  </w:style>
  <w:style w:type="paragraph" w:customStyle="1" w:styleId="DDD762C1388E44D89B1A409E9655C6C1">
    <w:name w:val="DDD762C1388E44D89B1A409E9655C6C1"/>
    <w:rsid w:val="0076343E"/>
  </w:style>
  <w:style w:type="paragraph" w:customStyle="1" w:styleId="DEC0E1143F564AE7AF63D6F41D09B562">
    <w:name w:val="DEC0E1143F564AE7AF63D6F41D09B562"/>
    <w:rsid w:val="0076343E"/>
  </w:style>
  <w:style w:type="paragraph" w:customStyle="1" w:styleId="4446ABB9BA674A8392AD160C3A67F5B8">
    <w:name w:val="4446ABB9BA674A8392AD160C3A67F5B8"/>
    <w:rsid w:val="009055FB"/>
  </w:style>
  <w:style w:type="paragraph" w:customStyle="1" w:styleId="10F0193389CC45F9A0CA14746683743D">
    <w:name w:val="10F0193389CC45F9A0CA14746683743D"/>
    <w:rsid w:val="004D6893"/>
  </w:style>
  <w:style w:type="paragraph" w:customStyle="1" w:styleId="4847D8D179F64558B939905FA3D26C67">
    <w:name w:val="4847D8D179F64558B939905FA3D26C67"/>
    <w:rsid w:val="004D6893"/>
  </w:style>
  <w:style w:type="paragraph" w:customStyle="1" w:styleId="DC4F358422FE446B89512380CAE16612">
    <w:name w:val="DC4F358422FE446B89512380CAE16612"/>
    <w:rsid w:val="004D6893"/>
  </w:style>
  <w:style w:type="paragraph" w:customStyle="1" w:styleId="364528C54FB84A08A4147C055657D325">
    <w:name w:val="364528C54FB84A08A4147C055657D325"/>
    <w:rsid w:val="004D6893"/>
  </w:style>
  <w:style w:type="paragraph" w:customStyle="1" w:styleId="8F2990D047014EDBA2EBF74CCA8E4F2A">
    <w:name w:val="8F2990D047014EDBA2EBF74CCA8E4F2A"/>
    <w:rsid w:val="004D6893"/>
  </w:style>
  <w:style w:type="paragraph" w:customStyle="1" w:styleId="B5A25355A50043E68B87A776E161CEBE">
    <w:name w:val="B5A25355A50043E68B87A776E161CEBE"/>
    <w:rsid w:val="004D6893"/>
  </w:style>
  <w:style w:type="paragraph" w:customStyle="1" w:styleId="6FDBBC8983F24D2084517BEE18E8A788">
    <w:name w:val="6FDBBC8983F24D2084517BEE18E8A788"/>
    <w:rsid w:val="004D6893"/>
  </w:style>
  <w:style w:type="paragraph" w:customStyle="1" w:styleId="A9FCBC6A0D1A4928BAD6F02C29FACB19">
    <w:name w:val="A9FCBC6A0D1A4928BAD6F02C29FACB19"/>
    <w:rsid w:val="004D6893"/>
  </w:style>
  <w:style w:type="paragraph" w:customStyle="1" w:styleId="D8F27597CC41452E8EA96EB7FF8DCBAE">
    <w:name w:val="D8F27597CC41452E8EA96EB7FF8DCBAE"/>
    <w:rsid w:val="004D6893"/>
  </w:style>
  <w:style w:type="paragraph" w:customStyle="1" w:styleId="2085978658104326B5CEA688DE0FFF7B">
    <w:name w:val="2085978658104326B5CEA688DE0FFF7B"/>
    <w:rsid w:val="00AC1865"/>
  </w:style>
  <w:style w:type="paragraph" w:customStyle="1" w:styleId="8430D5FD0E1741408BFF89AA067E7D26">
    <w:name w:val="8430D5FD0E1741408BFF89AA067E7D26"/>
    <w:rsid w:val="00AC1865"/>
  </w:style>
  <w:style w:type="paragraph" w:customStyle="1" w:styleId="09CE1767D8CB4B3893C5262E003EF5D9">
    <w:name w:val="09CE1767D8CB4B3893C5262E003EF5D9"/>
    <w:rsid w:val="00AC1865"/>
  </w:style>
  <w:style w:type="paragraph" w:customStyle="1" w:styleId="5A70C04EC24244AF9FD659005A8FDBCE">
    <w:name w:val="5A70C04EC24244AF9FD659005A8FDBCE"/>
    <w:rsid w:val="00AC1865"/>
  </w:style>
  <w:style w:type="paragraph" w:customStyle="1" w:styleId="6D0F6E590CB8418CB06F78306F8730BA">
    <w:name w:val="6D0F6E590CB8418CB06F78306F8730BA"/>
    <w:rsid w:val="00AC1865"/>
  </w:style>
  <w:style w:type="paragraph" w:customStyle="1" w:styleId="D53C1AF02A2B41FBA808C7F7354C71B2">
    <w:name w:val="D53C1AF02A2B41FBA808C7F7354C71B2"/>
    <w:rsid w:val="00AC1865"/>
  </w:style>
  <w:style w:type="paragraph" w:customStyle="1" w:styleId="1E7C2684F166438F87DEC58D1F9841B4">
    <w:name w:val="1E7C2684F166438F87DEC58D1F9841B4"/>
    <w:rsid w:val="00AC1865"/>
  </w:style>
  <w:style w:type="paragraph" w:customStyle="1" w:styleId="78CF61AA31FA403D95A67E5B358874ED">
    <w:name w:val="78CF61AA31FA403D95A67E5B358874ED"/>
    <w:rsid w:val="00AC1865"/>
  </w:style>
  <w:style w:type="paragraph" w:customStyle="1" w:styleId="69965A56257D4318BD4E542574E2DD10">
    <w:name w:val="69965A56257D4318BD4E542574E2DD10"/>
    <w:rsid w:val="00AC1865"/>
  </w:style>
  <w:style w:type="paragraph" w:customStyle="1" w:styleId="E84E17866A334DBDA47A320AA5DAD927">
    <w:name w:val="E84E17866A334DBDA47A320AA5DAD927"/>
    <w:rsid w:val="00AC1865"/>
  </w:style>
  <w:style w:type="paragraph" w:customStyle="1" w:styleId="27F868EE75A545BEBFCF18930B58195F">
    <w:name w:val="27F868EE75A545BEBFCF18930B58195F"/>
    <w:rsid w:val="00AC1865"/>
  </w:style>
  <w:style w:type="paragraph" w:customStyle="1" w:styleId="636428AB4F044208A2346891AF7A8496">
    <w:name w:val="636428AB4F044208A2346891AF7A8496"/>
    <w:rsid w:val="00AC1865"/>
  </w:style>
  <w:style w:type="paragraph" w:customStyle="1" w:styleId="A3D7BBD67BEB4EB4A24B4DD613E985A9">
    <w:name w:val="A3D7BBD67BEB4EB4A24B4DD613E985A9"/>
    <w:rsid w:val="00AC1865"/>
  </w:style>
  <w:style w:type="paragraph" w:customStyle="1" w:styleId="51F4FEA4E7AD494FB8C4F4291832758C">
    <w:name w:val="51F4FEA4E7AD494FB8C4F4291832758C"/>
    <w:rsid w:val="00AC1865"/>
  </w:style>
  <w:style w:type="paragraph" w:customStyle="1" w:styleId="02BD3D39A3E34F1B80FD7F97BAC5A38D">
    <w:name w:val="02BD3D39A3E34F1B80FD7F97BAC5A38D"/>
    <w:rsid w:val="00AC1865"/>
  </w:style>
  <w:style w:type="paragraph" w:customStyle="1" w:styleId="87A50EB9306C4F688AC524C854807DD5">
    <w:name w:val="87A50EB9306C4F688AC524C854807DD5"/>
    <w:rsid w:val="00AC1865"/>
  </w:style>
  <w:style w:type="paragraph" w:customStyle="1" w:styleId="BC2A5690219F45909A9997AF6B180457">
    <w:name w:val="BC2A5690219F45909A9997AF6B180457"/>
    <w:rsid w:val="00AC1865"/>
  </w:style>
  <w:style w:type="paragraph" w:customStyle="1" w:styleId="5C433CB8FCBA48EAB0D80EF5A1FDAE11">
    <w:name w:val="5C433CB8FCBA48EAB0D80EF5A1FDAE11"/>
    <w:rsid w:val="00940D12"/>
  </w:style>
  <w:style w:type="paragraph" w:customStyle="1" w:styleId="88CE422D915E4E3DA7B19749FE51E772">
    <w:name w:val="88CE422D915E4E3DA7B19749FE51E772"/>
    <w:rsid w:val="00940D12"/>
  </w:style>
  <w:style w:type="paragraph" w:customStyle="1" w:styleId="59F26944BEA74753B72687E5E165F5AB">
    <w:name w:val="59F26944BEA74753B72687E5E165F5AB"/>
    <w:rsid w:val="00940D12"/>
  </w:style>
  <w:style w:type="paragraph" w:customStyle="1" w:styleId="90280303369840269D0E7EF0BB7FCB28">
    <w:name w:val="90280303369840269D0E7EF0BB7FCB28"/>
    <w:rsid w:val="00940D12"/>
  </w:style>
  <w:style w:type="paragraph" w:customStyle="1" w:styleId="10D17BA22DCC40ABA3ADFC0EBDB63C5F">
    <w:name w:val="10D17BA22DCC40ABA3ADFC0EBDB63C5F"/>
    <w:rsid w:val="00940D12"/>
  </w:style>
  <w:style w:type="paragraph" w:customStyle="1" w:styleId="652F6E48584F4844831B4761D770B8D0">
    <w:name w:val="652F6E48584F4844831B4761D770B8D0"/>
    <w:rsid w:val="00940D12"/>
  </w:style>
  <w:style w:type="paragraph" w:customStyle="1" w:styleId="6A7256852D824985AF1A019F146F6457">
    <w:name w:val="6A7256852D824985AF1A019F146F6457"/>
    <w:rsid w:val="00940D12"/>
  </w:style>
  <w:style w:type="paragraph" w:customStyle="1" w:styleId="44E69A4D7A6844018160BB62CCEF3006">
    <w:name w:val="44E69A4D7A6844018160BB62CCEF3006"/>
    <w:rsid w:val="00940D12"/>
  </w:style>
  <w:style w:type="paragraph" w:customStyle="1" w:styleId="2C83CDC643C04D918F27464B5FAF1550">
    <w:name w:val="2C83CDC643C04D918F27464B5FAF1550"/>
    <w:rsid w:val="00940D12"/>
  </w:style>
  <w:style w:type="paragraph" w:customStyle="1" w:styleId="C8D4DFD30B724BF1835C4410A109266C">
    <w:name w:val="C8D4DFD30B724BF1835C4410A109266C"/>
    <w:rsid w:val="00940D12"/>
  </w:style>
  <w:style w:type="paragraph" w:customStyle="1" w:styleId="24C304F9CBAD40ED8787138719F1615B">
    <w:name w:val="24C304F9CBAD40ED8787138719F1615B"/>
    <w:rsid w:val="00940D12"/>
  </w:style>
  <w:style w:type="paragraph" w:customStyle="1" w:styleId="A57034788BFE469EBB4FB0DE6D5723D0">
    <w:name w:val="A57034788BFE469EBB4FB0DE6D5723D0"/>
    <w:rsid w:val="00940D12"/>
  </w:style>
  <w:style w:type="paragraph" w:customStyle="1" w:styleId="7B9EA482BFA248528D808E1853C2FC31">
    <w:name w:val="7B9EA482BFA248528D808E1853C2FC31"/>
    <w:rsid w:val="00940D12"/>
  </w:style>
  <w:style w:type="paragraph" w:customStyle="1" w:styleId="3277F887C6614E8D84C146F537EA3B0E">
    <w:name w:val="3277F887C6614E8D84C146F537EA3B0E"/>
    <w:rsid w:val="00940D12"/>
  </w:style>
  <w:style w:type="paragraph" w:customStyle="1" w:styleId="613E8975FF304817B1C3AFD5F0A7C93C">
    <w:name w:val="613E8975FF304817B1C3AFD5F0A7C93C"/>
    <w:rsid w:val="00940D12"/>
  </w:style>
  <w:style w:type="paragraph" w:customStyle="1" w:styleId="B841D51132D844CA87620658CB7CC1F1">
    <w:name w:val="B841D51132D844CA87620658CB7CC1F1"/>
    <w:rsid w:val="00940D12"/>
  </w:style>
  <w:style w:type="paragraph" w:customStyle="1" w:styleId="1A0AC03106574F349413AE4D59E98D1B">
    <w:name w:val="1A0AC03106574F349413AE4D59E98D1B"/>
    <w:rsid w:val="00940D12"/>
  </w:style>
  <w:style w:type="paragraph" w:customStyle="1" w:styleId="1C91BF5A87FE4C8B852CFB3007183B52">
    <w:name w:val="1C91BF5A87FE4C8B852CFB3007183B52"/>
    <w:rsid w:val="00940D12"/>
  </w:style>
  <w:style w:type="paragraph" w:customStyle="1" w:styleId="DD1D95405B084C60B4A898A79BEA05A9">
    <w:name w:val="DD1D95405B084C60B4A898A79BEA05A9"/>
    <w:rsid w:val="00940D12"/>
  </w:style>
  <w:style w:type="paragraph" w:customStyle="1" w:styleId="2F31D17BCFA3420EB5F008743BAA0D67">
    <w:name w:val="2F31D17BCFA3420EB5F008743BAA0D67"/>
    <w:rsid w:val="00940D12"/>
  </w:style>
  <w:style w:type="paragraph" w:customStyle="1" w:styleId="A8CF8EACA26843429E58D289CD68700C">
    <w:name w:val="A8CF8EACA26843429E58D289CD68700C"/>
    <w:rsid w:val="00940D12"/>
  </w:style>
  <w:style w:type="paragraph" w:customStyle="1" w:styleId="74786543301D493D8BAEED89625D18B5">
    <w:name w:val="74786543301D493D8BAEED89625D18B5"/>
    <w:rsid w:val="00940D12"/>
  </w:style>
  <w:style w:type="paragraph" w:customStyle="1" w:styleId="D269B93EC57341CDA3E06464536EA417">
    <w:name w:val="D269B93EC57341CDA3E06464536EA417"/>
    <w:rsid w:val="00940D12"/>
  </w:style>
  <w:style w:type="paragraph" w:customStyle="1" w:styleId="902B60D85F0B496480C262BF13DB6C3D">
    <w:name w:val="902B60D85F0B496480C262BF13DB6C3D"/>
    <w:rsid w:val="00940D12"/>
  </w:style>
  <w:style w:type="paragraph" w:customStyle="1" w:styleId="F88A82AAFA2F430FB0FA1DB505CF9100">
    <w:name w:val="F88A82AAFA2F430FB0FA1DB505CF9100"/>
    <w:rsid w:val="00940D12"/>
  </w:style>
  <w:style w:type="paragraph" w:customStyle="1" w:styleId="9086023315D048199BF8850683EB7063">
    <w:name w:val="9086023315D048199BF8850683EB7063"/>
    <w:rsid w:val="00940D12"/>
  </w:style>
  <w:style w:type="paragraph" w:customStyle="1" w:styleId="F03984B30E49418B9024D376E35BDCA6">
    <w:name w:val="F03984B30E49418B9024D376E35BDCA6"/>
    <w:rsid w:val="00940D12"/>
  </w:style>
  <w:style w:type="paragraph" w:customStyle="1" w:styleId="32679AE8F85E4C51B6B7240C92E4AFC4">
    <w:name w:val="32679AE8F85E4C51B6B7240C92E4AFC4"/>
    <w:rsid w:val="00940D12"/>
  </w:style>
  <w:style w:type="paragraph" w:customStyle="1" w:styleId="C5B0F6D24FD44993A4DF0014D179E773">
    <w:name w:val="C5B0F6D24FD44993A4DF0014D179E773"/>
    <w:rsid w:val="00940D12"/>
  </w:style>
  <w:style w:type="paragraph" w:customStyle="1" w:styleId="A554B37EF1E844D8B1D9495B23936FDE">
    <w:name w:val="A554B37EF1E844D8B1D9495B23936FDE"/>
    <w:rsid w:val="00940D12"/>
  </w:style>
  <w:style w:type="paragraph" w:customStyle="1" w:styleId="F92AEAF69C19496B8CC08E502B744178">
    <w:name w:val="F92AEAF69C19496B8CC08E502B744178"/>
    <w:rsid w:val="00940D12"/>
  </w:style>
  <w:style w:type="paragraph" w:customStyle="1" w:styleId="FD6B74DB75D84535B1559CD349BD7F5F">
    <w:name w:val="FD6B74DB75D84535B1559CD349BD7F5F"/>
    <w:rsid w:val="00940D12"/>
  </w:style>
  <w:style w:type="paragraph" w:customStyle="1" w:styleId="5769AD27FDD54675A9F3F439E8515ACF">
    <w:name w:val="5769AD27FDD54675A9F3F439E8515ACF"/>
    <w:rsid w:val="00940D12"/>
  </w:style>
  <w:style w:type="paragraph" w:customStyle="1" w:styleId="7A57E6E652254524AC105306D68F784D">
    <w:name w:val="7A57E6E652254524AC105306D68F784D"/>
    <w:rsid w:val="00940D12"/>
  </w:style>
  <w:style w:type="paragraph" w:customStyle="1" w:styleId="FE7E9BFBB56344A2AF245AA9DF7087A9">
    <w:name w:val="FE7E9BFBB56344A2AF245AA9DF7087A9"/>
    <w:rsid w:val="00940D12"/>
  </w:style>
  <w:style w:type="paragraph" w:customStyle="1" w:styleId="1D5D7489D645418982B0D1951493FD78">
    <w:name w:val="1D5D7489D645418982B0D1951493FD78"/>
    <w:rsid w:val="00940D12"/>
  </w:style>
  <w:style w:type="paragraph" w:customStyle="1" w:styleId="150693FCA4AB4EADADFFA9C2F9CB1A2B">
    <w:name w:val="150693FCA4AB4EADADFFA9C2F9CB1A2B"/>
    <w:rsid w:val="00940D12"/>
  </w:style>
  <w:style w:type="paragraph" w:customStyle="1" w:styleId="4729D835836A464B979951B41FC2ED30">
    <w:name w:val="4729D835836A464B979951B41FC2ED30"/>
    <w:rsid w:val="00940D12"/>
  </w:style>
  <w:style w:type="paragraph" w:customStyle="1" w:styleId="2D14067B1AB34F7EA9CDF2FB2F57A9D0">
    <w:name w:val="2D14067B1AB34F7EA9CDF2FB2F57A9D0"/>
    <w:rsid w:val="00940D12"/>
  </w:style>
  <w:style w:type="paragraph" w:customStyle="1" w:styleId="1BC893397B904916BE8035A3DEFD6E9E">
    <w:name w:val="1BC893397B904916BE8035A3DEFD6E9E"/>
    <w:rsid w:val="00940D12"/>
  </w:style>
  <w:style w:type="paragraph" w:customStyle="1" w:styleId="B18740A27DFE450B90BF9EA26B5609B5">
    <w:name w:val="B18740A27DFE450B90BF9EA26B5609B5"/>
    <w:rsid w:val="00940D12"/>
  </w:style>
  <w:style w:type="paragraph" w:customStyle="1" w:styleId="03B78FF313814656825D8DA420421579">
    <w:name w:val="03B78FF313814656825D8DA420421579"/>
    <w:rsid w:val="00940D12"/>
  </w:style>
  <w:style w:type="paragraph" w:customStyle="1" w:styleId="E2CEC5B67DED4B4C8AB03690588BE11D">
    <w:name w:val="E2CEC5B67DED4B4C8AB03690588BE11D"/>
    <w:rsid w:val="00940D12"/>
  </w:style>
  <w:style w:type="paragraph" w:customStyle="1" w:styleId="02AFEEFCB038421689CC028CC448AB4B">
    <w:name w:val="02AFEEFCB038421689CC028CC448AB4B"/>
    <w:rsid w:val="00940D12"/>
  </w:style>
  <w:style w:type="paragraph" w:customStyle="1" w:styleId="34B1AC4CF42242C099B337BC62DD8E65">
    <w:name w:val="34B1AC4CF42242C099B337BC62DD8E65"/>
    <w:rsid w:val="00940D12"/>
  </w:style>
  <w:style w:type="paragraph" w:customStyle="1" w:styleId="FC3224706CF749EB8F14FD045CFDC2BD">
    <w:name w:val="FC3224706CF749EB8F14FD045CFDC2BD"/>
    <w:rsid w:val="00940D12"/>
  </w:style>
  <w:style w:type="paragraph" w:customStyle="1" w:styleId="44284FE359FA4F0EA8293476360BC42D">
    <w:name w:val="44284FE359FA4F0EA8293476360BC42D"/>
    <w:rsid w:val="00940D12"/>
  </w:style>
  <w:style w:type="paragraph" w:customStyle="1" w:styleId="648DB6240CEB47429F749E1D8FAED425">
    <w:name w:val="648DB6240CEB47429F749E1D8FAED425"/>
    <w:rsid w:val="00940D12"/>
  </w:style>
  <w:style w:type="paragraph" w:customStyle="1" w:styleId="1449A962C221478F9EBBC6015FBF5BCD">
    <w:name w:val="1449A962C221478F9EBBC6015FBF5BCD"/>
    <w:rsid w:val="00940D12"/>
  </w:style>
  <w:style w:type="paragraph" w:customStyle="1" w:styleId="AE1528B6CAB74B79BA8B724C00DF0B90">
    <w:name w:val="AE1528B6CAB74B79BA8B724C00DF0B90"/>
    <w:rsid w:val="00940D12"/>
  </w:style>
  <w:style w:type="paragraph" w:customStyle="1" w:styleId="FB0D665D737C45558815766A0E355A0B">
    <w:name w:val="FB0D665D737C45558815766A0E355A0B"/>
    <w:rsid w:val="00940D12"/>
  </w:style>
  <w:style w:type="paragraph" w:customStyle="1" w:styleId="0317B55B57B34FA5B7B2241937B7FE2F">
    <w:name w:val="0317B55B57B34FA5B7B2241937B7FE2F"/>
    <w:rsid w:val="00940D12"/>
  </w:style>
  <w:style w:type="paragraph" w:customStyle="1" w:styleId="D23E04C9ABE148CBB6F85EDE215C1AE8">
    <w:name w:val="D23E04C9ABE148CBB6F85EDE215C1AE8"/>
    <w:rsid w:val="00940D12"/>
  </w:style>
  <w:style w:type="paragraph" w:customStyle="1" w:styleId="C7CCD981839C4781B7EECB1EB8E855C6">
    <w:name w:val="C7CCD981839C4781B7EECB1EB8E855C6"/>
    <w:rsid w:val="00940D12"/>
  </w:style>
  <w:style w:type="paragraph" w:customStyle="1" w:styleId="5B0B2D50A773480CA3223D81B15382FF">
    <w:name w:val="5B0B2D50A773480CA3223D81B15382FF"/>
    <w:rsid w:val="00940D12"/>
  </w:style>
  <w:style w:type="paragraph" w:customStyle="1" w:styleId="6F5CD9750E3B4E2EB1580022C6957B15">
    <w:name w:val="6F5CD9750E3B4E2EB1580022C6957B15"/>
    <w:rsid w:val="00940D12"/>
  </w:style>
  <w:style w:type="paragraph" w:customStyle="1" w:styleId="69094000C64C41FD8E153F4D737292E7">
    <w:name w:val="69094000C64C41FD8E153F4D737292E7"/>
    <w:rsid w:val="003754A5"/>
  </w:style>
  <w:style w:type="paragraph" w:customStyle="1" w:styleId="0266AC8B5C3C4BCCAB8AC45BB805EF92">
    <w:name w:val="0266AC8B5C3C4BCCAB8AC45BB805EF92"/>
    <w:rsid w:val="00402005"/>
  </w:style>
  <w:style w:type="paragraph" w:customStyle="1" w:styleId="A158286500574C0D9D03920D11A4348B">
    <w:name w:val="A158286500574C0D9D03920D11A4348B"/>
    <w:rsid w:val="00402005"/>
  </w:style>
  <w:style w:type="paragraph" w:customStyle="1" w:styleId="2BF18850EB424050823527A00D95391F">
    <w:name w:val="2BF18850EB424050823527A00D95391F"/>
    <w:rsid w:val="00402005"/>
  </w:style>
  <w:style w:type="paragraph" w:customStyle="1" w:styleId="0B096FDD181648C9A932C9E17DB0313E">
    <w:name w:val="0B096FDD181648C9A932C9E17DB0313E"/>
    <w:rsid w:val="00402005"/>
  </w:style>
  <w:style w:type="paragraph" w:customStyle="1" w:styleId="F77993868087402CB6FF28D38FEED885">
    <w:name w:val="F77993868087402CB6FF28D38FEED885"/>
    <w:rsid w:val="00402005"/>
  </w:style>
  <w:style w:type="paragraph" w:customStyle="1" w:styleId="C1ABBDE571AE4A78A6E659362DCCEB9F">
    <w:name w:val="C1ABBDE571AE4A78A6E659362DCCEB9F"/>
    <w:rsid w:val="00402005"/>
  </w:style>
  <w:style w:type="paragraph" w:customStyle="1" w:styleId="6A962899E2994219AE0AF4365B8CA988">
    <w:name w:val="6A962899E2994219AE0AF4365B8CA988"/>
    <w:rsid w:val="00211659"/>
  </w:style>
  <w:style w:type="paragraph" w:customStyle="1" w:styleId="4779CE37E0A7432B9F8527C2B3A8CF7F">
    <w:name w:val="4779CE37E0A7432B9F8527C2B3A8CF7F"/>
    <w:rsid w:val="00211659"/>
  </w:style>
  <w:style w:type="paragraph" w:customStyle="1" w:styleId="CFEBE1302906474CB84455CA4D2BF75E">
    <w:name w:val="CFEBE1302906474CB84455CA4D2BF75E"/>
    <w:rsid w:val="00211659"/>
  </w:style>
  <w:style w:type="paragraph" w:customStyle="1" w:styleId="FAC4400C7EE1453BADEE7E1F609173FD">
    <w:name w:val="FAC4400C7EE1453BADEE7E1F609173FD"/>
    <w:rsid w:val="00211659"/>
  </w:style>
  <w:style w:type="paragraph" w:customStyle="1" w:styleId="9984A410D0E6473A9662F35E1F3303B2">
    <w:name w:val="9984A410D0E6473A9662F35E1F3303B2"/>
    <w:rsid w:val="00211659"/>
  </w:style>
  <w:style w:type="paragraph" w:customStyle="1" w:styleId="E9A96EF6793B4C348BF043F9CBA77522">
    <w:name w:val="E9A96EF6793B4C348BF043F9CBA77522"/>
    <w:rsid w:val="00211659"/>
  </w:style>
  <w:style w:type="paragraph" w:customStyle="1" w:styleId="08A4814F60444CFFB4C8CBAF74C0CEE5">
    <w:name w:val="08A4814F60444CFFB4C8CBAF74C0CEE5"/>
    <w:rsid w:val="00211659"/>
  </w:style>
  <w:style w:type="paragraph" w:customStyle="1" w:styleId="FEA179A245C246FD9653978D2F7C273E">
    <w:name w:val="FEA179A245C246FD9653978D2F7C273E"/>
    <w:rsid w:val="00211659"/>
  </w:style>
  <w:style w:type="paragraph" w:customStyle="1" w:styleId="0E09784857A44A758FE0115E810510FF">
    <w:name w:val="0E09784857A44A758FE0115E810510FF"/>
    <w:rsid w:val="00211659"/>
  </w:style>
  <w:style w:type="paragraph" w:customStyle="1" w:styleId="26288E4E0AEB43EEB1113CD1B9D979D0">
    <w:name w:val="26288E4E0AEB43EEB1113CD1B9D979D0"/>
    <w:rsid w:val="00211659"/>
  </w:style>
  <w:style w:type="paragraph" w:customStyle="1" w:styleId="EACB12F55B644370B7DEB04253A6E4FD">
    <w:name w:val="EACB12F55B644370B7DEB04253A6E4FD"/>
    <w:rsid w:val="00211659"/>
  </w:style>
  <w:style w:type="paragraph" w:customStyle="1" w:styleId="0F93C57401CE4FA181D92D7535652EFA">
    <w:name w:val="0F93C57401CE4FA181D92D7535652EFA"/>
    <w:rsid w:val="00211659"/>
  </w:style>
  <w:style w:type="paragraph" w:customStyle="1" w:styleId="CF4424B3E60A4C4FB5DF2FAF98FFB1DB">
    <w:name w:val="CF4424B3E60A4C4FB5DF2FAF98FFB1DB"/>
    <w:rsid w:val="00211659"/>
  </w:style>
  <w:style w:type="paragraph" w:customStyle="1" w:styleId="B8055F280373441AB2DDD52DDC439130">
    <w:name w:val="B8055F280373441AB2DDD52DDC439130"/>
    <w:rsid w:val="00211659"/>
  </w:style>
  <w:style w:type="paragraph" w:customStyle="1" w:styleId="61ECBF1C5EAC4955B9EC558E4A9A1AE9">
    <w:name w:val="61ECBF1C5EAC4955B9EC558E4A9A1AE9"/>
    <w:rsid w:val="00211659"/>
  </w:style>
  <w:style w:type="paragraph" w:customStyle="1" w:styleId="3996E63BD2A541A0B31C5CD2AD569EBB">
    <w:name w:val="3996E63BD2A541A0B31C5CD2AD569EBB"/>
    <w:rsid w:val="00211659"/>
  </w:style>
  <w:style w:type="paragraph" w:customStyle="1" w:styleId="8E54906A44E24AC892ECB69C3413FE99">
    <w:name w:val="8E54906A44E24AC892ECB69C3413FE99"/>
    <w:rsid w:val="00211659"/>
  </w:style>
  <w:style w:type="paragraph" w:customStyle="1" w:styleId="D3E7FDD221E14EF0AFDA3B586E788664">
    <w:name w:val="D3E7FDD221E14EF0AFDA3B586E788664"/>
    <w:rsid w:val="00211659"/>
  </w:style>
  <w:style w:type="paragraph" w:customStyle="1" w:styleId="960434EE97364A538AA8F55DCD7D3ED6">
    <w:name w:val="960434EE97364A538AA8F55DCD7D3ED6"/>
    <w:rsid w:val="009D5552"/>
  </w:style>
  <w:style w:type="paragraph" w:customStyle="1" w:styleId="6022CA81D3974CCA95364AAC69BF810F">
    <w:name w:val="6022CA81D3974CCA95364AAC69BF810F"/>
    <w:rsid w:val="009D5552"/>
  </w:style>
  <w:style w:type="paragraph" w:customStyle="1" w:styleId="3523B6F8246845FEB14C91DBCDD9DFBE">
    <w:name w:val="3523B6F8246845FEB14C91DBCDD9DFBE"/>
    <w:rsid w:val="009D5552"/>
  </w:style>
  <w:style w:type="paragraph" w:customStyle="1" w:styleId="2168839550C041D9BC589B9B1C1F1CD7">
    <w:name w:val="2168839550C041D9BC589B9B1C1F1CD7"/>
    <w:rsid w:val="009D5552"/>
  </w:style>
  <w:style w:type="paragraph" w:customStyle="1" w:styleId="EC47904A4B7A45CD8814755BC4948214">
    <w:name w:val="EC47904A4B7A45CD8814755BC4948214"/>
    <w:rsid w:val="009D5552"/>
  </w:style>
  <w:style w:type="paragraph" w:customStyle="1" w:styleId="09E787EB2AAB46DD83B2AB981BBEAD23">
    <w:name w:val="09E787EB2AAB46DD83B2AB981BBEAD23"/>
    <w:rsid w:val="009D5552"/>
  </w:style>
  <w:style w:type="paragraph" w:customStyle="1" w:styleId="B4E93051CD6E49F7AEC5EE413A993A83">
    <w:name w:val="B4E93051CD6E49F7AEC5EE413A993A83"/>
    <w:rsid w:val="009D5552"/>
  </w:style>
  <w:style w:type="paragraph" w:customStyle="1" w:styleId="4B3C1A4BF3C94D28987D77C866AB3056">
    <w:name w:val="4B3C1A4BF3C94D28987D77C866AB3056"/>
    <w:rsid w:val="009D5552"/>
  </w:style>
  <w:style w:type="paragraph" w:customStyle="1" w:styleId="9D33364C35594ED9ABB6781A0E7B132D">
    <w:name w:val="9D33364C35594ED9ABB6781A0E7B132D"/>
    <w:rsid w:val="009D5552"/>
  </w:style>
  <w:style w:type="paragraph" w:customStyle="1" w:styleId="9C78614C376F463087EDF0E3EE31A45F">
    <w:name w:val="9C78614C376F463087EDF0E3EE31A45F"/>
    <w:rsid w:val="009D5552"/>
  </w:style>
  <w:style w:type="paragraph" w:customStyle="1" w:styleId="D0A965E66AA44CFBB999640C1288310F">
    <w:name w:val="D0A965E66AA44CFBB999640C1288310F"/>
    <w:rsid w:val="009D5552"/>
  </w:style>
  <w:style w:type="paragraph" w:customStyle="1" w:styleId="1C5DACBB9CB54DD0B24FC3F62E83D2F8">
    <w:name w:val="1C5DACBB9CB54DD0B24FC3F62E83D2F8"/>
    <w:rsid w:val="009D5552"/>
  </w:style>
  <w:style w:type="paragraph" w:customStyle="1" w:styleId="CFE8C0CD3D6C441780B73E8F285D9B1F">
    <w:name w:val="CFE8C0CD3D6C441780B73E8F285D9B1F"/>
    <w:rsid w:val="009D5552"/>
  </w:style>
  <w:style w:type="paragraph" w:customStyle="1" w:styleId="FA9FACEDCC0242C7959BC041C8EE7EE7">
    <w:name w:val="FA9FACEDCC0242C7959BC041C8EE7EE7"/>
    <w:rsid w:val="009D5552"/>
  </w:style>
  <w:style w:type="paragraph" w:customStyle="1" w:styleId="8E6F23EEC9854D9CB369ACD891821AA7">
    <w:name w:val="8E6F23EEC9854D9CB369ACD891821AA7"/>
    <w:rsid w:val="009D5552"/>
  </w:style>
  <w:style w:type="paragraph" w:customStyle="1" w:styleId="1BE71D4D9F7343BA85C85E3292263D6A">
    <w:name w:val="1BE71D4D9F7343BA85C85E3292263D6A"/>
    <w:rsid w:val="009D5552"/>
  </w:style>
  <w:style w:type="paragraph" w:customStyle="1" w:styleId="BD21261A5F154FA683ADB3077238DF54">
    <w:name w:val="BD21261A5F154FA683ADB3077238DF54"/>
    <w:rsid w:val="009D5552"/>
  </w:style>
  <w:style w:type="paragraph" w:customStyle="1" w:styleId="DACAE3B045C84461A1FBA17D1148EEE1">
    <w:name w:val="DACAE3B045C84461A1FBA17D1148EEE1"/>
    <w:rsid w:val="009D5552"/>
  </w:style>
  <w:style w:type="paragraph" w:customStyle="1" w:styleId="590F4191DCB6489EA4C073A3194BA7C3">
    <w:name w:val="590F4191DCB6489EA4C073A3194BA7C3"/>
    <w:rsid w:val="009D5552"/>
  </w:style>
  <w:style w:type="paragraph" w:customStyle="1" w:styleId="708568A7DD0E4B6DB2F9D8B4D0BDA63C">
    <w:name w:val="708568A7DD0E4B6DB2F9D8B4D0BDA63C"/>
    <w:rsid w:val="009D5552"/>
  </w:style>
  <w:style w:type="paragraph" w:customStyle="1" w:styleId="67BABC7628EB44158C021CB9BFCDADAE">
    <w:name w:val="67BABC7628EB44158C021CB9BFCDADAE"/>
    <w:rsid w:val="009D5552"/>
  </w:style>
  <w:style w:type="paragraph" w:customStyle="1" w:styleId="8DAB9471430347CBB6850E93045AD7AD">
    <w:name w:val="8DAB9471430347CBB6850E93045AD7AD"/>
    <w:rsid w:val="009D5552"/>
  </w:style>
  <w:style w:type="paragraph" w:customStyle="1" w:styleId="C0B5A308B3E947C18A27648530EC036F">
    <w:name w:val="C0B5A308B3E947C18A27648530EC036F"/>
    <w:rsid w:val="009D5552"/>
  </w:style>
  <w:style w:type="paragraph" w:customStyle="1" w:styleId="726250AC30024212A9A15569B34BDA21">
    <w:name w:val="726250AC30024212A9A15569B34BDA21"/>
    <w:rsid w:val="009D5552"/>
  </w:style>
  <w:style w:type="paragraph" w:customStyle="1" w:styleId="E84A84DCC99A4BB6B320C941CDC628B0">
    <w:name w:val="E84A84DCC99A4BB6B320C941CDC628B0"/>
    <w:rsid w:val="009D5552"/>
  </w:style>
  <w:style w:type="paragraph" w:customStyle="1" w:styleId="7DC117A20AD04F4D872C8C203DDBC14F">
    <w:name w:val="7DC117A20AD04F4D872C8C203DDBC14F"/>
    <w:rsid w:val="009D5552"/>
  </w:style>
  <w:style w:type="paragraph" w:customStyle="1" w:styleId="0518A6AD274F4AB0B91A64F10CEEADF9">
    <w:name w:val="0518A6AD274F4AB0B91A64F10CEEADF9"/>
    <w:rsid w:val="009D5552"/>
  </w:style>
  <w:style w:type="paragraph" w:customStyle="1" w:styleId="0A06C8F637CF43358EE12356ED9D9558">
    <w:name w:val="0A06C8F637CF43358EE12356ED9D9558"/>
    <w:rsid w:val="009D5552"/>
  </w:style>
  <w:style w:type="paragraph" w:customStyle="1" w:styleId="33BB017A9F69469BA892C2451F67AA42">
    <w:name w:val="33BB017A9F69469BA892C2451F67AA42"/>
    <w:rsid w:val="009D5552"/>
  </w:style>
  <w:style w:type="paragraph" w:customStyle="1" w:styleId="919F6A963E324F2DA61ECA65D366BCA3">
    <w:name w:val="919F6A963E324F2DA61ECA65D366BCA3"/>
    <w:rsid w:val="007C7EF0"/>
  </w:style>
  <w:style w:type="paragraph" w:customStyle="1" w:styleId="4EECB7399F104CE883A79C5F523CA511">
    <w:name w:val="4EECB7399F104CE883A79C5F523CA511"/>
    <w:rsid w:val="007C7EF0"/>
  </w:style>
  <w:style w:type="paragraph" w:customStyle="1" w:styleId="A445039D13194E7590B19E6926064E91">
    <w:name w:val="A445039D13194E7590B19E6926064E91"/>
    <w:rsid w:val="007C7EF0"/>
  </w:style>
  <w:style w:type="paragraph" w:customStyle="1" w:styleId="459CC202051940F4BF7F3E9B4357826A">
    <w:name w:val="459CC202051940F4BF7F3E9B4357826A"/>
    <w:rsid w:val="007C7EF0"/>
  </w:style>
  <w:style w:type="paragraph" w:customStyle="1" w:styleId="0AE25952153240798D9C2F31FB7133E6">
    <w:name w:val="0AE25952153240798D9C2F31FB7133E6"/>
    <w:rsid w:val="007C7EF0"/>
  </w:style>
  <w:style w:type="paragraph" w:customStyle="1" w:styleId="38964654E70D464B96D2AF7E876149C7">
    <w:name w:val="38964654E70D464B96D2AF7E876149C7"/>
    <w:rsid w:val="007C7EF0"/>
  </w:style>
  <w:style w:type="paragraph" w:customStyle="1" w:styleId="E31C7F2DAF464FE79AA69D716463E41C">
    <w:name w:val="E31C7F2DAF464FE79AA69D716463E41C"/>
    <w:rsid w:val="007C7EF0"/>
  </w:style>
  <w:style w:type="paragraph" w:customStyle="1" w:styleId="4F38B0192EFE4B64A98AD579E27F15BC">
    <w:name w:val="4F38B0192EFE4B64A98AD579E27F15BC"/>
    <w:rsid w:val="007C7EF0"/>
  </w:style>
  <w:style w:type="paragraph" w:customStyle="1" w:styleId="B2CEF9E6978646B68671707A0D91E95A">
    <w:name w:val="B2CEF9E6978646B68671707A0D91E95A"/>
    <w:rsid w:val="007C7EF0"/>
  </w:style>
  <w:style w:type="paragraph" w:customStyle="1" w:styleId="68541A533D14419493D5239719C90064">
    <w:name w:val="68541A533D14419493D5239719C90064"/>
    <w:rsid w:val="007C7EF0"/>
  </w:style>
  <w:style w:type="paragraph" w:customStyle="1" w:styleId="F4E0906A357A4A62A0F5509F2EA27218">
    <w:name w:val="F4E0906A357A4A62A0F5509F2EA27218"/>
    <w:rsid w:val="007C7EF0"/>
  </w:style>
  <w:style w:type="paragraph" w:customStyle="1" w:styleId="FCA31C8F1C654311BD017E0A00BA3C04">
    <w:name w:val="FCA31C8F1C654311BD017E0A00BA3C04"/>
    <w:rsid w:val="007C7EF0"/>
  </w:style>
  <w:style w:type="paragraph" w:customStyle="1" w:styleId="D38EDE473FC2432D8BC63AA7C00F0A43">
    <w:name w:val="D38EDE473FC2432D8BC63AA7C00F0A43"/>
    <w:rsid w:val="007C7EF0"/>
  </w:style>
  <w:style w:type="paragraph" w:customStyle="1" w:styleId="C91B4022F6BD483896568BE9A561F4D3">
    <w:name w:val="C91B4022F6BD483896568BE9A561F4D3"/>
    <w:rsid w:val="007C7EF0"/>
  </w:style>
  <w:style w:type="paragraph" w:customStyle="1" w:styleId="74B813FCAAA64132B995D7A7C160CEB7">
    <w:name w:val="74B813FCAAA64132B995D7A7C160CEB7"/>
    <w:rsid w:val="007C7EF0"/>
  </w:style>
  <w:style w:type="paragraph" w:customStyle="1" w:styleId="8B8822555F914517A004A14BF57223C7">
    <w:name w:val="8B8822555F914517A004A14BF57223C7"/>
    <w:rsid w:val="007C7EF0"/>
  </w:style>
  <w:style w:type="paragraph" w:customStyle="1" w:styleId="47748B0A16634F51A18B90A96C9D3ACA">
    <w:name w:val="47748B0A16634F51A18B90A96C9D3ACA"/>
    <w:rsid w:val="007C7EF0"/>
  </w:style>
  <w:style w:type="paragraph" w:customStyle="1" w:styleId="8C52F21F7A1A4F50BCE37020D77E13F0">
    <w:name w:val="8C52F21F7A1A4F50BCE37020D77E13F0"/>
    <w:rsid w:val="007C7EF0"/>
  </w:style>
  <w:style w:type="paragraph" w:customStyle="1" w:styleId="9705DA25C1004B5A98A38D424AEC40C8">
    <w:name w:val="9705DA25C1004B5A98A38D424AEC40C8"/>
    <w:rsid w:val="007C7EF0"/>
  </w:style>
  <w:style w:type="paragraph" w:customStyle="1" w:styleId="0B4C7C595C95493D92E0EEFE0B4E5E04">
    <w:name w:val="0B4C7C595C95493D92E0EEFE0B4E5E04"/>
    <w:rsid w:val="007C7EF0"/>
  </w:style>
  <w:style w:type="paragraph" w:customStyle="1" w:styleId="9D86ADA39838409089656DDB9F84E95B">
    <w:name w:val="9D86ADA39838409089656DDB9F84E95B"/>
    <w:rsid w:val="007C7EF0"/>
  </w:style>
  <w:style w:type="paragraph" w:customStyle="1" w:styleId="4EA5279705344B908B0EE01072DC7879">
    <w:name w:val="4EA5279705344B908B0EE01072DC7879"/>
    <w:rsid w:val="007C7EF0"/>
  </w:style>
  <w:style w:type="paragraph" w:customStyle="1" w:styleId="05E0EC9B11EB4941850450371EDE9E71">
    <w:name w:val="05E0EC9B11EB4941850450371EDE9E71"/>
    <w:rsid w:val="007C7EF0"/>
  </w:style>
  <w:style w:type="paragraph" w:customStyle="1" w:styleId="DB13B8F4254044078B5716621F8668E3">
    <w:name w:val="DB13B8F4254044078B5716621F8668E3"/>
    <w:rsid w:val="007C7EF0"/>
  </w:style>
  <w:style w:type="paragraph" w:customStyle="1" w:styleId="4F3CCFF6FC89446BB2917E8274FAECB0">
    <w:name w:val="4F3CCFF6FC89446BB2917E8274FAECB0"/>
    <w:rsid w:val="007C7EF0"/>
  </w:style>
  <w:style w:type="paragraph" w:customStyle="1" w:styleId="3819AE5EA8944A5FB67077C1AEC8758B">
    <w:name w:val="3819AE5EA8944A5FB67077C1AEC8758B"/>
    <w:rsid w:val="007C7EF0"/>
  </w:style>
  <w:style w:type="paragraph" w:customStyle="1" w:styleId="0D86EE87280C4C8EA1ECE50F1E92AC77">
    <w:name w:val="0D86EE87280C4C8EA1ECE50F1E92AC77"/>
    <w:rsid w:val="007C7EF0"/>
  </w:style>
  <w:style w:type="paragraph" w:customStyle="1" w:styleId="1CF4F565D3164D2F8122418AA22D435C">
    <w:name w:val="1CF4F565D3164D2F8122418AA22D435C"/>
    <w:rsid w:val="007C7EF0"/>
  </w:style>
  <w:style w:type="paragraph" w:customStyle="1" w:styleId="33B1DB99F10945C2B708B5691AB11AFC">
    <w:name w:val="33B1DB99F10945C2B708B5691AB11AFC"/>
    <w:rsid w:val="007C7EF0"/>
  </w:style>
  <w:style w:type="paragraph" w:customStyle="1" w:styleId="40AA537745954E448083961740DD3C35">
    <w:name w:val="40AA537745954E448083961740DD3C35"/>
    <w:rsid w:val="007C7EF0"/>
  </w:style>
  <w:style w:type="paragraph" w:customStyle="1" w:styleId="51F13825016E49FF83D0C90B0D7B06B1">
    <w:name w:val="51F13825016E49FF83D0C90B0D7B06B1"/>
    <w:rsid w:val="007C7EF0"/>
  </w:style>
  <w:style w:type="paragraph" w:customStyle="1" w:styleId="13ED00B35D724862A9A7C7F06C4FCB7B">
    <w:name w:val="13ED00B35D724862A9A7C7F06C4FCB7B"/>
    <w:rsid w:val="007C7EF0"/>
  </w:style>
  <w:style w:type="paragraph" w:customStyle="1" w:styleId="13A29526000144919CF0A6ED10167752">
    <w:name w:val="13A29526000144919CF0A6ED10167752"/>
    <w:rsid w:val="007C7EF0"/>
  </w:style>
  <w:style w:type="paragraph" w:customStyle="1" w:styleId="3B0B9F3A224B46F0A50BD2AD7001C885">
    <w:name w:val="3B0B9F3A224B46F0A50BD2AD7001C885"/>
    <w:rsid w:val="007C7EF0"/>
  </w:style>
  <w:style w:type="paragraph" w:customStyle="1" w:styleId="0B9FA6AFB50E4B49888901907DAAA2BB">
    <w:name w:val="0B9FA6AFB50E4B49888901907DAAA2BB"/>
    <w:rsid w:val="007C7EF0"/>
  </w:style>
  <w:style w:type="paragraph" w:customStyle="1" w:styleId="CB685876438E4493B0840CF67B13E49D">
    <w:name w:val="CB685876438E4493B0840CF67B13E49D"/>
    <w:rsid w:val="007C7EF0"/>
  </w:style>
  <w:style w:type="paragraph" w:customStyle="1" w:styleId="3B2C300DA3474AD789F80214B074093F">
    <w:name w:val="3B2C300DA3474AD789F80214B074093F"/>
    <w:rsid w:val="007C7EF0"/>
  </w:style>
  <w:style w:type="paragraph" w:customStyle="1" w:styleId="1E9F44F59F2842328DFD7ECB8F50F7B6">
    <w:name w:val="1E9F44F59F2842328DFD7ECB8F50F7B6"/>
    <w:rsid w:val="007C7EF0"/>
  </w:style>
  <w:style w:type="paragraph" w:customStyle="1" w:styleId="8CC8E2357DBB4A968F71565EA8C92BC1">
    <w:name w:val="8CC8E2357DBB4A968F71565EA8C92BC1"/>
    <w:rsid w:val="007C7EF0"/>
  </w:style>
  <w:style w:type="paragraph" w:customStyle="1" w:styleId="AA587A57F4FB4AFFADD7CDD2DF57F951">
    <w:name w:val="AA587A57F4FB4AFFADD7CDD2DF57F951"/>
    <w:rsid w:val="007C7EF0"/>
  </w:style>
  <w:style w:type="paragraph" w:customStyle="1" w:styleId="9D4A0C9C787540268E3A92E7652EB662">
    <w:name w:val="9D4A0C9C787540268E3A92E7652EB662"/>
    <w:rsid w:val="007C7EF0"/>
  </w:style>
  <w:style w:type="paragraph" w:customStyle="1" w:styleId="67EDB5E6C31642179D94DE3F9D9917CA">
    <w:name w:val="67EDB5E6C31642179D94DE3F9D9917CA"/>
    <w:rsid w:val="007C7EF0"/>
  </w:style>
  <w:style w:type="paragraph" w:customStyle="1" w:styleId="0FCDF5949EAE494E89EA423802BB990C">
    <w:name w:val="0FCDF5949EAE494E89EA423802BB990C"/>
    <w:rsid w:val="007C7EF0"/>
  </w:style>
  <w:style w:type="paragraph" w:customStyle="1" w:styleId="80A71B43A7A74CE287075955CCAF6366">
    <w:name w:val="80A71B43A7A74CE287075955CCAF6366"/>
    <w:rsid w:val="007C7EF0"/>
  </w:style>
  <w:style w:type="paragraph" w:customStyle="1" w:styleId="DF53F0BC60A84A478C13FE634D161628">
    <w:name w:val="DF53F0BC60A84A478C13FE634D161628"/>
    <w:rsid w:val="007C7EF0"/>
  </w:style>
  <w:style w:type="paragraph" w:customStyle="1" w:styleId="1D22769EE8834673AD2709309312BBFB">
    <w:name w:val="1D22769EE8834673AD2709309312BBFB"/>
    <w:rsid w:val="007C7EF0"/>
  </w:style>
  <w:style w:type="paragraph" w:customStyle="1" w:styleId="21D0C69EFCF949E18FE7D34479674ED3">
    <w:name w:val="21D0C69EFCF949E18FE7D34479674ED3"/>
    <w:rsid w:val="007C7EF0"/>
  </w:style>
  <w:style w:type="paragraph" w:customStyle="1" w:styleId="66A53C6D7EED441D97B0F9221B41D348">
    <w:name w:val="66A53C6D7EED441D97B0F9221B41D348"/>
    <w:rsid w:val="007C7EF0"/>
  </w:style>
  <w:style w:type="paragraph" w:customStyle="1" w:styleId="E63BC1904D374CF7B4347442CEF0233C">
    <w:name w:val="E63BC1904D374CF7B4347442CEF0233C"/>
    <w:rsid w:val="007C7EF0"/>
  </w:style>
  <w:style w:type="paragraph" w:customStyle="1" w:styleId="0E815612564F44778126EAF7D378246A">
    <w:name w:val="0E815612564F44778126EAF7D378246A"/>
    <w:rsid w:val="007C7EF0"/>
  </w:style>
  <w:style w:type="paragraph" w:customStyle="1" w:styleId="2456EF3A8EDC47E3B01B763BD3792C27">
    <w:name w:val="2456EF3A8EDC47E3B01B763BD3792C27"/>
    <w:rsid w:val="007C7EF0"/>
  </w:style>
  <w:style w:type="paragraph" w:customStyle="1" w:styleId="86A6A5B73B9E4B018BBD21100364CC4D">
    <w:name w:val="86A6A5B73B9E4B018BBD21100364CC4D"/>
    <w:rsid w:val="007C7EF0"/>
  </w:style>
  <w:style w:type="paragraph" w:customStyle="1" w:styleId="08526B6CF63B4CA19BA8311761EB5DC5">
    <w:name w:val="08526B6CF63B4CA19BA8311761EB5DC5"/>
    <w:rsid w:val="007C7EF0"/>
  </w:style>
  <w:style w:type="paragraph" w:customStyle="1" w:styleId="7597656F905645FC98D324DC102FA1E6">
    <w:name w:val="7597656F905645FC98D324DC102FA1E6"/>
    <w:rsid w:val="007C7EF0"/>
  </w:style>
  <w:style w:type="paragraph" w:customStyle="1" w:styleId="63464236195E44FCBD31F9CD60FDFD96">
    <w:name w:val="63464236195E44FCBD31F9CD60FDFD96"/>
    <w:rsid w:val="007C7EF0"/>
  </w:style>
  <w:style w:type="paragraph" w:customStyle="1" w:styleId="38E90F0928354CE0B809B28099A8686C">
    <w:name w:val="38E90F0928354CE0B809B28099A8686C"/>
    <w:rsid w:val="007C7EF0"/>
  </w:style>
  <w:style w:type="paragraph" w:customStyle="1" w:styleId="AB87AD7A53C44ADDBECF0498E5365287">
    <w:name w:val="AB87AD7A53C44ADDBECF0498E5365287"/>
    <w:rsid w:val="007C7EF0"/>
  </w:style>
  <w:style w:type="paragraph" w:customStyle="1" w:styleId="9D837164EBAD4BE8805757B4459CC9DE">
    <w:name w:val="9D837164EBAD4BE8805757B4459CC9DE"/>
    <w:rsid w:val="007C7EF0"/>
  </w:style>
  <w:style w:type="paragraph" w:customStyle="1" w:styleId="548D78556EB746EFAF0A021760D94188">
    <w:name w:val="548D78556EB746EFAF0A021760D94188"/>
    <w:rsid w:val="007C7EF0"/>
  </w:style>
  <w:style w:type="paragraph" w:customStyle="1" w:styleId="A6B9DF1E07434FEAAE50B0E95F96110E">
    <w:name w:val="A6B9DF1E07434FEAAE50B0E95F96110E"/>
    <w:rsid w:val="007C7EF0"/>
  </w:style>
  <w:style w:type="paragraph" w:customStyle="1" w:styleId="196BB6B8AB194B1CA33C46581AD2BC9D">
    <w:name w:val="196BB6B8AB194B1CA33C46581AD2BC9D"/>
    <w:rsid w:val="007C7EF0"/>
  </w:style>
  <w:style w:type="paragraph" w:customStyle="1" w:styleId="2E71942E77434343AD0282CD7B3DC7F1">
    <w:name w:val="2E71942E77434343AD0282CD7B3DC7F1"/>
    <w:rsid w:val="007C7EF0"/>
  </w:style>
  <w:style w:type="paragraph" w:customStyle="1" w:styleId="5557003C08BA461C81C545D49C5EC2FB">
    <w:name w:val="5557003C08BA461C81C545D49C5EC2FB"/>
    <w:rsid w:val="007C7EF0"/>
  </w:style>
  <w:style w:type="paragraph" w:customStyle="1" w:styleId="108C08B50E5544AA969951B86C6AA1B8">
    <w:name w:val="108C08B50E5544AA969951B86C6AA1B8"/>
    <w:rsid w:val="007C7EF0"/>
  </w:style>
  <w:style w:type="paragraph" w:customStyle="1" w:styleId="F620CC2D4C2C49ABBBA09803DFD55293">
    <w:name w:val="F620CC2D4C2C49ABBBA09803DFD55293"/>
    <w:rsid w:val="007C7EF0"/>
  </w:style>
  <w:style w:type="paragraph" w:customStyle="1" w:styleId="90C260589B0A48329F8FF4BFDE852C4A">
    <w:name w:val="90C260589B0A48329F8FF4BFDE852C4A"/>
    <w:rsid w:val="007C7EF0"/>
  </w:style>
  <w:style w:type="paragraph" w:customStyle="1" w:styleId="0C25EACA8E724FE1A6F91FF8EDCBE91C">
    <w:name w:val="0C25EACA8E724FE1A6F91FF8EDCBE91C"/>
    <w:rsid w:val="007C7EF0"/>
  </w:style>
  <w:style w:type="paragraph" w:customStyle="1" w:styleId="992F96DADF1745AA912516A91896A097">
    <w:name w:val="992F96DADF1745AA912516A91896A097"/>
    <w:rsid w:val="007C7EF0"/>
  </w:style>
  <w:style w:type="paragraph" w:customStyle="1" w:styleId="AD6394C7F4A644769A5DEACBDD96506A">
    <w:name w:val="AD6394C7F4A644769A5DEACBDD96506A"/>
    <w:rsid w:val="007C7EF0"/>
  </w:style>
  <w:style w:type="paragraph" w:customStyle="1" w:styleId="3B93EBE1A45A44D48612E5C4549448A4">
    <w:name w:val="3B93EBE1A45A44D48612E5C4549448A4"/>
    <w:rsid w:val="007C7EF0"/>
  </w:style>
  <w:style w:type="paragraph" w:customStyle="1" w:styleId="EC7FFFFCBA044F83B87CAD926002FE4C">
    <w:name w:val="EC7FFFFCBA044F83B87CAD926002FE4C"/>
    <w:rsid w:val="007C7EF0"/>
  </w:style>
  <w:style w:type="paragraph" w:customStyle="1" w:styleId="A2895A06B1BC49B08781F8AE89BF98CE">
    <w:name w:val="A2895A06B1BC49B08781F8AE89BF98CE"/>
    <w:rsid w:val="007C7EF0"/>
  </w:style>
  <w:style w:type="paragraph" w:customStyle="1" w:styleId="63EA6730AF3C46908D63CE7B240D3368">
    <w:name w:val="63EA6730AF3C46908D63CE7B240D3368"/>
    <w:rsid w:val="007C7EF0"/>
  </w:style>
  <w:style w:type="paragraph" w:customStyle="1" w:styleId="6CD032724A054BD4A704B22051FC371B">
    <w:name w:val="6CD032724A054BD4A704B22051FC371B"/>
    <w:rsid w:val="007C7EF0"/>
  </w:style>
  <w:style w:type="paragraph" w:customStyle="1" w:styleId="11B8AD0FEF9442B4AFB3DBCF3C3767D1">
    <w:name w:val="11B8AD0FEF9442B4AFB3DBCF3C3767D1"/>
    <w:rsid w:val="007C7EF0"/>
  </w:style>
  <w:style w:type="paragraph" w:customStyle="1" w:styleId="FD524467885340ECB555A49B29EE13DB">
    <w:name w:val="FD524467885340ECB555A49B29EE13DB"/>
    <w:rsid w:val="007C7EF0"/>
  </w:style>
  <w:style w:type="paragraph" w:customStyle="1" w:styleId="93A657FA5D8248D9B6B5E0196EA80622">
    <w:name w:val="93A657FA5D8248D9B6B5E0196EA80622"/>
    <w:rsid w:val="007C7EF0"/>
  </w:style>
  <w:style w:type="paragraph" w:customStyle="1" w:styleId="51F21BDACE224293B36E0A7E0DE457D7">
    <w:name w:val="51F21BDACE224293B36E0A7E0DE457D7"/>
    <w:rsid w:val="007C7EF0"/>
  </w:style>
  <w:style w:type="paragraph" w:customStyle="1" w:styleId="B6D09A154A8145F8897F48EC482671A5">
    <w:name w:val="B6D09A154A8145F8897F48EC482671A5"/>
    <w:rsid w:val="007C7EF0"/>
  </w:style>
  <w:style w:type="paragraph" w:customStyle="1" w:styleId="F28A9DC632DE44238C4B9F25BD920EA5">
    <w:name w:val="F28A9DC632DE44238C4B9F25BD920EA5"/>
    <w:rsid w:val="007C7EF0"/>
  </w:style>
  <w:style w:type="paragraph" w:customStyle="1" w:styleId="19700FA537DF4EAFA68A26D321188A15">
    <w:name w:val="19700FA537DF4EAFA68A26D321188A15"/>
    <w:rsid w:val="007C7EF0"/>
  </w:style>
  <w:style w:type="paragraph" w:customStyle="1" w:styleId="79F25793CFBD418CB02413E9C01E056B">
    <w:name w:val="79F25793CFBD418CB02413E9C01E056B"/>
    <w:rsid w:val="007C7EF0"/>
  </w:style>
  <w:style w:type="paragraph" w:customStyle="1" w:styleId="FBD67E1D57F14D0494F4AC47718A4E16">
    <w:name w:val="FBD67E1D57F14D0494F4AC47718A4E16"/>
    <w:rsid w:val="007C7EF0"/>
  </w:style>
  <w:style w:type="paragraph" w:customStyle="1" w:styleId="A0C57B3BC62B42C09A14750A43C8BDB3">
    <w:name w:val="A0C57B3BC62B42C09A14750A43C8BDB3"/>
    <w:rsid w:val="007C7EF0"/>
  </w:style>
  <w:style w:type="paragraph" w:customStyle="1" w:styleId="5E93CB1A04B24187A5EFBEEF82783935">
    <w:name w:val="5E93CB1A04B24187A5EFBEEF82783935"/>
    <w:rsid w:val="007C7EF0"/>
  </w:style>
  <w:style w:type="paragraph" w:customStyle="1" w:styleId="D1A99B5FE2A149A0980E28BF3F6B0C0F">
    <w:name w:val="D1A99B5FE2A149A0980E28BF3F6B0C0F"/>
    <w:rsid w:val="007C7EF0"/>
  </w:style>
  <w:style w:type="paragraph" w:customStyle="1" w:styleId="E06B67D579354A05957E0C0B4A26DCF9">
    <w:name w:val="E06B67D579354A05957E0C0B4A26DCF9"/>
    <w:rsid w:val="007C7EF0"/>
  </w:style>
  <w:style w:type="paragraph" w:customStyle="1" w:styleId="7F65B17795D4484291B1743C0211AF82">
    <w:name w:val="7F65B17795D4484291B1743C0211AF82"/>
    <w:rsid w:val="007C7EF0"/>
  </w:style>
  <w:style w:type="paragraph" w:customStyle="1" w:styleId="89B3DB5197714C3EA591FEBF3E7F7B06">
    <w:name w:val="89B3DB5197714C3EA591FEBF3E7F7B06"/>
    <w:rsid w:val="007C7EF0"/>
  </w:style>
  <w:style w:type="paragraph" w:customStyle="1" w:styleId="CFC68B2CD9814D20911F8EF6390D5429">
    <w:name w:val="CFC68B2CD9814D20911F8EF6390D5429"/>
    <w:rsid w:val="007C7EF0"/>
  </w:style>
  <w:style w:type="paragraph" w:customStyle="1" w:styleId="3E2F372FE7BC4F17911969AE47E0EDC8">
    <w:name w:val="3E2F372FE7BC4F17911969AE47E0EDC8"/>
    <w:rsid w:val="007C7EF0"/>
  </w:style>
  <w:style w:type="paragraph" w:customStyle="1" w:styleId="7B93629A21494CC8B2F0A485336F96B2">
    <w:name w:val="7B93629A21494CC8B2F0A485336F96B2"/>
    <w:rsid w:val="007C7EF0"/>
  </w:style>
  <w:style w:type="paragraph" w:customStyle="1" w:styleId="13D8CCE7B9264A90A9A866A48B571C43">
    <w:name w:val="13D8CCE7B9264A90A9A866A48B571C43"/>
    <w:rsid w:val="007C7EF0"/>
  </w:style>
  <w:style w:type="paragraph" w:customStyle="1" w:styleId="867F436C800846639C1B1AF0145FA17D">
    <w:name w:val="867F436C800846639C1B1AF0145FA17D"/>
    <w:rsid w:val="007C7EF0"/>
  </w:style>
  <w:style w:type="paragraph" w:customStyle="1" w:styleId="572C7D4FFDBF4D78856292CA4B300EA9">
    <w:name w:val="572C7D4FFDBF4D78856292CA4B300EA9"/>
    <w:rsid w:val="007C7EF0"/>
  </w:style>
  <w:style w:type="paragraph" w:customStyle="1" w:styleId="F251EADBDBFD4305988E66AEAAB81D33">
    <w:name w:val="F251EADBDBFD4305988E66AEAAB81D33"/>
    <w:rsid w:val="007C7EF0"/>
  </w:style>
  <w:style w:type="paragraph" w:customStyle="1" w:styleId="D97827B164694176A0D174F8C83EC393">
    <w:name w:val="D97827B164694176A0D174F8C83EC393"/>
    <w:rsid w:val="007C7EF0"/>
  </w:style>
  <w:style w:type="paragraph" w:customStyle="1" w:styleId="7BBE76B6782E41CCACB4BDF4FF5D5D44">
    <w:name w:val="7BBE76B6782E41CCACB4BDF4FF5D5D44"/>
    <w:rsid w:val="00E33DB2"/>
  </w:style>
  <w:style w:type="paragraph" w:customStyle="1" w:styleId="BBDE0E41611E4FEAA5166AAF3F344376">
    <w:name w:val="BBDE0E41611E4FEAA5166AAF3F344376"/>
    <w:rsid w:val="00E33DB2"/>
  </w:style>
  <w:style w:type="paragraph" w:customStyle="1" w:styleId="042C005F678B4409A8F147FDB239B5DC">
    <w:name w:val="042C005F678B4409A8F147FDB239B5DC"/>
    <w:rsid w:val="00E33DB2"/>
  </w:style>
  <w:style w:type="paragraph" w:customStyle="1" w:styleId="EFA3B80C3D48404AB1637E18065B3EDA">
    <w:name w:val="EFA3B80C3D48404AB1637E18065B3EDA"/>
    <w:rsid w:val="00E33DB2"/>
  </w:style>
  <w:style w:type="paragraph" w:customStyle="1" w:styleId="1000369657B642238B67805A6707A56C">
    <w:name w:val="1000369657B642238B67805A6707A56C"/>
    <w:rsid w:val="00E33DB2"/>
  </w:style>
  <w:style w:type="paragraph" w:customStyle="1" w:styleId="70ADC15BEF944D21B44D51243DB464F3">
    <w:name w:val="70ADC15BEF944D21B44D51243DB464F3"/>
    <w:rsid w:val="00E33DB2"/>
  </w:style>
  <w:style w:type="paragraph" w:customStyle="1" w:styleId="B945BFA2DB8347E68F9F321C1B2C87AF">
    <w:name w:val="B945BFA2DB8347E68F9F321C1B2C87AF"/>
    <w:rsid w:val="00E33DB2"/>
  </w:style>
  <w:style w:type="paragraph" w:customStyle="1" w:styleId="664D756768FB49B28BF654B49992A243">
    <w:name w:val="664D756768FB49B28BF654B49992A243"/>
    <w:rsid w:val="00E33DB2"/>
  </w:style>
  <w:style w:type="paragraph" w:customStyle="1" w:styleId="ADA7F00A0E3B4C95A99E0CCC93648F74">
    <w:name w:val="ADA7F00A0E3B4C95A99E0CCC93648F74"/>
    <w:rsid w:val="00E33DB2"/>
  </w:style>
  <w:style w:type="paragraph" w:customStyle="1" w:styleId="5B65BB18D91F4063BE3EE20C0E30A5F0">
    <w:name w:val="5B65BB18D91F4063BE3EE20C0E30A5F0"/>
    <w:rsid w:val="00E33DB2"/>
  </w:style>
  <w:style w:type="paragraph" w:customStyle="1" w:styleId="483C228F07234036819C6ACA25EFABB3">
    <w:name w:val="483C228F07234036819C6ACA25EFABB3"/>
    <w:rsid w:val="00FE09F3"/>
  </w:style>
  <w:style w:type="paragraph" w:customStyle="1" w:styleId="0537310343E64E549A90A8308A5D9F68">
    <w:name w:val="0537310343E64E549A90A8308A5D9F68"/>
    <w:rsid w:val="0025468A"/>
  </w:style>
  <w:style w:type="paragraph" w:customStyle="1" w:styleId="E02E1090E75A422CBE800072FFA2E5F8">
    <w:name w:val="E02E1090E75A422CBE800072FFA2E5F8"/>
    <w:rsid w:val="0025468A"/>
  </w:style>
  <w:style w:type="paragraph" w:customStyle="1" w:styleId="3D508A2FC68A428AB1757F67308BF49B">
    <w:name w:val="3D508A2FC68A428AB1757F67308BF49B"/>
    <w:rsid w:val="0025468A"/>
  </w:style>
  <w:style w:type="paragraph" w:customStyle="1" w:styleId="63600A79456F40978C90F292ABAB6B7A">
    <w:name w:val="63600A79456F40978C90F292ABAB6B7A"/>
    <w:rsid w:val="0025468A"/>
  </w:style>
  <w:style w:type="paragraph" w:customStyle="1" w:styleId="26948065A03849E9B1C6D42A2CA090E1">
    <w:name w:val="26948065A03849E9B1C6D42A2CA090E1"/>
    <w:rsid w:val="0025468A"/>
  </w:style>
  <w:style w:type="paragraph" w:customStyle="1" w:styleId="A3A6BFAD0A004F37A75D324D8103D24C">
    <w:name w:val="A3A6BFAD0A004F37A75D324D8103D24C"/>
    <w:rsid w:val="0025468A"/>
  </w:style>
  <w:style w:type="paragraph" w:customStyle="1" w:styleId="4AED23C535A64DEDAC91635B7DBBCD88">
    <w:name w:val="4AED23C535A64DEDAC91635B7DBBCD88"/>
    <w:rsid w:val="0025468A"/>
  </w:style>
  <w:style w:type="paragraph" w:customStyle="1" w:styleId="100E99C4F4E74E6D9F6752DD22D3451D">
    <w:name w:val="100E99C4F4E74E6D9F6752DD22D3451D"/>
    <w:rsid w:val="0025468A"/>
  </w:style>
  <w:style w:type="paragraph" w:customStyle="1" w:styleId="A1134E521ADA4B5A89A35EFDE8B7DD10">
    <w:name w:val="A1134E521ADA4B5A89A35EFDE8B7DD10"/>
    <w:rsid w:val="0025468A"/>
  </w:style>
  <w:style w:type="paragraph" w:customStyle="1" w:styleId="D67F855CC5E941C5B26294D34D9D8E1B">
    <w:name w:val="D67F855CC5E941C5B26294D34D9D8E1B"/>
    <w:rsid w:val="0025468A"/>
  </w:style>
  <w:style w:type="paragraph" w:customStyle="1" w:styleId="590EF0B177E84477BB510E2DD555F783">
    <w:name w:val="590EF0B177E84477BB510E2DD555F783"/>
    <w:rsid w:val="0025468A"/>
  </w:style>
  <w:style w:type="paragraph" w:customStyle="1" w:styleId="11673523EA7B4B37958ED4EA461C129F">
    <w:name w:val="11673523EA7B4B37958ED4EA461C129F"/>
    <w:rsid w:val="0025468A"/>
  </w:style>
  <w:style w:type="paragraph" w:customStyle="1" w:styleId="E7A74EEBD9394201B41D7CA7125DE973">
    <w:name w:val="E7A74EEBD9394201B41D7CA7125DE973"/>
    <w:rsid w:val="0025468A"/>
  </w:style>
  <w:style w:type="paragraph" w:customStyle="1" w:styleId="AF4465F9D8424861A40FC8D8DFBF3ADC">
    <w:name w:val="AF4465F9D8424861A40FC8D8DFBF3ADC"/>
    <w:rsid w:val="0025468A"/>
  </w:style>
  <w:style w:type="paragraph" w:customStyle="1" w:styleId="D57850E12A224C56B27D149BA5C28616">
    <w:name w:val="D57850E12A224C56B27D149BA5C28616"/>
    <w:rsid w:val="0025468A"/>
  </w:style>
  <w:style w:type="paragraph" w:customStyle="1" w:styleId="8831AED7BCA541AC88C40AEE55BA5EC5">
    <w:name w:val="8831AED7BCA541AC88C40AEE55BA5EC5"/>
    <w:rsid w:val="0025468A"/>
  </w:style>
  <w:style w:type="paragraph" w:customStyle="1" w:styleId="5D8184BA6BA8438CBAC364468C1BF69D">
    <w:name w:val="5D8184BA6BA8438CBAC364468C1BF69D"/>
    <w:rsid w:val="0025468A"/>
  </w:style>
  <w:style w:type="paragraph" w:customStyle="1" w:styleId="7EF4B0D22D1F48AFA32EF2C4559786AC">
    <w:name w:val="7EF4B0D22D1F48AFA32EF2C4559786AC"/>
    <w:rsid w:val="0025468A"/>
  </w:style>
  <w:style w:type="paragraph" w:customStyle="1" w:styleId="F11353F9D29B4C5E9661CC1EB4865198">
    <w:name w:val="F11353F9D29B4C5E9661CC1EB4865198"/>
    <w:rsid w:val="0025468A"/>
  </w:style>
  <w:style w:type="paragraph" w:customStyle="1" w:styleId="C764ABC091024FEB86385821F4151B15">
    <w:name w:val="C764ABC091024FEB86385821F4151B15"/>
    <w:rsid w:val="0025468A"/>
  </w:style>
  <w:style w:type="paragraph" w:customStyle="1" w:styleId="54D08184826C46C8A1729C70DEDF4D36">
    <w:name w:val="54D08184826C46C8A1729C70DEDF4D36"/>
    <w:rsid w:val="0025468A"/>
  </w:style>
  <w:style w:type="paragraph" w:customStyle="1" w:styleId="4724587F2C5A4A09890F276E39A29F5D">
    <w:name w:val="4724587F2C5A4A09890F276E39A29F5D"/>
    <w:rsid w:val="0025468A"/>
  </w:style>
  <w:style w:type="paragraph" w:customStyle="1" w:styleId="54F76C986B094E25AA9DBC41A8BD0F49">
    <w:name w:val="54F76C986B094E25AA9DBC41A8BD0F49"/>
    <w:rsid w:val="0025468A"/>
  </w:style>
  <w:style w:type="paragraph" w:customStyle="1" w:styleId="CB1D66DE97584461956B275FBC29B700">
    <w:name w:val="CB1D66DE97584461956B275FBC29B700"/>
    <w:rsid w:val="0025468A"/>
  </w:style>
  <w:style w:type="paragraph" w:customStyle="1" w:styleId="A77BA4D10FDF454CA2DBB5018BF5B038">
    <w:name w:val="A77BA4D10FDF454CA2DBB5018BF5B038"/>
    <w:rsid w:val="0025468A"/>
  </w:style>
  <w:style w:type="paragraph" w:customStyle="1" w:styleId="7EA890FB148146C4A36800BAAD45E9F3">
    <w:name w:val="7EA890FB148146C4A36800BAAD45E9F3"/>
    <w:rsid w:val="0025468A"/>
  </w:style>
  <w:style w:type="paragraph" w:customStyle="1" w:styleId="1BDF4D501B4F403FA9168A10D2955874">
    <w:name w:val="1BDF4D501B4F403FA9168A10D2955874"/>
    <w:rsid w:val="0025468A"/>
  </w:style>
  <w:style w:type="paragraph" w:customStyle="1" w:styleId="A5C991170DCC4E2CB3B68DCB9B9652BD">
    <w:name w:val="A5C991170DCC4E2CB3B68DCB9B9652BD"/>
    <w:rsid w:val="0025468A"/>
  </w:style>
  <w:style w:type="paragraph" w:customStyle="1" w:styleId="8C737C0053CF414888B8C256FA760141">
    <w:name w:val="8C737C0053CF414888B8C256FA760141"/>
    <w:rsid w:val="0025468A"/>
  </w:style>
  <w:style w:type="paragraph" w:customStyle="1" w:styleId="9EB1BF5778A240578391F1690E550E7D">
    <w:name w:val="9EB1BF5778A240578391F1690E550E7D"/>
    <w:rsid w:val="0025468A"/>
  </w:style>
  <w:style w:type="paragraph" w:customStyle="1" w:styleId="5F5C717B8BA6473FA8BCCC67740B1981">
    <w:name w:val="5F5C717B8BA6473FA8BCCC67740B1981"/>
    <w:rsid w:val="0025468A"/>
  </w:style>
  <w:style w:type="paragraph" w:customStyle="1" w:styleId="FCA84363066A44E3BD5BA49D7F527981">
    <w:name w:val="FCA84363066A44E3BD5BA49D7F527981"/>
    <w:rsid w:val="0025468A"/>
  </w:style>
  <w:style w:type="paragraph" w:customStyle="1" w:styleId="6FC70C21899A43CAADE71AB24C6366AD">
    <w:name w:val="6FC70C21899A43CAADE71AB24C6366AD"/>
    <w:rsid w:val="0025468A"/>
  </w:style>
  <w:style w:type="paragraph" w:customStyle="1" w:styleId="D42D42698AEA49ABA2666E20D6704E27">
    <w:name w:val="D42D42698AEA49ABA2666E20D6704E27"/>
    <w:rsid w:val="0025468A"/>
  </w:style>
  <w:style w:type="paragraph" w:customStyle="1" w:styleId="34DB4D170BE8421AAA400BE9DD25F01F">
    <w:name w:val="34DB4D170BE8421AAA400BE9DD25F01F"/>
    <w:rsid w:val="0025468A"/>
  </w:style>
  <w:style w:type="paragraph" w:customStyle="1" w:styleId="7FF774DC3737417A8A86571664B9DD54">
    <w:name w:val="7FF774DC3737417A8A86571664B9DD54"/>
    <w:rsid w:val="0025468A"/>
  </w:style>
  <w:style w:type="paragraph" w:customStyle="1" w:styleId="2017CFD1AAE64FB3BAF0742B236DADB3">
    <w:name w:val="2017CFD1AAE64FB3BAF0742B236DADB3"/>
    <w:rsid w:val="0025468A"/>
  </w:style>
  <w:style w:type="paragraph" w:customStyle="1" w:styleId="4F943B583FED40B6A4D16F0C208A4459">
    <w:name w:val="4F943B583FED40B6A4D16F0C208A4459"/>
    <w:rsid w:val="0025468A"/>
  </w:style>
  <w:style w:type="paragraph" w:customStyle="1" w:styleId="B202C45EC7FD4F478A29CC7A323D31F9">
    <w:name w:val="B202C45EC7FD4F478A29CC7A323D31F9"/>
    <w:rsid w:val="0025468A"/>
  </w:style>
  <w:style w:type="paragraph" w:customStyle="1" w:styleId="0A4026BC9821472FB8A8159D86A45349">
    <w:name w:val="0A4026BC9821472FB8A8159D86A45349"/>
    <w:rsid w:val="0025468A"/>
  </w:style>
  <w:style w:type="paragraph" w:customStyle="1" w:styleId="C9B2E38C51CB466C95EC153ACEBD074F">
    <w:name w:val="C9B2E38C51CB466C95EC153ACEBD074F"/>
    <w:rsid w:val="0025468A"/>
  </w:style>
  <w:style w:type="paragraph" w:customStyle="1" w:styleId="55F1383A630F40EFBC7C7760AD0A527C">
    <w:name w:val="55F1383A630F40EFBC7C7760AD0A527C"/>
    <w:rsid w:val="0025468A"/>
  </w:style>
  <w:style w:type="paragraph" w:customStyle="1" w:styleId="59711371A5734AF5925323C713AC54A9">
    <w:name w:val="59711371A5734AF5925323C713AC54A9"/>
    <w:rsid w:val="0025468A"/>
  </w:style>
  <w:style w:type="paragraph" w:customStyle="1" w:styleId="6BFFC7DA0B944A3F9AEC723A522B0DE2">
    <w:name w:val="6BFFC7DA0B944A3F9AEC723A522B0DE2"/>
    <w:rsid w:val="0025468A"/>
  </w:style>
  <w:style w:type="paragraph" w:customStyle="1" w:styleId="9294041F0D3444CC8DAB5C93FB0C5C21">
    <w:name w:val="9294041F0D3444CC8DAB5C93FB0C5C21"/>
    <w:rsid w:val="0025468A"/>
  </w:style>
  <w:style w:type="paragraph" w:customStyle="1" w:styleId="B2F9C8BC511042A4B38F95241739E3D8">
    <w:name w:val="B2F9C8BC511042A4B38F95241739E3D8"/>
    <w:rsid w:val="0025468A"/>
  </w:style>
  <w:style w:type="paragraph" w:customStyle="1" w:styleId="43E6E422797A413681ED277AB90D7A03">
    <w:name w:val="43E6E422797A413681ED277AB90D7A03"/>
    <w:rsid w:val="0025468A"/>
  </w:style>
  <w:style w:type="paragraph" w:customStyle="1" w:styleId="95AE24E3F27F472CA84B40AF6409F207">
    <w:name w:val="95AE24E3F27F472CA84B40AF6409F207"/>
    <w:rsid w:val="0025468A"/>
  </w:style>
  <w:style w:type="paragraph" w:customStyle="1" w:styleId="88E1EC59BD46447E95B2A803A1A3D228">
    <w:name w:val="88E1EC59BD46447E95B2A803A1A3D228"/>
    <w:rsid w:val="0025468A"/>
  </w:style>
  <w:style w:type="paragraph" w:customStyle="1" w:styleId="59A930AB36554B55BE941EE2B390B2F9">
    <w:name w:val="59A930AB36554B55BE941EE2B390B2F9"/>
    <w:rsid w:val="0025468A"/>
  </w:style>
  <w:style w:type="paragraph" w:customStyle="1" w:styleId="C9EB4566BCB241A3AA84532E0E1D90C1">
    <w:name w:val="C9EB4566BCB241A3AA84532E0E1D90C1"/>
    <w:rsid w:val="0025468A"/>
  </w:style>
  <w:style w:type="paragraph" w:customStyle="1" w:styleId="7CB0F875522F41E5AB48B99DCB2A3573">
    <w:name w:val="7CB0F875522F41E5AB48B99DCB2A3573"/>
    <w:rsid w:val="0025468A"/>
  </w:style>
  <w:style w:type="paragraph" w:customStyle="1" w:styleId="79842A5C52604CD184A66826660666B2">
    <w:name w:val="79842A5C52604CD184A66826660666B2"/>
    <w:rsid w:val="0025468A"/>
  </w:style>
  <w:style w:type="paragraph" w:customStyle="1" w:styleId="C9802228831B49DE9DB1AA3902148A01">
    <w:name w:val="C9802228831B49DE9DB1AA3902148A01"/>
    <w:rsid w:val="0025468A"/>
  </w:style>
  <w:style w:type="paragraph" w:customStyle="1" w:styleId="81426EF0691544C891B14E7F11F5AF53">
    <w:name w:val="81426EF0691544C891B14E7F11F5AF53"/>
    <w:rsid w:val="0025468A"/>
  </w:style>
  <w:style w:type="paragraph" w:customStyle="1" w:styleId="5E8299D584C54AE7AECE023FDF4C8AAA">
    <w:name w:val="5E8299D584C54AE7AECE023FDF4C8AAA"/>
    <w:rsid w:val="00732429"/>
  </w:style>
  <w:style w:type="paragraph" w:customStyle="1" w:styleId="E7935AFC34144CCC9689ADD626AE9315">
    <w:name w:val="E7935AFC34144CCC9689ADD626AE9315"/>
    <w:rsid w:val="00732429"/>
  </w:style>
  <w:style w:type="paragraph" w:customStyle="1" w:styleId="500D2EE5DDC2443C8C5E2EBA70EBCC1A">
    <w:name w:val="500D2EE5DDC2443C8C5E2EBA70EBCC1A"/>
    <w:rsid w:val="00732429"/>
  </w:style>
  <w:style w:type="paragraph" w:customStyle="1" w:styleId="08C7860C3E6E42D18C8BC1B8D049E315">
    <w:name w:val="08C7860C3E6E42D18C8BC1B8D049E315"/>
    <w:rsid w:val="00732429"/>
  </w:style>
  <w:style w:type="paragraph" w:customStyle="1" w:styleId="FC0F243F6716475DAF97BD554426D86F">
    <w:name w:val="FC0F243F6716475DAF97BD554426D86F"/>
    <w:rsid w:val="00732429"/>
  </w:style>
  <w:style w:type="paragraph" w:customStyle="1" w:styleId="3F70EB8094EB46DAAFF58D77F5F626B3">
    <w:name w:val="3F70EB8094EB46DAAFF58D77F5F626B3"/>
    <w:rsid w:val="00732429"/>
  </w:style>
  <w:style w:type="paragraph" w:customStyle="1" w:styleId="B29D3695E4CA4388A5037EC6E598427A">
    <w:name w:val="B29D3695E4CA4388A5037EC6E598427A"/>
    <w:rsid w:val="00732429"/>
  </w:style>
  <w:style w:type="paragraph" w:customStyle="1" w:styleId="B14A02891BA342F6B1AE5F44F94B15D8">
    <w:name w:val="B14A02891BA342F6B1AE5F44F94B15D8"/>
    <w:rsid w:val="00732429"/>
  </w:style>
  <w:style w:type="paragraph" w:customStyle="1" w:styleId="7F9962D254984446AA3018F975C59324">
    <w:name w:val="7F9962D254984446AA3018F975C59324"/>
    <w:rsid w:val="00732429"/>
  </w:style>
  <w:style w:type="paragraph" w:customStyle="1" w:styleId="3E25D23E923642ABA7F7C40D1BFAC08A">
    <w:name w:val="3E25D23E923642ABA7F7C40D1BFAC08A"/>
    <w:rsid w:val="00732429"/>
  </w:style>
  <w:style w:type="paragraph" w:customStyle="1" w:styleId="D0B4EE5D171E43618FE3DD4D8E719968">
    <w:name w:val="D0B4EE5D171E43618FE3DD4D8E719968"/>
    <w:rsid w:val="00732429"/>
  </w:style>
  <w:style w:type="paragraph" w:customStyle="1" w:styleId="37847EF9CEDE45AE8FCDAA9BCB64D0AE">
    <w:name w:val="37847EF9CEDE45AE8FCDAA9BCB64D0AE"/>
    <w:rsid w:val="00732429"/>
  </w:style>
  <w:style w:type="paragraph" w:customStyle="1" w:styleId="EB8A50FC134F4E1CBE8657A22AFF2844">
    <w:name w:val="EB8A50FC134F4E1CBE8657A22AFF2844"/>
    <w:rsid w:val="00732429"/>
  </w:style>
  <w:style w:type="paragraph" w:customStyle="1" w:styleId="847E8622CC1E4FDA85B33D07353D2603">
    <w:name w:val="847E8622CC1E4FDA85B33D07353D2603"/>
    <w:rsid w:val="00732429"/>
  </w:style>
  <w:style w:type="paragraph" w:customStyle="1" w:styleId="3A6E765964C446089E70155111975840">
    <w:name w:val="3A6E765964C446089E70155111975840"/>
    <w:rsid w:val="00732429"/>
  </w:style>
  <w:style w:type="paragraph" w:customStyle="1" w:styleId="DB8CF46BBC71442C808ECB3C2F43DD69">
    <w:name w:val="DB8CF46BBC71442C808ECB3C2F43DD69"/>
    <w:rsid w:val="00732429"/>
  </w:style>
  <w:style w:type="paragraph" w:customStyle="1" w:styleId="5FE737CE72D54B808DEBAC36788C97B2">
    <w:name w:val="5FE737CE72D54B808DEBAC36788C97B2"/>
    <w:rsid w:val="00732429"/>
  </w:style>
  <w:style w:type="paragraph" w:customStyle="1" w:styleId="3D562508719B49C7B5D10110ADF34E15">
    <w:name w:val="3D562508719B49C7B5D10110ADF34E15"/>
    <w:rsid w:val="00732429"/>
  </w:style>
  <w:style w:type="paragraph" w:customStyle="1" w:styleId="10F530A8E0BF4F82839E36C45827C753">
    <w:name w:val="10F530A8E0BF4F82839E36C45827C753"/>
    <w:rsid w:val="00732429"/>
  </w:style>
  <w:style w:type="paragraph" w:customStyle="1" w:styleId="ABAF751309E847578843373954262297">
    <w:name w:val="ABAF751309E847578843373954262297"/>
    <w:rsid w:val="00732429"/>
  </w:style>
  <w:style w:type="paragraph" w:customStyle="1" w:styleId="83FED6F436CC4AD9BF6CB7540C34344D">
    <w:name w:val="83FED6F436CC4AD9BF6CB7540C34344D"/>
    <w:rsid w:val="00732429"/>
  </w:style>
  <w:style w:type="paragraph" w:customStyle="1" w:styleId="3569B1A44E064209A149F96794BAC579">
    <w:name w:val="3569B1A44E064209A149F96794BAC579"/>
    <w:rsid w:val="00732429"/>
  </w:style>
  <w:style w:type="paragraph" w:customStyle="1" w:styleId="0EE4143BDC6142818531A63B0E877B8D">
    <w:name w:val="0EE4143BDC6142818531A63B0E877B8D"/>
    <w:rsid w:val="00732429"/>
  </w:style>
  <w:style w:type="paragraph" w:customStyle="1" w:styleId="7B1C24C4164649AD9A9A4D6ABB6A69CF">
    <w:name w:val="7B1C24C4164649AD9A9A4D6ABB6A69CF"/>
    <w:rsid w:val="00732429"/>
  </w:style>
  <w:style w:type="paragraph" w:customStyle="1" w:styleId="DA81F69D1ABB4AFE85E949885E9C8669">
    <w:name w:val="DA81F69D1ABB4AFE85E949885E9C8669"/>
    <w:rsid w:val="00732429"/>
  </w:style>
  <w:style w:type="paragraph" w:customStyle="1" w:styleId="5559400B430A4DAD93F73762C0729E04">
    <w:name w:val="5559400B430A4DAD93F73762C0729E04"/>
    <w:rsid w:val="00732429"/>
  </w:style>
  <w:style w:type="paragraph" w:customStyle="1" w:styleId="D395701E01A24D37930E96CAAA2BB472">
    <w:name w:val="D395701E01A24D37930E96CAAA2BB472"/>
    <w:rsid w:val="00732429"/>
  </w:style>
  <w:style w:type="paragraph" w:customStyle="1" w:styleId="9D96AAF706754C2891046F69F7A0FDAA">
    <w:name w:val="9D96AAF706754C2891046F69F7A0FDAA"/>
    <w:rsid w:val="00732429"/>
  </w:style>
  <w:style w:type="paragraph" w:customStyle="1" w:styleId="73BB16DD2F6D497F8972F2750CEC81D2">
    <w:name w:val="73BB16DD2F6D497F8972F2750CEC81D2"/>
    <w:rsid w:val="00732429"/>
  </w:style>
  <w:style w:type="paragraph" w:customStyle="1" w:styleId="94A591376205472A9A1494395B29618D">
    <w:name w:val="94A591376205472A9A1494395B29618D"/>
    <w:rsid w:val="00732429"/>
  </w:style>
  <w:style w:type="paragraph" w:customStyle="1" w:styleId="EA57E81FF8CC45E9AA1C06376B48225B">
    <w:name w:val="EA57E81FF8CC45E9AA1C06376B48225B"/>
    <w:rsid w:val="00732429"/>
  </w:style>
  <w:style w:type="paragraph" w:customStyle="1" w:styleId="9E10C6D56CE14C1D8E2FDEAE7BB9E87B">
    <w:name w:val="9E10C6D56CE14C1D8E2FDEAE7BB9E87B"/>
    <w:rsid w:val="00732429"/>
  </w:style>
  <w:style w:type="paragraph" w:customStyle="1" w:styleId="DF450F2EF7054E30A6395FCC2CD23CEE">
    <w:name w:val="DF450F2EF7054E30A6395FCC2CD23CEE"/>
    <w:rsid w:val="00732429"/>
  </w:style>
  <w:style w:type="paragraph" w:customStyle="1" w:styleId="3CCABE0609C14D3D83C09BE43A8F274A">
    <w:name w:val="3CCABE0609C14D3D83C09BE43A8F274A"/>
    <w:rsid w:val="00732429"/>
  </w:style>
  <w:style w:type="paragraph" w:customStyle="1" w:styleId="B661843D72A44B1CA6CBC6D3D5DA7FBA">
    <w:name w:val="B661843D72A44B1CA6CBC6D3D5DA7FBA"/>
    <w:rsid w:val="00732429"/>
  </w:style>
  <w:style w:type="paragraph" w:customStyle="1" w:styleId="73DC70B695C24D7C9772981938774727">
    <w:name w:val="73DC70B695C24D7C9772981938774727"/>
    <w:rsid w:val="00732429"/>
  </w:style>
  <w:style w:type="paragraph" w:customStyle="1" w:styleId="C7CC13333FD945D5AEB603996813F721">
    <w:name w:val="C7CC13333FD945D5AEB603996813F721"/>
    <w:rsid w:val="00732429"/>
  </w:style>
  <w:style w:type="paragraph" w:customStyle="1" w:styleId="60C5AFCCCD8546EB9212976D968347F7">
    <w:name w:val="60C5AFCCCD8546EB9212976D968347F7"/>
    <w:rsid w:val="00732429"/>
  </w:style>
  <w:style w:type="paragraph" w:customStyle="1" w:styleId="396A3881CC4F49BEA18E89D613A4D894">
    <w:name w:val="396A3881CC4F49BEA18E89D613A4D894"/>
    <w:rsid w:val="00732429"/>
  </w:style>
  <w:style w:type="paragraph" w:customStyle="1" w:styleId="E79EACCF8B4C43DB8D7305F01DA0A19F">
    <w:name w:val="E79EACCF8B4C43DB8D7305F01DA0A19F"/>
    <w:rsid w:val="00732429"/>
  </w:style>
  <w:style w:type="paragraph" w:customStyle="1" w:styleId="9A6D50EE171741BC8F113D49565F0A17">
    <w:name w:val="9A6D50EE171741BC8F113D49565F0A17"/>
    <w:rsid w:val="00732429"/>
  </w:style>
  <w:style w:type="paragraph" w:customStyle="1" w:styleId="0F3C2500274C4C7AA4603B6FF90A50AD">
    <w:name w:val="0F3C2500274C4C7AA4603B6FF90A50AD"/>
    <w:rsid w:val="00732429"/>
  </w:style>
  <w:style w:type="paragraph" w:customStyle="1" w:styleId="7B0417A0580A4FB69B1D9CFF99B1BDA3">
    <w:name w:val="7B0417A0580A4FB69B1D9CFF99B1BDA3"/>
    <w:rsid w:val="00732429"/>
  </w:style>
  <w:style w:type="paragraph" w:customStyle="1" w:styleId="922E33276BB84667812002375E96BBA4">
    <w:name w:val="922E33276BB84667812002375E96BBA4"/>
    <w:rsid w:val="00732429"/>
  </w:style>
  <w:style w:type="paragraph" w:customStyle="1" w:styleId="0893A46EDDD8473BB2A155DB9C11F416">
    <w:name w:val="0893A46EDDD8473BB2A155DB9C11F416"/>
    <w:rsid w:val="00732429"/>
  </w:style>
  <w:style w:type="paragraph" w:customStyle="1" w:styleId="F7546564C1C54D6585144F9829BE7537">
    <w:name w:val="F7546564C1C54D6585144F9829BE7537"/>
    <w:rsid w:val="00732429"/>
  </w:style>
  <w:style w:type="paragraph" w:customStyle="1" w:styleId="3AF7EFA0904548E18501FC1963028004">
    <w:name w:val="3AF7EFA0904548E18501FC1963028004"/>
    <w:rsid w:val="00732429"/>
  </w:style>
  <w:style w:type="paragraph" w:customStyle="1" w:styleId="399ABE1AE01C491B80EE3FA8EB1F7120">
    <w:name w:val="399ABE1AE01C491B80EE3FA8EB1F7120"/>
    <w:rsid w:val="00732429"/>
  </w:style>
  <w:style w:type="paragraph" w:customStyle="1" w:styleId="3DCC7FA3670A4D3180CBE4EE8487EA23">
    <w:name w:val="3DCC7FA3670A4D3180CBE4EE8487EA23"/>
    <w:rsid w:val="00732429"/>
  </w:style>
  <w:style w:type="paragraph" w:customStyle="1" w:styleId="6BBF8E456ABA465B8BBB81DCD38E38F0">
    <w:name w:val="6BBF8E456ABA465B8BBB81DCD38E38F0"/>
    <w:rsid w:val="00732429"/>
  </w:style>
  <w:style w:type="paragraph" w:customStyle="1" w:styleId="EEA71F895EC14E2F936B2A88C634C8F7">
    <w:name w:val="EEA71F895EC14E2F936B2A88C634C8F7"/>
    <w:rsid w:val="00732429"/>
  </w:style>
  <w:style w:type="paragraph" w:customStyle="1" w:styleId="0B00E8FFC06740FE88D7F7A7D2CC1AA4">
    <w:name w:val="0B00E8FFC06740FE88D7F7A7D2CC1AA4"/>
    <w:rsid w:val="00732429"/>
  </w:style>
  <w:style w:type="paragraph" w:customStyle="1" w:styleId="B9CFC3F6D8CF477282A1552A65F5FFA5">
    <w:name w:val="B9CFC3F6D8CF477282A1552A65F5FFA5"/>
    <w:rsid w:val="00732429"/>
  </w:style>
  <w:style w:type="paragraph" w:customStyle="1" w:styleId="992983B6EC4342F89EB84CF69DF800F5">
    <w:name w:val="992983B6EC4342F89EB84CF69DF800F5"/>
    <w:rsid w:val="00732429"/>
  </w:style>
  <w:style w:type="paragraph" w:customStyle="1" w:styleId="FEADBBB12ACE415A8848F04FBEC9F6C9">
    <w:name w:val="FEADBBB12ACE415A8848F04FBEC9F6C9"/>
    <w:rsid w:val="009D45F0"/>
  </w:style>
  <w:style w:type="paragraph" w:customStyle="1" w:styleId="C2C685A9C8974A798B1A09AE78DF3485">
    <w:name w:val="C2C685A9C8974A798B1A09AE78DF3485"/>
    <w:rsid w:val="00EE66D9"/>
  </w:style>
  <w:style w:type="paragraph" w:customStyle="1" w:styleId="1E8A7047401A4329B2BA29B0F413BBA1">
    <w:name w:val="1E8A7047401A4329B2BA29B0F413BBA1"/>
    <w:rsid w:val="00EE66D9"/>
  </w:style>
  <w:style w:type="paragraph" w:customStyle="1" w:styleId="0A9B85A4A11A401995970A8BAA33A610">
    <w:name w:val="0A9B85A4A11A401995970A8BAA33A610"/>
    <w:rsid w:val="00EE66D9"/>
  </w:style>
  <w:style w:type="paragraph" w:customStyle="1" w:styleId="17DC8C0E0EBB4BD3A26C0DCDD13E8960">
    <w:name w:val="17DC8C0E0EBB4BD3A26C0DCDD13E8960"/>
    <w:rsid w:val="00EE66D9"/>
  </w:style>
  <w:style w:type="paragraph" w:customStyle="1" w:styleId="737F2D27DE4246FBAA59D6AC9054048F">
    <w:name w:val="737F2D27DE4246FBAA59D6AC9054048F"/>
    <w:rsid w:val="00EE66D9"/>
  </w:style>
  <w:style w:type="paragraph" w:customStyle="1" w:styleId="06473592CC2C483781162DAF12CA2A1D">
    <w:name w:val="06473592CC2C483781162DAF12CA2A1D"/>
    <w:rsid w:val="00EE66D9"/>
  </w:style>
  <w:style w:type="paragraph" w:customStyle="1" w:styleId="0B8108AC59FA4EF2911289E97D30C519">
    <w:name w:val="0B8108AC59FA4EF2911289E97D30C519"/>
    <w:rsid w:val="00EE66D9"/>
  </w:style>
  <w:style w:type="paragraph" w:customStyle="1" w:styleId="EC302B85E4E14A2C934D7F4E89E5CF67">
    <w:name w:val="EC302B85E4E14A2C934D7F4E89E5CF67"/>
    <w:rsid w:val="00EE66D9"/>
  </w:style>
  <w:style w:type="paragraph" w:customStyle="1" w:styleId="2FFE41A93EB34C9B92FB93E2A2A1E0FA">
    <w:name w:val="2FFE41A93EB34C9B92FB93E2A2A1E0FA"/>
    <w:rsid w:val="00EE66D9"/>
  </w:style>
  <w:style w:type="paragraph" w:customStyle="1" w:styleId="04F5F2B9360D437380203C25A9EB3621">
    <w:name w:val="04F5F2B9360D437380203C25A9EB3621"/>
    <w:rsid w:val="00EE66D9"/>
  </w:style>
  <w:style w:type="paragraph" w:customStyle="1" w:styleId="D14BFF78F68A4012B941FF32D06B3106">
    <w:name w:val="D14BFF78F68A4012B941FF32D06B3106"/>
    <w:rsid w:val="00EE66D9"/>
  </w:style>
  <w:style w:type="paragraph" w:customStyle="1" w:styleId="EDB94B7627AC4E838491BF90BD864562">
    <w:name w:val="EDB94B7627AC4E838491BF90BD864562"/>
    <w:rsid w:val="00EE66D9"/>
  </w:style>
  <w:style w:type="paragraph" w:customStyle="1" w:styleId="2443873C027541668F42A3E410C456CD">
    <w:name w:val="2443873C027541668F42A3E410C456CD"/>
    <w:rsid w:val="00EE66D9"/>
  </w:style>
  <w:style w:type="paragraph" w:customStyle="1" w:styleId="A9E7B659B4124C77AD4F6DC4180F1371">
    <w:name w:val="A9E7B659B4124C77AD4F6DC4180F1371"/>
    <w:rsid w:val="00EE66D9"/>
  </w:style>
  <w:style w:type="paragraph" w:customStyle="1" w:styleId="CD5C483E261143EB8BCEF94FD922B381">
    <w:name w:val="CD5C483E261143EB8BCEF94FD922B381"/>
    <w:rsid w:val="00EE66D9"/>
  </w:style>
  <w:style w:type="paragraph" w:customStyle="1" w:styleId="BABD4770013D485589D7D2B1F34A10E1">
    <w:name w:val="BABD4770013D485589D7D2B1F34A10E1"/>
    <w:rsid w:val="00EE66D9"/>
  </w:style>
  <w:style w:type="paragraph" w:customStyle="1" w:styleId="3C6C6E4DD4DD4BB2A9682168F0663763">
    <w:name w:val="3C6C6E4DD4DD4BB2A9682168F0663763"/>
    <w:rsid w:val="00EE66D9"/>
  </w:style>
  <w:style w:type="paragraph" w:customStyle="1" w:styleId="90A7CE6A6B0E42E4A1C68249C9435C1A">
    <w:name w:val="90A7CE6A6B0E42E4A1C68249C9435C1A"/>
    <w:rsid w:val="00EE66D9"/>
  </w:style>
  <w:style w:type="paragraph" w:customStyle="1" w:styleId="C4836DD679CF4B1AA02066FDE3DC688D">
    <w:name w:val="C4836DD679CF4B1AA02066FDE3DC688D"/>
    <w:rsid w:val="00EE66D9"/>
  </w:style>
  <w:style w:type="paragraph" w:customStyle="1" w:styleId="7526E381739846EA84EC32757B1B073E">
    <w:name w:val="7526E381739846EA84EC32757B1B073E"/>
    <w:rsid w:val="00EE66D9"/>
  </w:style>
  <w:style w:type="paragraph" w:customStyle="1" w:styleId="C4CE0978D9814BD78E003BC7D74791A9">
    <w:name w:val="C4CE0978D9814BD78E003BC7D74791A9"/>
    <w:rsid w:val="00EE66D9"/>
  </w:style>
  <w:style w:type="paragraph" w:customStyle="1" w:styleId="FA604B0BC4D14776B3C24DCC7C29A543">
    <w:name w:val="FA604B0BC4D14776B3C24DCC7C29A543"/>
    <w:rsid w:val="00EE66D9"/>
  </w:style>
  <w:style w:type="paragraph" w:customStyle="1" w:styleId="8611CA70F2DE4E928BF7F3FF8EEA22A8">
    <w:name w:val="8611CA70F2DE4E928BF7F3FF8EEA22A8"/>
    <w:rsid w:val="00EE66D9"/>
  </w:style>
  <w:style w:type="paragraph" w:customStyle="1" w:styleId="910ABEB22E0F4BFC978746197E7D89CB">
    <w:name w:val="910ABEB22E0F4BFC978746197E7D89CB"/>
    <w:rsid w:val="00EE66D9"/>
  </w:style>
  <w:style w:type="paragraph" w:customStyle="1" w:styleId="94D062CA263F44DCB992DA17CD2B385F">
    <w:name w:val="94D062CA263F44DCB992DA17CD2B385F"/>
    <w:rsid w:val="00EE66D9"/>
  </w:style>
  <w:style w:type="paragraph" w:customStyle="1" w:styleId="ADEDF94B688F437FBB442D2A81A4A1A0">
    <w:name w:val="ADEDF94B688F437FBB442D2A81A4A1A0"/>
    <w:rsid w:val="00EE66D9"/>
  </w:style>
  <w:style w:type="paragraph" w:customStyle="1" w:styleId="00F4E41D3F9340CEAA9113C8DCE74C9C">
    <w:name w:val="00F4E41D3F9340CEAA9113C8DCE74C9C"/>
    <w:rsid w:val="00EE66D9"/>
  </w:style>
  <w:style w:type="paragraph" w:customStyle="1" w:styleId="6FE90F0511E44A22ADB4FF56363440B6">
    <w:name w:val="6FE90F0511E44A22ADB4FF56363440B6"/>
    <w:rsid w:val="00EE66D9"/>
  </w:style>
  <w:style w:type="paragraph" w:customStyle="1" w:styleId="C90C48955EA24260A8928D96AD865923">
    <w:name w:val="C90C48955EA24260A8928D96AD865923"/>
    <w:rsid w:val="00EE66D9"/>
  </w:style>
  <w:style w:type="paragraph" w:customStyle="1" w:styleId="A710071BC6E34523BCA29FEDAB0C9B7C">
    <w:name w:val="A710071BC6E34523BCA29FEDAB0C9B7C"/>
    <w:rsid w:val="00EE66D9"/>
  </w:style>
  <w:style w:type="paragraph" w:customStyle="1" w:styleId="48D40D8DCE4145DB9827547452639BC2">
    <w:name w:val="48D40D8DCE4145DB9827547452639BC2"/>
    <w:rsid w:val="00EE66D9"/>
  </w:style>
  <w:style w:type="paragraph" w:customStyle="1" w:styleId="111476335B9A4B8790FC2302DEC691C7">
    <w:name w:val="111476335B9A4B8790FC2302DEC691C7"/>
    <w:rsid w:val="00EE66D9"/>
  </w:style>
  <w:style w:type="paragraph" w:customStyle="1" w:styleId="2F58BAD8FB954B31B12417CF1D13BCF2">
    <w:name w:val="2F58BAD8FB954B31B12417CF1D13BCF2"/>
    <w:rsid w:val="00EE66D9"/>
  </w:style>
  <w:style w:type="paragraph" w:customStyle="1" w:styleId="522DA02AE791486E947C08A579890EFB">
    <w:name w:val="522DA02AE791486E947C08A579890EFB"/>
    <w:rsid w:val="00EE66D9"/>
  </w:style>
  <w:style w:type="paragraph" w:customStyle="1" w:styleId="90D2865A41F44F5592504B2E62D5051D">
    <w:name w:val="90D2865A41F44F5592504B2E62D5051D"/>
    <w:rsid w:val="00EE66D9"/>
  </w:style>
  <w:style w:type="paragraph" w:customStyle="1" w:styleId="84AD1528E7904DF18677967FD3777A57">
    <w:name w:val="84AD1528E7904DF18677967FD3777A57"/>
    <w:rsid w:val="00EE66D9"/>
  </w:style>
  <w:style w:type="paragraph" w:customStyle="1" w:styleId="F29156BE256E40D3ACB90980A93CEE7C">
    <w:name w:val="F29156BE256E40D3ACB90980A93CEE7C"/>
    <w:rsid w:val="00EE66D9"/>
  </w:style>
  <w:style w:type="paragraph" w:customStyle="1" w:styleId="2D0FE16586374CBFAE2804504E9CF1D2">
    <w:name w:val="2D0FE16586374CBFAE2804504E9CF1D2"/>
    <w:rsid w:val="00EE66D9"/>
  </w:style>
  <w:style w:type="paragraph" w:customStyle="1" w:styleId="3EB8A0DB3F324DC391D967CF7C949815">
    <w:name w:val="3EB8A0DB3F324DC391D967CF7C949815"/>
    <w:rsid w:val="00EE66D9"/>
  </w:style>
  <w:style w:type="paragraph" w:customStyle="1" w:styleId="CC15B7AD7EAF4DA4AEAA9D891ED77E59">
    <w:name w:val="CC15B7AD7EAF4DA4AEAA9D891ED77E59"/>
    <w:rsid w:val="00EE66D9"/>
  </w:style>
  <w:style w:type="paragraph" w:customStyle="1" w:styleId="72E561B9D9F64A45864F9981332DA9B1">
    <w:name w:val="72E561B9D9F64A45864F9981332DA9B1"/>
    <w:rsid w:val="00EE66D9"/>
  </w:style>
  <w:style w:type="paragraph" w:customStyle="1" w:styleId="E8C275753AE94BC38A2636DB0FA4983C">
    <w:name w:val="E8C275753AE94BC38A2636DB0FA4983C"/>
    <w:rsid w:val="00EE66D9"/>
  </w:style>
  <w:style w:type="paragraph" w:customStyle="1" w:styleId="9C9953E82F6946BA89B335C7B7171005">
    <w:name w:val="9C9953E82F6946BA89B335C7B7171005"/>
    <w:rsid w:val="00EE66D9"/>
  </w:style>
  <w:style w:type="paragraph" w:customStyle="1" w:styleId="3DDE9FD0FAC14B95BE48087B315EDF96">
    <w:name w:val="3DDE9FD0FAC14B95BE48087B315EDF96"/>
    <w:rsid w:val="00EE66D9"/>
  </w:style>
  <w:style w:type="paragraph" w:customStyle="1" w:styleId="B86AAD066EB240F29860364BADDF0D92">
    <w:name w:val="B86AAD066EB240F29860364BADDF0D92"/>
    <w:rsid w:val="00EE66D9"/>
  </w:style>
  <w:style w:type="paragraph" w:customStyle="1" w:styleId="C4E60A590D794B9FBCCEBEE144BC5CC7">
    <w:name w:val="C4E60A590D794B9FBCCEBEE144BC5CC7"/>
    <w:rsid w:val="00EE66D9"/>
  </w:style>
  <w:style w:type="paragraph" w:customStyle="1" w:styleId="A26AB3190C9240FAB4A87A85055DAC52">
    <w:name w:val="A26AB3190C9240FAB4A87A85055DAC52"/>
    <w:rsid w:val="00EE66D9"/>
  </w:style>
  <w:style w:type="paragraph" w:customStyle="1" w:styleId="0E3EC24D00CB4C66B0A6F7739202D589">
    <w:name w:val="0E3EC24D00CB4C66B0A6F7739202D589"/>
    <w:rsid w:val="00EE66D9"/>
  </w:style>
  <w:style w:type="paragraph" w:customStyle="1" w:styleId="ECD56329FBA94CC19C935D637017337B">
    <w:name w:val="ECD56329FBA94CC19C935D637017337B"/>
    <w:rsid w:val="00EE66D9"/>
  </w:style>
  <w:style w:type="paragraph" w:customStyle="1" w:styleId="F3B11109750A49C5946664222A219E79">
    <w:name w:val="F3B11109750A49C5946664222A219E79"/>
    <w:rsid w:val="00EE66D9"/>
  </w:style>
  <w:style w:type="paragraph" w:customStyle="1" w:styleId="7E7A9149D42F41B0A7F97CD40552EDE0">
    <w:name w:val="7E7A9149D42F41B0A7F97CD40552EDE0"/>
    <w:rsid w:val="00EE66D9"/>
  </w:style>
  <w:style w:type="paragraph" w:customStyle="1" w:styleId="4A7AA7AC8E0E43098879FA787E33C73C">
    <w:name w:val="4A7AA7AC8E0E43098879FA787E33C73C"/>
    <w:rsid w:val="00EE66D9"/>
  </w:style>
  <w:style w:type="paragraph" w:customStyle="1" w:styleId="0DC3C79CF72645D5AAD39520B4D92B67">
    <w:name w:val="0DC3C79CF72645D5AAD39520B4D92B67"/>
    <w:rsid w:val="00EE66D9"/>
  </w:style>
  <w:style w:type="paragraph" w:customStyle="1" w:styleId="7997855226BC40CE938F93DE07F0E29D">
    <w:name w:val="7997855226BC40CE938F93DE07F0E29D"/>
    <w:rsid w:val="00EE66D9"/>
  </w:style>
  <w:style w:type="paragraph" w:customStyle="1" w:styleId="4011D727428046BF8AF66714DD61FDF6">
    <w:name w:val="4011D727428046BF8AF66714DD61FDF6"/>
    <w:rsid w:val="00EE66D9"/>
  </w:style>
  <w:style w:type="paragraph" w:customStyle="1" w:styleId="6450A232398846E5BECC0E4F8D3BD4E5">
    <w:name w:val="6450A232398846E5BECC0E4F8D3BD4E5"/>
    <w:rsid w:val="00EE66D9"/>
  </w:style>
  <w:style w:type="paragraph" w:customStyle="1" w:styleId="361923A83EA44B8AB2A7E86193E6BFAD">
    <w:name w:val="361923A83EA44B8AB2A7E86193E6BFAD"/>
    <w:rsid w:val="00EE66D9"/>
  </w:style>
  <w:style w:type="paragraph" w:customStyle="1" w:styleId="3464FD8D91804448AA3428A291189F71">
    <w:name w:val="3464FD8D91804448AA3428A291189F71"/>
    <w:rsid w:val="00EE66D9"/>
  </w:style>
  <w:style w:type="paragraph" w:customStyle="1" w:styleId="1EC262AF529248D7977041E7326568AA">
    <w:name w:val="1EC262AF529248D7977041E7326568AA"/>
    <w:rsid w:val="00EE66D9"/>
  </w:style>
  <w:style w:type="paragraph" w:customStyle="1" w:styleId="9E8DD1CC176C48328019F83AFCCD6E9F">
    <w:name w:val="9E8DD1CC176C48328019F83AFCCD6E9F"/>
    <w:rsid w:val="00EE66D9"/>
  </w:style>
  <w:style w:type="paragraph" w:customStyle="1" w:styleId="9A5D1DD8D5654B219D668ED61911C38D">
    <w:name w:val="9A5D1DD8D5654B219D668ED61911C38D"/>
    <w:rsid w:val="0022169A"/>
    <w:pPr>
      <w:spacing w:after="160" w:line="259" w:lineRule="auto"/>
    </w:pPr>
  </w:style>
  <w:style w:type="paragraph" w:customStyle="1" w:styleId="FE8389508EF2440C8481D19D9D81E806">
    <w:name w:val="FE8389508EF2440C8481D19D9D81E806"/>
    <w:rsid w:val="0022169A"/>
    <w:pPr>
      <w:spacing w:after="160" w:line="259" w:lineRule="auto"/>
    </w:pPr>
  </w:style>
  <w:style w:type="paragraph" w:customStyle="1" w:styleId="9F99D60330BE4E519F0FD6877A6B3F8C">
    <w:name w:val="9F99D60330BE4E519F0FD6877A6B3F8C"/>
    <w:rsid w:val="0022169A"/>
    <w:pPr>
      <w:spacing w:after="160" w:line="259" w:lineRule="auto"/>
    </w:pPr>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D0E547AA5CAF4CCA9413C5FB876C9F85">
    <w:name w:val="D0E547AA5CAF4CCA9413C5FB876C9F85"/>
    <w:rsid w:val="0022169A"/>
    <w:pPr>
      <w:spacing w:after="160" w:line="259" w:lineRule="auto"/>
    </w:pPr>
  </w:style>
  <w:style w:type="paragraph" w:customStyle="1" w:styleId="D8D073F8D6B64EEBA4298303479952E9">
    <w:name w:val="D8D073F8D6B64EEBA4298303479952E9"/>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973D0ED0303340849E504D60E693E421">
    <w:name w:val="973D0ED0303340849E504D60E693E421"/>
    <w:rsid w:val="0022169A"/>
    <w:pPr>
      <w:spacing w:after="160" w:line="259" w:lineRule="auto"/>
    </w:pPr>
  </w:style>
  <w:style w:type="paragraph" w:customStyle="1" w:styleId="6FAA532F7749455BB47C4B578162476C">
    <w:name w:val="6FAA532F7749455BB47C4B578162476C"/>
    <w:rsid w:val="0022169A"/>
    <w:pPr>
      <w:spacing w:after="160" w:line="259" w:lineRule="auto"/>
    </w:pPr>
  </w:style>
  <w:style w:type="paragraph" w:customStyle="1" w:styleId="E16F1762BFFB4E5A8A282BB3DB879CB7">
    <w:name w:val="E16F1762BFFB4E5A8A282BB3DB879CB7"/>
    <w:rsid w:val="00936FEB"/>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A29DFA4FE6524A2BBB32A0FA23FB85A7">
    <w:name w:val="A29DFA4FE6524A2BBB32A0FA23FB85A7"/>
    <w:rsid w:val="00F855DF"/>
    <w:pPr>
      <w:spacing w:after="160" w:line="259" w:lineRule="auto"/>
    </w:pPr>
  </w:style>
  <w:style w:type="paragraph" w:customStyle="1" w:styleId="97528C09F1864C4FA3813226C118F3A3">
    <w:name w:val="97528C09F1864C4FA3813226C118F3A3"/>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66F24DCAEB84A28BB9AA361B468BCF5">
    <w:name w:val="666F24DCAEB84A28BB9AA361B468BCF5"/>
    <w:rsid w:val="00F855DF"/>
    <w:pPr>
      <w:spacing w:after="160" w:line="259" w:lineRule="auto"/>
    </w:pPr>
  </w:style>
  <w:style w:type="paragraph" w:customStyle="1" w:styleId="C8D0B98D3B69417EBF12F39BF21F86FE">
    <w:name w:val="C8D0B98D3B69417EBF12F39BF21F86FE"/>
    <w:rsid w:val="003778D4"/>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474DB5DE12E44D1AB1A0F1E061E57EFA">
    <w:name w:val="474DB5DE12E44D1AB1A0F1E061E57EFA"/>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A2036E758342429297B2B20EE0CC61AB">
    <w:name w:val="A2036E758342429297B2B20EE0CC61AB"/>
    <w:rsid w:val="003778D4"/>
    <w:pPr>
      <w:spacing w:after="160" w:line="259" w:lineRule="auto"/>
    </w:pPr>
  </w:style>
  <w:style w:type="paragraph" w:customStyle="1" w:styleId="8D627DC300B64628BD592AD60915CAA4">
    <w:name w:val="8D627DC300B64628BD592AD60915CAA4"/>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8FF7909224DA42EC94BEF7321FEB3EEB">
    <w:name w:val="8FF7909224DA42EC94BEF7321FEB3EEB"/>
    <w:rsid w:val="003778D4"/>
    <w:pPr>
      <w:spacing w:after="160" w:line="259" w:lineRule="auto"/>
    </w:pPr>
  </w:style>
  <w:style w:type="paragraph" w:customStyle="1" w:styleId="8091387FC2984680A55B65FFDB392308">
    <w:name w:val="8091387FC2984680A55B65FFDB392308"/>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8C93CD3C0C384971B22B00A155A5EAC1">
    <w:name w:val="8C93CD3C0C384971B22B00A155A5EAC1"/>
    <w:rsid w:val="003778D4"/>
    <w:pPr>
      <w:spacing w:after="160" w:line="259" w:lineRule="auto"/>
    </w:pPr>
  </w:style>
  <w:style w:type="paragraph" w:customStyle="1" w:styleId="2600C41B6FCE43D1BC15CF46F8D2BC88">
    <w:name w:val="2600C41B6FCE43D1BC15CF46F8D2BC88"/>
    <w:rsid w:val="003778D4"/>
    <w:pPr>
      <w:spacing w:after="160" w:line="259" w:lineRule="auto"/>
    </w:pPr>
  </w:style>
  <w:style w:type="paragraph" w:customStyle="1" w:styleId="A1E95BBCE5554E1992E6DE2C5F57FD57">
    <w:name w:val="A1E95BBCE5554E1992E6DE2C5F57FD57"/>
    <w:rsid w:val="003778D4"/>
    <w:pPr>
      <w:spacing w:after="160" w:line="259" w:lineRule="auto"/>
    </w:pPr>
  </w:style>
  <w:style w:type="paragraph" w:customStyle="1" w:styleId="B2E16AE1750044EB8F59A04CD230EF9D">
    <w:name w:val="B2E16AE1750044EB8F59A04CD230EF9D"/>
    <w:rsid w:val="003778D4"/>
    <w:pPr>
      <w:spacing w:after="160" w:line="259" w:lineRule="auto"/>
    </w:pPr>
  </w:style>
  <w:style w:type="paragraph" w:customStyle="1" w:styleId="D41141B47DD54C67AA2B851A4CDCECCB">
    <w:name w:val="D41141B47DD54C67AA2B851A4CDCECCB"/>
    <w:rsid w:val="003778D4"/>
    <w:pPr>
      <w:spacing w:after="160" w:line="259" w:lineRule="auto"/>
    </w:pPr>
  </w:style>
  <w:style w:type="paragraph" w:customStyle="1" w:styleId="E026790DDABD47E08141C368E1D78BDE">
    <w:name w:val="E026790DDABD47E08141C368E1D78BDE"/>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6BDB0519F49341A4BE98847CF2366FE7">
    <w:name w:val="6BDB0519F49341A4BE98847CF2366FE7"/>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A5AFB604893E4FEBAC79D8CC482D1352">
    <w:name w:val="A5AFB604893E4FEBAC79D8CC482D1352"/>
    <w:rsid w:val="008E0B56"/>
    <w:pPr>
      <w:spacing w:after="160" w:line="259" w:lineRule="auto"/>
    </w:pPr>
  </w:style>
  <w:style w:type="paragraph" w:customStyle="1" w:styleId="1D008C6383D047139568CD31E8C69B82">
    <w:name w:val="1D008C6383D047139568CD31E8C69B82"/>
    <w:rsid w:val="008E0B56"/>
    <w:pPr>
      <w:spacing w:after="160" w:line="259" w:lineRule="auto"/>
    </w:pPr>
  </w:style>
  <w:style w:type="paragraph" w:customStyle="1" w:styleId="0B76FE44215D44C3A164D62CBA03961C">
    <w:name w:val="0B76FE44215D44C3A164D62CBA03961C"/>
    <w:rsid w:val="008E0B56"/>
    <w:pPr>
      <w:spacing w:after="160" w:line="259" w:lineRule="auto"/>
    </w:pPr>
  </w:style>
  <w:style w:type="paragraph" w:customStyle="1" w:styleId="377AD24522834561B1AFEEDD7572FEEF">
    <w:name w:val="377AD24522834561B1AFEEDD7572FEEF"/>
    <w:rsid w:val="008E0B56"/>
    <w:pPr>
      <w:spacing w:after="160" w:line="259" w:lineRule="auto"/>
    </w:pPr>
  </w:style>
  <w:style w:type="paragraph" w:customStyle="1" w:styleId="CB1A55A60F47456DB3028CC8D99D0D3D">
    <w:name w:val="CB1A55A60F47456DB3028CC8D99D0D3D"/>
    <w:rsid w:val="008E0B56"/>
    <w:pPr>
      <w:spacing w:after="160" w:line="259" w:lineRule="auto"/>
    </w:pPr>
  </w:style>
  <w:style w:type="paragraph" w:customStyle="1" w:styleId="A1BC09581C194DFBAA284E23E666AFBD">
    <w:name w:val="A1BC09581C194DFBAA284E23E666AFBD"/>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0AD935708220411F8693BBF5F49BB348">
    <w:name w:val="0AD935708220411F8693BBF5F49BB348"/>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overPageProperties xmlns="http://schemas.microsoft.com/office/2006/coverPageProps">
  <PublishDate>2020-06-01T00:00:00</PublishDate>
  <Abstract>Quality Service</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SharedContentType xmlns="Microsoft.SharePoint.Taxonomy.ContentTypeSync" SourceId="bb72b7f4-c981-47a4-a26e-043e4b78ebf3" ContentTypeId="0x010100CE61D9DC7AFC6844B595FD0A55B75DF7" PreviousValue="false"/>
</file>

<file path=customXml/item5.xml><?xml version="1.0" encoding="utf-8"?>
<LongProperties xmlns="http://schemas.microsoft.com/office/2006/metadata/longProperties"/>
</file>

<file path=customXml/item6.xml><?xml version="1.0" encoding="utf-8"?>
<p:properties xmlns:p="http://schemas.microsoft.com/office/2006/metadata/properties" xmlns:xsi="http://www.w3.org/2001/XMLSchema-instance" xmlns:pc="http://schemas.microsoft.com/office/infopath/2007/PartnerControls">
  <documentManagement>
    <AuthoredDate xmlns="5668c8bc-6c30-45e9-80ca-5109d4270dfd">2018-07-10T13:20:34+00:00</AuthoredDate>
    <TaxCatchAll xmlns="5668c8bc-6c30-45e9-80ca-5109d4270dfd">
      <Value>11</Value>
    </TaxCatchAll>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Requirements Specification</TermName>
          <TermId xmlns="http://schemas.microsoft.com/office/infopath/2007/PartnerControls">252ac1fb-df84-4cd6-8f63-c9b41dc729ab</TermId>
        </TermInfo>
      </Terms>
    </e076e489fa624670a6d5030aa6510568>
    <InformationAudience xmlns="5668c8bc-6c30-45e9-80ca-5109d4270dfd">NHS Digital</InformationAudience>
    <SecurityClassification xmlns="5668c8bc-6c30-45e9-80ca-5109d4270dfd">Official</SecurityClassification>
    <InformationVersion xmlns="5668c8bc-6c30-45e9-80ca-5109d4270dfd" xsi:nil="true"/>
    <Summary xmlns="5668c8bc-6c30-45e9-80ca-5109d4270dfd" xsi:nil="true"/>
    <ApprovalDate xmlns="5668c8bc-6c30-45e9-80ca-5109d4270dfd">2018-09-16T17:32:35+00:00</ApprovalDate>
    <ApproverName xmlns="5668c8bc-6c30-45e9-80ca-5109d4270dfd" xsi:nil="true"/>
    <i8502cb9d1b74c4f9e1ea45824336350 xmlns="5668c8bc-6c30-45e9-80ca-5109d4270dfd">
      <Terms xmlns="http://schemas.microsoft.com/office/infopath/2007/PartnerControls"/>
    </i8502cb9d1b74c4f9e1ea45824336350>
    <SecurityDescriptor xmlns="5668c8bc-6c30-45e9-80ca-5109d4270dfd" xsi:nil="true"/>
    <InformationSource xmlns="5668c8bc-6c30-45e9-80ca-5109d4270dfd" xsi:nil="true"/>
    <InformationStatus xmlns="5668c8bc-6c30-45e9-80ca-5109d4270dfd">Draft</InformationStatus>
    <AuthorName xmlns="5668c8bc-6c30-45e9-80ca-5109d4270dfd">
      <UserInfo>
        <DisplayName/>
        <AccountId xsi:nil="true"/>
        <AccountType/>
      </UserInfo>
    </AuthorName>
    <_dlc_ExpireDateSaved xmlns="http://schemas.microsoft.com/sharepoint/v3" xsi:nil="true"/>
    <_dlc_ExpireDate xmlns="http://schemas.microsoft.com/sharepoint/v3">2026-07-10T13:20:34+00:00</_dlc_ExpireDate>
    <_dlc_DocId xmlns="05a5772c-338b-4284-89e6-a4877ae5a92c">NHSD-2138-1009267079-18442</_dlc_DocId>
    <_dlc_DocIdUrl xmlns="05a5772c-338b-4284-89e6-a4877ae5a92c">
      <Url>https://hscic365.sharepoint.com/sites/PCD/_layouts/15/DocIdRedir.aspx?ID=NHSD-2138-1009267079-18442</Url>
      <Description>NHSD-2138-1009267079-18442</Description>
    </_dlc_DocIdUrl>
  </documentManagement>
</p:properties>
</file>

<file path=customXml/item7.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0230955073C02C49B7C66E92A54F8430" ma:contentTypeVersion="93" ma:contentTypeDescription="" ma:contentTypeScope="" ma:versionID="6833e9dffe82d9509b2ba9d46881b795">
  <xsd:schema xmlns:xsd="http://www.w3.org/2001/XMLSchema" xmlns:xs="http://www.w3.org/2001/XMLSchema" xmlns:p="http://schemas.microsoft.com/office/2006/metadata/properties" xmlns:ns1="http://schemas.microsoft.com/sharepoint/v3" xmlns:ns2="5668c8bc-6c30-45e9-80ca-5109d4270dfd" xmlns:ns3="05a5772c-338b-4284-89e6-a4877ae5a92c" targetNamespace="http://schemas.microsoft.com/office/2006/metadata/properties" ma:root="true" ma:fieldsID="3bbe927e58e027bc1bfb2e40d3774882" ns1:_="" ns2:_="" ns3:_="">
    <xsd:import namespace="http://schemas.microsoft.com/sharepoint/v3"/>
    <xsd:import namespace="5668c8bc-6c30-45e9-80ca-5109d4270dfd"/>
    <xsd:import namespace="05a5772c-338b-4284-89e6-a4877ae5a92c"/>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ma:readOnly="fals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hidden="true" ma:list="{8e612bf8-b727-4c97-aa11-47c0c84e69d5}" ma:internalName="TaxCatchAll" ma:showField="CatchAllData"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8e612bf8-b727-4c97-aa11-47c0c84e69d5}" ma:internalName="TaxCatchAllLabel" ma:readOnly="true" ma:showField="CatchAllDataLabel"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a5772c-338b-4284-89e6-a4877ae5a92c"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3.xml><?xml version="1.0" encoding="utf-8"?>
<ds:datastoreItem xmlns:ds="http://schemas.openxmlformats.org/officeDocument/2006/customXml" ds:itemID="{1A604BB5-A888-45B3-80BB-0009F92F584B}">
  <ds:schemaRefs>
    <ds:schemaRef ds:uri="http://schemas.microsoft.com/sharepoint/events"/>
  </ds:schemaRefs>
</ds:datastoreItem>
</file>

<file path=customXml/itemProps4.xml><?xml version="1.0" encoding="utf-8"?>
<ds:datastoreItem xmlns:ds="http://schemas.openxmlformats.org/officeDocument/2006/customXml" ds:itemID="{F40074D5-88BC-42B6-8B80-EFE67B0BEA3B}">
  <ds:schemaRefs>
    <ds:schemaRef ds:uri="Microsoft.SharePoint.Taxonomy.ContentTypeSync"/>
  </ds:schemaRefs>
</ds:datastoreItem>
</file>

<file path=customXml/itemProps5.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6.xml><?xml version="1.0" encoding="utf-8"?>
<ds:datastoreItem xmlns:ds="http://schemas.openxmlformats.org/officeDocument/2006/customXml" ds:itemID="{76FB05B3-62AF-4A13-9092-B97BAB7869A3}">
  <ds:schemaRefs>
    <ds:schemaRef ds:uri="5668c8bc-6c30-45e9-80ca-5109d4270dfd"/>
    <ds:schemaRef ds:uri="05a5772c-338b-4284-89e6-a4877ae5a92c"/>
    <ds:schemaRef ds:uri="http://schemas.microsoft.com/office/2006/documentManagement/types"/>
    <ds:schemaRef ds:uri="http://purl.org/dc/terms/"/>
    <ds:schemaRef ds:uri="http://schemas.microsoft.com/office/infopath/2007/PartnerControls"/>
    <ds:schemaRef ds:uri="http://schemas.microsoft.com/sharepoint/v3"/>
    <ds:schemaRef ds:uri="http://purl.org/dc/dcmitype/"/>
    <ds:schemaRef ds:uri="http://purl.org/dc/elements/1.1/"/>
    <ds:schemaRef ds:uri="http://schemas.openxmlformats.org/package/2006/metadata/core-properties"/>
    <ds:schemaRef ds:uri="http://schemas.microsoft.com/office/2006/metadata/properties"/>
    <ds:schemaRef ds:uri="http://www.w3.org/XML/1998/namespace"/>
  </ds:schemaRefs>
</ds:datastoreItem>
</file>

<file path=customXml/itemProps7.xml><?xml version="1.0" encoding="utf-8"?>
<ds:datastoreItem xmlns:ds="http://schemas.openxmlformats.org/officeDocument/2006/customXml" ds:itemID="{E0BA63E3-3749-461F-9F39-F92EC19DDB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05a5772c-338b-4284-89e6-a4877ae5a9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F5270054-D488-42B6-A4E8-514543E06B93}">
  <ds:schemaRefs>
    <ds:schemaRef ds:uri="office.server.policy"/>
  </ds:schemaRefs>
</ds:datastoreItem>
</file>

<file path=customXml/itemProps9.xml><?xml version="1.0" encoding="utf-8"?>
<ds:datastoreItem xmlns:ds="http://schemas.openxmlformats.org/officeDocument/2006/customXml" ds:itemID="{ED9C5D08-14ED-42AC-8D11-B3838A52E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151</Pages>
  <Words>30152</Words>
  <Characters>171873</Characters>
  <Application>Microsoft Office Word</Application>
  <DocSecurity>0</DocSecurity>
  <Lines>1432</Lines>
  <Paragraphs>403</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201622</CharactersWithSpaces>
  <SharedDoc>false</SharedDoc>
  <HLinks>
    <vt:vector size="30" baseType="variant">
      <vt:variant>
        <vt:i4>6815848</vt:i4>
      </vt:variant>
      <vt:variant>
        <vt:i4>18</vt:i4>
      </vt:variant>
      <vt:variant>
        <vt:i4>0</vt:i4>
      </vt:variant>
      <vt:variant>
        <vt:i4>5</vt:i4>
      </vt:variant>
      <vt:variant>
        <vt:lpwstr/>
      </vt:variant>
      <vt:variant>
        <vt:lpwstr>Patient_selection_criteria</vt:lpwstr>
      </vt:variant>
      <vt:variant>
        <vt:i4>6815848</vt:i4>
      </vt:variant>
      <vt:variant>
        <vt:i4>15</vt:i4>
      </vt:variant>
      <vt:variant>
        <vt:i4>0</vt:i4>
      </vt:variant>
      <vt:variant>
        <vt:i4>5</vt:i4>
      </vt:variant>
      <vt:variant>
        <vt:lpwstr/>
      </vt:variant>
      <vt:variant>
        <vt:lpwstr>Patient_selection_criteria</vt:lpwstr>
      </vt:variant>
      <vt:variant>
        <vt:i4>6815848</vt:i4>
      </vt:variant>
      <vt:variant>
        <vt:i4>12</vt:i4>
      </vt:variant>
      <vt:variant>
        <vt:i4>0</vt:i4>
      </vt:variant>
      <vt:variant>
        <vt:i4>5</vt:i4>
      </vt:variant>
      <vt:variant>
        <vt:lpwstr/>
      </vt:variant>
      <vt:variant>
        <vt:lpwstr>Patient_selection_criteria</vt:lpwstr>
      </vt:variant>
      <vt:variant>
        <vt:i4>6815848</vt:i4>
      </vt:variant>
      <vt:variant>
        <vt:i4>9</vt:i4>
      </vt:variant>
      <vt:variant>
        <vt:i4>0</vt:i4>
      </vt:variant>
      <vt:variant>
        <vt:i4>5</vt:i4>
      </vt:variant>
      <vt:variant>
        <vt:lpwstr/>
      </vt:variant>
      <vt:variant>
        <vt:lpwstr>Patient_selection_criteria</vt:lpwstr>
      </vt:variant>
      <vt:variant>
        <vt:i4>6815848</vt:i4>
      </vt:variant>
      <vt:variant>
        <vt:i4>6</vt:i4>
      </vt:variant>
      <vt:variant>
        <vt:i4>0</vt:i4>
      </vt:variant>
      <vt:variant>
        <vt:i4>5</vt:i4>
      </vt:variant>
      <vt:variant>
        <vt:lpwstr/>
      </vt:variant>
      <vt:variant>
        <vt:lpwstr>Patient_selection_criteria</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3.0</dc:description>
  <cp:lastModifiedBy>Jonathan Carter</cp:lastModifiedBy>
  <cp:revision>2</cp:revision>
  <cp:lastPrinted>2015-07-08T11:50:00Z</cp:lastPrinted>
  <dcterms:created xsi:type="dcterms:W3CDTF">2020-06-30T08:37:00Z</dcterms:created>
  <dcterms:modified xsi:type="dcterms:W3CDTF">2020-06-30T08:37:00Z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0x010100CE61D9DC7AFC6844B595FD0A55B75DF7000230955073C02C49B7C66E92A54F8430</vt:lpwstr>
  </property>
  <property fmtid="{D5CDD505-2E9C-101B-9397-08002B2CF9AE}" pid="8" name="_dlc_policyId">
    <vt:lpwstr>0x010100CE61D9DC7AFC6844B595FD0A55B75DF7|-2054357789</vt:lpwstr>
  </property>
  <property fmtid="{D5CDD505-2E9C-101B-9397-08002B2CF9AE}" pid="9"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43812921-c7b6-436c-ad1f-b741127c6560</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ies>
</file>