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7911D232"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del w:id="0" w:author="Ross Ambler" w:date="2019-03-30T15:46:00Z">
        <w:r w:rsidR="00BB6D69" w:rsidDel="00F82DE4">
          <w:rPr>
            <w:rFonts w:cs="Arial"/>
            <w:color w:val="005EB8"/>
            <w:sz w:val="72"/>
            <w:szCs w:val="52"/>
          </w:rPr>
          <w:delText>2017/18</w:delText>
        </w:r>
      </w:del>
      <w:ins w:id="1" w:author="Ross Ambler" w:date="2019-03-30T15:46:00Z">
        <w:r w:rsidR="00F82DE4">
          <w:rPr>
            <w:rFonts w:cs="Arial"/>
            <w:color w:val="005EB8"/>
            <w:sz w:val="72"/>
            <w:szCs w:val="52"/>
          </w:rPr>
          <w:t>2018/19</w:t>
        </w:r>
      </w:ins>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4AD794FD" w:rsidR="003B625C" w:rsidRPr="003564FB" w:rsidRDefault="002612B9"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Content>
          <w:r w:rsidR="00033134">
            <w:rPr>
              <w:rFonts w:cs="Arial"/>
              <w:b w:val="0"/>
              <w:color w:val="424D58"/>
              <w:sz w:val="72"/>
              <w:szCs w:val="70"/>
              <w:u w:val="none"/>
            </w:rPr>
            <w:t>Learning Disabilities Observatory (LDO)</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09DE4237"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93603A" w:rsidRPr="006F0CA9">
        <w:rPr>
          <w:rFonts w:cs="Arial"/>
          <w:color w:val="005EB8"/>
          <w:sz w:val="24"/>
          <w:szCs w:val="35"/>
          <w:u w:val="none"/>
        </w:rPr>
        <w:t>Primary Care Domain Specification Development Service</w:t>
      </w:r>
      <w:r w:rsidR="00F850ED">
        <w:rPr>
          <w:rFonts w:cs="Arial"/>
          <w:color w:val="005EB8"/>
          <w:sz w:val="24"/>
          <w:szCs w:val="35"/>
          <w:u w:val="none"/>
        </w:rPr>
        <w:t xml:space="preserve"> (SDS)</w:t>
      </w:r>
      <w:r w:rsidR="0093603A" w:rsidRPr="006F0CA9">
        <w:rPr>
          <w:rFonts w:cs="Arial"/>
          <w:color w:val="005EB8"/>
          <w:sz w:val="24"/>
          <w:szCs w:val="35"/>
          <w:u w:val="none"/>
        </w:rPr>
        <w:t xml:space="preserve">, NHS Digital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77B176A3"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19-04-01T00:00:00Z">
            <w:dateFormat w:val="dd/MM/yyyy"/>
            <w:lid w:val="en-GB"/>
            <w:storeMappedDataAs w:val="dateTime"/>
            <w:calendar w:val="gregorian"/>
          </w:date>
        </w:sdtPr>
        <w:sdtContent>
          <w:del w:id="2" w:author="Nicola Wright" w:date="2019-01-30T09:03:00Z">
            <w:r w:rsidR="00033134" w:rsidDel="00033134">
              <w:rPr>
                <w:rFonts w:cs="Arial"/>
                <w:color w:val="005EB8"/>
                <w:sz w:val="24"/>
                <w:szCs w:val="35"/>
                <w:u w:val="none"/>
              </w:rPr>
              <w:delText>01/04/2018</w:delText>
            </w:r>
          </w:del>
          <w:ins w:id="3" w:author="Nicola Wright" w:date="2019-01-30T09:03:00Z">
            <w:r w:rsidR="00033134">
              <w:rPr>
                <w:rFonts w:cs="Arial"/>
                <w:color w:val="005EB8"/>
                <w:sz w:val="24"/>
                <w:szCs w:val="35"/>
                <w:u w:val="none"/>
              </w:rPr>
              <w:t>01/04/2019</w:t>
            </w:r>
          </w:ins>
        </w:sdtContent>
      </w:sdt>
    </w:p>
    <w:p w14:paraId="5DB89B11" w14:textId="77777777" w:rsidR="003B625C" w:rsidRPr="006F0CA9" w:rsidRDefault="003B625C" w:rsidP="000451A4">
      <w:pPr>
        <w:pStyle w:val="TOC1"/>
        <w:pBdr>
          <w:top w:val="none" w:sz="0" w:space="0" w:color="auto"/>
          <w:bottom w:val="none" w:sz="0" w:space="0" w:color="auto"/>
        </w:pBdr>
        <w:tabs>
          <w:tab w:val="left" w:pos="1418"/>
        </w:tabs>
        <w:rPr>
          <w:sz w:val="20"/>
        </w:rPr>
      </w:pPr>
    </w:p>
    <w:p w14:paraId="5DB89B12" w14:textId="09A2F5BB"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Content>
          <w:del w:id="4" w:author="Ross Ambler" w:date="2019-08-22T13:58:00Z">
            <w:r w:rsidR="002612B9" w:rsidDel="002612B9">
              <w:rPr>
                <w:rFonts w:cs="Arial"/>
                <w:color w:val="005EB8"/>
                <w:sz w:val="24"/>
                <w:szCs w:val="35"/>
                <w:u w:val="none"/>
              </w:rPr>
              <w:delText>1.2</w:delText>
            </w:r>
          </w:del>
          <w:ins w:id="5" w:author="Ross Ambler" w:date="2019-08-22T13:58:00Z">
            <w:r w:rsidR="002612B9">
              <w:rPr>
                <w:rFonts w:cs="Arial"/>
                <w:color w:val="005EB8"/>
                <w:sz w:val="24"/>
                <w:szCs w:val="35"/>
                <w:u w:val="none"/>
              </w:rPr>
              <w:t>2.2</w:t>
            </w:r>
          </w:ins>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68956D4A" w14:textId="21D8E7E2" w:rsidR="0039267D" w:rsidRDefault="00DF1BD4">
          <w:pPr>
            <w:pStyle w:val="TOC1"/>
            <w:tabs>
              <w:tab w:val="right" w:leader="dot" w:pos="13948"/>
            </w:tabs>
            <w:rPr>
              <w:rFonts w:asciiTheme="minorHAnsi" w:eastAsiaTheme="minorEastAsia" w:hAnsiTheme="minorHAnsi" w:cstheme="minorBidi"/>
              <w:b w:val="0"/>
              <w:noProof/>
              <w:color w:val="auto"/>
              <w:sz w:val="22"/>
              <w:szCs w:val="22"/>
              <w:lang w:eastAsia="en-GB"/>
            </w:rPr>
          </w:pPr>
          <w:r>
            <w:rPr>
              <w:color w:val="003360"/>
            </w:rPr>
            <w:fldChar w:fldCharType="begin"/>
          </w:r>
          <w:r>
            <w:instrText xml:space="preserve"> TOC \o "1-3" \h \z \u </w:instrText>
          </w:r>
          <w:r>
            <w:rPr>
              <w:color w:val="003360"/>
            </w:rPr>
            <w:fldChar w:fldCharType="separate"/>
          </w:r>
          <w:hyperlink w:anchor="_Toc6407169" w:history="1">
            <w:r w:rsidR="0039267D" w:rsidRPr="007F525C">
              <w:rPr>
                <w:rStyle w:val="Hyperlink"/>
                <w:noProof/>
              </w:rPr>
              <w:t>1. Amendment history</w:t>
            </w:r>
            <w:r w:rsidR="0039267D">
              <w:rPr>
                <w:noProof/>
                <w:webHidden/>
              </w:rPr>
              <w:tab/>
            </w:r>
            <w:r w:rsidR="0039267D">
              <w:rPr>
                <w:noProof/>
                <w:webHidden/>
              </w:rPr>
              <w:fldChar w:fldCharType="begin"/>
            </w:r>
            <w:r w:rsidR="0039267D">
              <w:rPr>
                <w:noProof/>
                <w:webHidden/>
              </w:rPr>
              <w:instrText xml:space="preserve"> PAGEREF _Toc6407169 \h </w:instrText>
            </w:r>
            <w:r w:rsidR="0039267D">
              <w:rPr>
                <w:noProof/>
                <w:webHidden/>
              </w:rPr>
            </w:r>
            <w:r w:rsidR="0039267D">
              <w:rPr>
                <w:noProof/>
                <w:webHidden/>
              </w:rPr>
              <w:fldChar w:fldCharType="separate"/>
            </w:r>
            <w:r w:rsidR="0039267D">
              <w:rPr>
                <w:noProof/>
                <w:webHidden/>
              </w:rPr>
              <w:t>6</w:t>
            </w:r>
            <w:r w:rsidR="0039267D">
              <w:rPr>
                <w:noProof/>
                <w:webHidden/>
              </w:rPr>
              <w:fldChar w:fldCharType="end"/>
            </w:r>
          </w:hyperlink>
        </w:p>
        <w:p w14:paraId="478E8FB7" w14:textId="6FC0B934" w:rsidR="0039267D" w:rsidRDefault="002612B9">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6407170" w:history="1">
            <w:r w:rsidR="0039267D" w:rsidRPr="007F525C">
              <w:rPr>
                <w:rStyle w:val="Hyperlink"/>
                <w:noProof/>
              </w:rPr>
              <w:t>2. Background</w:t>
            </w:r>
            <w:r w:rsidR="0039267D">
              <w:rPr>
                <w:noProof/>
                <w:webHidden/>
              </w:rPr>
              <w:tab/>
            </w:r>
            <w:r w:rsidR="0039267D">
              <w:rPr>
                <w:noProof/>
                <w:webHidden/>
              </w:rPr>
              <w:fldChar w:fldCharType="begin"/>
            </w:r>
            <w:r w:rsidR="0039267D">
              <w:rPr>
                <w:noProof/>
                <w:webHidden/>
              </w:rPr>
              <w:instrText xml:space="preserve"> PAGEREF _Toc6407170 \h </w:instrText>
            </w:r>
            <w:r w:rsidR="0039267D">
              <w:rPr>
                <w:noProof/>
                <w:webHidden/>
              </w:rPr>
            </w:r>
            <w:r w:rsidR="0039267D">
              <w:rPr>
                <w:noProof/>
                <w:webHidden/>
              </w:rPr>
              <w:fldChar w:fldCharType="separate"/>
            </w:r>
            <w:r w:rsidR="0039267D">
              <w:rPr>
                <w:noProof/>
                <w:webHidden/>
              </w:rPr>
              <w:t>7</w:t>
            </w:r>
            <w:r w:rsidR="0039267D">
              <w:rPr>
                <w:noProof/>
                <w:webHidden/>
              </w:rPr>
              <w:fldChar w:fldCharType="end"/>
            </w:r>
          </w:hyperlink>
        </w:p>
        <w:p w14:paraId="432C4588" w14:textId="1F06282A" w:rsidR="0039267D" w:rsidRDefault="002612B9">
          <w:pPr>
            <w:pStyle w:val="TOC2"/>
            <w:tabs>
              <w:tab w:val="left" w:pos="1134"/>
            </w:tabs>
            <w:rPr>
              <w:rFonts w:asciiTheme="minorHAnsi" w:eastAsiaTheme="minorEastAsia" w:hAnsiTheme="minorHAnsi" w:cstheme="minorBidi"/>
              <w:noProof/>
              <w:sz w:val="22"/>
              <w:szCs w:val="22"/>
              <w:lang w:eastAsia="en-GB"/>
            </w:rPr>
          </w:pPr>
          <w:hyperlink w:anchor="_Toc6407171" w:history="1">
            <w:r w:rsidR="0039267D" w:rsidRPr="007F525C">
              <w:rPr>
                <w:rStyle w:val="Hyperlink"/>
                <w:noProof/>
              </w:rPr>
              <w:t>2.1.</w:t>
            </w:r>
            <w:r w:rsidR="0039267D">
              <w:rPr>
                <w:rFonts w:asciiTheme="minorHAnsi" w:eastAsiaTheme="minorEastAsia" w:hAnsiTheme="minorHAnsi" w:cstheme="minorBidi"/>
                <w:noProof/>
                <w:sz w:val="22"/>
                <w:szCs w:val="22"/>
                <w:lang w:eastAsia="en-GB"/>
              </w:rPr>
              <w:tab/>
            </w:r>
            <w:r w:rsidR="0039267D" w:rsidRPr="007F525C">
              <w:rPr>
                <w:rStyle w:val="Hyperlink"/>
                <w:noProof/>
              </w:rPr>
              <w:t>Document purpose</w:t>
            </w:r>
            <w:r w:rsidR="0039267D">
              <w:rPr>
                <w:noProof/>
                <w:webHidden/>
              </w:rPr>
              <w:tab/>
            </w:r>
            <w:r w:rsidR="0039267D">
              <w:rPr>
                <w:noProof/>
                <w:webHidden/>
              </w:rPr>
              <w:fldChar w:fldCharType="begin"/>
            </w:r>
            <w:r w:rsidR="0039267D">
              <w:rPr>
                <w:noProof/>
                <w:webHidden/>
              </w:rPr>
              <w:instrText xml:space="preserve"> PAGEREF _Toc6407171 \h </w:instrText>
            </w:r>
            <w:r w:rsidR="0039267D">
              <w:rPr>
                <w:noProof/>
                <w:webHidden/>
              </w:rPr>
            </w:r>
            <w:r w:rsidR="0039267D">
              <w:rPr>
                <w:noProof/>
                <w:webHidden/>
              </w:rPr>
              <w:fldChar w:fldCharType="separate"/>
            </w:r>
            <w:r w:rsidR="0039267D">
              <w:rPr>
                <w:noProof/>
                <w:webHidden/>
              </w:rPr>
              <w:t>7</w:t>
            </w:r>
            <w:r w:rsidR="0039267D">
              <w:rPr>
                <w:noProof/>
                <w:webHidden/>
              </w:rPr>
              <w:fldChar w:fldCharType="end"/>
            </w:r>
          </w:hyperlink>
        </w:p>
        <w:p w14:paraId="14745B62" w14:textId="7DA2CC5C" w:rsidR="0039267D" w:rsidRDefault="002612B9">
          <w:pPr>
            <w:pStyle w:val="TOC2"/>
            <w:tabs>
              <w:tab w:val="left" w:pos="1134"/>
            </w:tabs>
            <w:rPr>
              <w:rFonts w:asciiTheme="minorHAnsi" w:eastAsiaTheme="minorEastAsia" w:hAnsiTheme="minorHAnsi" w:cstheme="minorBidi"/>
              <w:noProof/>
              <w:sz w:val="22"/>
              <w:szCs w:val="22"/>
              <w:lang w:eastAsia="en-GB"/>
            </w:rPr>
          </w:pPr>
          <w:hyperlink w:anchor="_Toc6407172" w:history="1">
            <w:r w:rsidR="0039267D" w:rsidRPr="007F525C">
              <w:rPr>
                <w:rStyle w:val="Hyperlink"/>
                <w:noProof/>
              </w:rPr>
              <w:t>2.2.</w:t>
            </w:r>
            <w:r w:rsidR="0039267D">
              <w:rPr>
                <w:rFonts w:asciiTheme="minorHAnsi" w:eastAsiaTheme="minorEastAsia" w:hAnsiTheme="minorHAnsi" w:cstheme="minorBidi"/>
                <w:noProof/>
                <w:sz w:val="22"/>
                <w:szCs w:val="22"/>
                <w:lang w:eastAsia="en-GB"/>
              </w:rPr>
              <w:tab/>
            </w:r>
            <w:r w:rsidR="0039267D" w:rsidRPr="007F525C">
              <w:rPr>
                <w:rStyle w:val="Hyperlink"/>
                <w:noProof/>
              </w:rPr>
              <w:t>Business rules supporting information</w:t>
            </w:r>
            <w:r w:rsidR="0039267D">
              <w:rPr>
                <w:noProof/>
                <w:webHidden/>
              </w:rPr>
              <w:tab/>
            </w:r>
            <w:r w:rsidR="0039267D">
              <w:rPr>
                <w:noProof/>
                <w:webHidden/>
              </w:rPr>
              <w:fldChar w:fldCharType="begin"/>
            </w:r>
            <w:r w:rsidR="0039267D">
              <w:rPr>
                <w:noProof/>
                <w:webHidden/>
              </w:rPr>
              <w:instrText xml:space="preserve"> PAGEREF _Toc6407172 \h </w:instrText>
            </w:r>
            <w:r w:rsidR="0039267D">
              <w:rPr>
                <w:noProof/>
                <w:webHidden/>
              </w:rPr>
            </w:r>
            <w:r w:rsidR="0039267D">
              <w:rPr>
                <w:noProof/>
                <w:webHidden/>
              </w:rPr>
              <w:fldChar w:fldCharType="separate"/>
            </w:r>
            <w:r w:rsidR="0039267D">
              <w:rPr>
                <w:noProof/>
                <w:webHidden/>
              </w:rPr>
              <w:t>7</w:t>
            </w:r>
            <w:r w:rsidR="0039267D">
              <w:rPr>
                <w:noProof/>
                <w:webHidden/>
              </w:rPr>
              <w:fldChar w:fldCharType="end"/>
            </w:r>
          </w:hyperlink>
        </w:p>
        <w:p w14:paraId="4EE2846F" w14:textId="52CCB696" w:rsidR="0039267D" w:rsidRDefault="002612B9">
          <w:pPr>
            <w:pStyle w:val="TOC2"/>
            <w:tabs>
              <w:tab w:val="left" w:pos="1134"/>
            </w:tabs>
            <w:rPr>
              <w:rFonts w:asciiTheme="minorHAnsi" w:eastAsiaTheme="minorEastAsia" w:hAnsiTheme="minorHAnsi" w:cstheme="minorBidi"/>
              <w:noProof/>
              <w:sz w:val="22"/>
              <w:szCs w:val="22"/>
              <w:lang w:eastAsia="en-GB"/>
            </w:rPr>
          </w:pPr>
          <w:hyperlink w:anchor="_Toc6407173" w:history="1">
            <w:r w:rsidR="0039267D" w:rsidRPr="007F525C">
              <w:rPr>
                <w:rStyle w:val="Hyperlink"/>
                <w:noProof/>
              </w:rPr>
              <w:t>2.3.</w:t>
            </w:r>
            <w:r w:rsidR="0039267D">
              <w:rPr>
                <w:rFonts w:asciiTheme="minorHAnsi" w:eastAsiaTheme="minorEastAsia" w:hAnsiTheme="minorHAnsi" w:cstheme="minorBidi"/>
                <w:noProof/>
                <w:sz w:val="22"/>
                <w:szCs w:val="22"/>
                <w:lang w:eastAsia="en-GB"/>
              </w:rPr>
              <w:tab/>
            </w:r>
            <w:r w:rsidR="0039267D" w:rsidRPr="007F525C">
              <w:rPr>
                <w:rStyle w:val="Hyperlink"/>
                <w:noProof/>
              </w:rPr>
              <w:t>Clinical codes</w:t>
            </w:r>
            <w:r w:rsidR="0039267D">
              <w:rPr>
                <w:noProof/>
                <w:webHidden/>
              </w:rPr>
              <w:tab/>
            </w:r>
            <w:r w:rsidR="0039267D">
              <w:rPr>
                <w:noProof/>
                <w:webHidden/>
              </w:rPr>
              <w:fldChar w:fldCharType="begin"/>
            </w:r>
            <w:r w:rsidR="0039267D">
              <w:rPr>
                <w:noProof/>
                <w:webHidden/>
              </w:rPr>
              <w:instrText xml:space="preserve"> PAGEREF _Toc6407173 \h </w:instrText>
            </w:r>
            <w:r w:rsidR="0039267D">
              <w:rPr>
                <w:noProof/>
                <w:webHidden/>
              </w:rPr>
            </w:r>
            <w:r w:rsidR="0039267D">
              <w:rPr>
                <w:noProof/>
                <w:webHidden/>
              </w:rPr>
              <w:fldChar w:fldCharType="separate"/>
            </w:r>
            <w:r w:rsidR="0039267D">
              <w:rPr>
                <w:noProof/>
                <w:webHidden/>
              </w:rPr>
              <w:t>8</w:t>
            </w:r>
            <w:r w:rsidR="0039267D">
              <w:rPr>
                <w:noProof/>
                <w:webHidden/>
              </w:rPr>
              <w:fldChar w:fldCharType="end"/>
            </w:r>
          </w:hyperlink>
        </w:p>
        <w:p w14:paraId="62FF7B40" w14:textId="0D6BF544" w:rsidR="0039267D" w:rsidRDefault="002612B9">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6407174" w:history="1">
            <w:r w:rsidR="0039267D" w:rsidRPr="007F525C">
              <w:rPr>
                <w:rStyle w:val="Hyperlink"/>
                <w:noProof/>
              </w:rPr>
              <w:t>3. Dataset specification</w:t>
            </w:r>
            <w:r w:rsidR="0039267D">
              <w:rPr>
                <w:noProof/>
                <w:webHidden/>
              </w:rPr>
              <w:tab/>
            </w:r>
            <w:r w:rsidR="0039267D">
              <w:rPr>
                <w:noProof/>
                <w:webHidden/>
              </w:rPr>
              <w:fldChar w:fldCharType="begin"/>
            </w:r>
            <w:r w:rsidR="0039267D">
              <w:rPr>
                <w:noProof/>
                <w:webHidden/>
              </w:rPr>
              <w:instrText xml:space="preserve"> PAGEREF _Toc6407174 \h </w:instrText>
            </w:r>
            <w:r w:rsidR="0039267D">
              <w:rPr>
                <w:noProof/>
                <w:webHidden/>
              </w:rPr>
            </w:r>
            <w:r w:rsidR="0039267D">
              <w:rPr>
                <w:noProof/>
                <w:webHidden/>
              </w:rPr>
              <w:fldChar w:fldCharType="separate"/>
            </w:r>
            <w:r w:rsidR="0039267D">
              <w:rPr>
                <w:noProof/>
                <w:webHidden/>
              </w:rPr>
              <w:t>9</w:t>
            </w:r>
            <w:r w:rsidR="0039267D">
              <w:rPr>
                <w:noProof/>
                <w:webHidden/>
              </w:rPr>
              <w:fldChar w:fldCharType="end"/>
            </w:r>
          </w:hyperlink>
        </w:p>
        <w:p w14:paraId="7E2839C9" w14:textId="40E92F33" w:rsidR="0039267D" w:rsidRDefault="002612B9">
          <w:pPr>
            <w:pStyle w:val="TOC2"/>
            <w:tabs>
              <w:tab w:val="left" w:pos="1134"/>
            </w:tabs>
            <w:rPr>
              <w:rFonts w:asciiTheme="minorHAnsi" w:eastAsiaTheme="minorEastAsia" w:hAnsiTheme="minorHAnsi" w:cstheme="minorBidi"/>
              <w:noProof/>
              <w:sz w:val="22"/>
              <w:szCs w:val="22"/>
              <w:lang w:eastAsia="en-GB"/>
            </w:rPr>
          </w:pPr>
          <w:hyperlink w:anchor="_Toc6407175" w:history="1">
            <w:r w:rsidR="0039267D" w:rsidRPr="007F525C">
              <w:rPr>
                <w:rStyle w:val="Hyperlink"/>
                <w:noProof/>
              </w:rPr>
              <w:t>3.1</w:t>
            </w:r>
            <w:r w:rsidR="0039267D">
              <w:rPr>
                <w:rFonts w:asciiTheme="minorHAnsi" w:eastAsiaTheme="minorEastAsia" w:hAnsiTheme="minorHAnsi" w:cstheme="minorBidi"/>
                <w:noProof/>
                <w:sz w:val="22"/>
                <w:szCs w:val="22"/>
                <w:lang w:eastAsia="en-GB"/>
              </w:rPr>
              <w:tab/>
            </w:r>
            <w:r w:rsidR="0039267D" w:rsidRPr="007F525C">
              <w:rPr>
                <w:rStyle w:val="Hyperlink"/>
                <w:noProof/>
              </w:rPr>
              <w:t>Qualifying dates</w:t>
            </w:r>
            <w:r w:rsidR="0039267D">
              <w:rPr>
                <w:noProof/>
                <w:webHidden/>
              </w:rPr>
              <w:tab/>
            </w:r>
            <w:r w:rsidR="0039267D">
              <w:rPr>
                <w:noProof/>
                <w:webHidden/>
              </w:rPr>
              <w:fldChar w:fldCharType="begin"/>
            </w:r>
            <w:r w:rsidR="0039267D">
              <w:rPr>
                <w:noProof/>
                <w:webHidden/>
              </w:rPr>
              <w:instrText xml:space="preserve"> PAGEREF _Toc6407175 \h </w:instrText>
            </w:r>
            <w:r w:rsidR="0039267D">
              <w:rPr>
                <w:noProof/>
                <w:webHidden/>
              </w:rPr>
            </w:r>
            <w:r w:rsidR="0039267D">
              <w:rPr>
                <w:noProof/>
                <w:webHidden/>
              </w:rPr>
              <w:fldChar w:fldCharType="separate"/>
            </w:r>
            <w:r w:rsidR="0039267D">
              <w:rPr>
                <w:noProof/>
                <w:webHidden/>
              </w:rPr>
              <w:t>9</w:t>
            </w:r>
            <w:r w:rsidR="0039267D">
              <w:rPr>
                <w:noProof/>
                <w:webHidden/>
              </w:rPr>
              <w:fldChar w:fldCharType="end"/>
            </w:r>
          </w:hyperlink>
        </w:p>
        <w:p w14:paraId="683DD7AB" w14:textId="2DDDA115" w:rsidR="0039267D" w:rsidRDefault="002612B9">
          <w:pPr>
            <w:pStyle w:val="TOC2"/>
            <w:tabs>
              <w:tab w:val="left" w:pos="1134"/>
            </w:tabs>
            <w:rPr>
              <w:rFonts w:asciiTheme="minorHAnsi" w:eastAsiaTheme="minorEastAsia" w:hAnsiTheme="minorHAnsi" w:cstheme="minorBidi"/>
              <w:noProof/>
              <w:sz w:val="22"/>
              <w:szCs w:val="22"/>
              <w:lang w:eastAsia="en-GB"/>
            </w:rPr>
          </w:pPr>
          <w:hyperlink w:anchor="_Toc6407176" w:history="1">
            <w:r w:rsidR="0039267D" w:rsidRPr="007F525C">
              <w:rPr>
                <w:rStyle w:val="Hyperlink"/>
                <w:noProof/>
                <w:lang w:eastAsia="en-GB"/>
              </w:rPr>
              <w:t>3.2</w:t>
            </w:r>
            <w:r w:rsidR="0039267D">
              <w:rPr>
                <w:rFonts w:asciiTheme="minorHAnsi" w:eastAsiaTheme="minorEastAsia" w:hAnsiTheme="minorHAnsi" w:cstheme="minorBidi"/>
                <w:noProof/>
                <w:sz w:val="22"/>
                <w:szCs w:val="22"/>
                <w:lang w:eastAsia="en-GB"/>
              </w:rPr>
              <w:tab/>
            </w:r>
            <w:r w:rsidR="0039267D" w:rsidRPr="007F525C">
              <w:rPr>
                <w:rStyle w:val="Hyperlink"/>
                <w:noProof/>
                <w:lang w:eastAsia="en-GB"/>
              </w:rPr>
              <w:t>Patient selection criteria</w:t>
            </w:r>
            <w:r w:rsidR="0039267D">
              <w:rPr>
                <w:noProof/>
                <w:webHidden/>
              </w:rPr>
              <w:tab/>
            </w:r>
            <w:r w:rsidR="0039267D">
              <w:rPr>
                <w:noProof/>
                <w:webHidden/>
              </w:rPr>
              <w:fldChar w:fldCharType="begin"/>
            </w:r>
            <w:r w:rsidR="0039267D">
              <w:rPr>
                <w:noProof/>
                <w:webHidden/>
              </w:rPr>
              <w:instrText xml:space="preserve"> PAGEREF _Toc6407176 \h </w:instrText>
            </w:r>
            <w:r w:rsidR="0039267D">
              <w:rPr>
                <w:noProof/>
                <w:webHidden/>
              </w:rPr>
            </w:r>
            <w:r w:rsidR="0039267D">
              <w:rPr>
                <w:noProof/>
                <w:webHidden/>
              </w:rPr>
              <w:fldChar w:fldCharType="separate"/>
            </w:r>
            <w:r w:rsidR="0039267D">
              <w:rPr>
                <w:noProof/>
                <w:webHidden/>
              </w:rPr>
              <w:t>12</w:t>
            </w:r>
            <w:r w:rsidR="0039267D">
              <w:rPr>
                <w:noProof/>
                <w:webHidden/>
              </w:rPr>
              <w:fldChar w:fldCharType="end"/>
            </w:r>
          </w:hyperlink>
        </w:p>
        <w:p w14:paraId="27879A82" w14:textId="751AD1F7" w:rsidR="0039267D" w:rsidRDefault="002612B9">
          <w:pPr>
            <w:pStyle w:val="TOC3"/>
            <w:rPr>
              <w:rFonts w:asciiTheme="minorHAnsi" w:eastAsiaTheme="minorEastAsia" w:hAnsiTheme="minorHAnsi" w:cstheme="minorBidi"/>
              <w:noProof/>
              <w:sz w:val="22"/>
              <w:szCs w:val="22"/>
              <w:lang w:eastAsia="en-GB"/>
            </w:rPr>
          </w:pPr>
          <w:hyperlink w:anchor="_Toc6407177" w:history="1">
            <w:r w:rsidR="0039267D" w:rsidRPr="007F525C">
              <w:rPr>
                <w:rStyle w:val="Hyperlink"/>
                <w:noProof/>
                <w:lang w:eastAsia="en-GB"/>
              </w:rPr>
              <w:t>3.2.1</w:t>
            </w:r>
            <w:r w:rsidR="0039267D">
              <w:rPr>
                <w:rFonts w:asciiTheme="minorHAnsi" w:eastAsiaTheme="minorEastAsia" w:hAnsiTheme="minorHAnsi" w:cstheme="minorBidi"/>
                <w:noProof/>
                <w:sz w:val="22"/>
                <w:szCs w:val="22"/>
                <w:lang w:eastAsia="en-GB"/>
              </w:rPr>
              <w:tab/>
            </w:r>
            <w:r w:rsidR="0039267D" w:rsidRPr="007F525C">
              <w:rPr>
                <w:rStyle w:val="Hyperlink"/>
                <w:noProof/>
                <w:lang w:eastAsia="en-GB"/>
              </w:rPr>
              <w:t>GMS registration status</w:t>
            </w:r>
            <w:r w:rsidR="0039267D">
              <w:rPr>
                <w:noProof/>
                <w:webHidden/>
              </w:rPr>
              <w:tab/>
            </w:r>
            <w:r w:rsidR="0039267D">
              <w:rPr>
                <w:noProof/>
                <w:webHidden/>
              </w:rPr>
              <w:fldChar w:fldCharType="begin"/>
            </w:r>
            <w:r w:rsidR="0039267D">
              <w:rPr>
                <w:noProof/>
                <w:webHidden/>
              </w:rPr>
              <w:instrText xml:space="preserve"> PAGEREF _Toc6407177 \h </w:instrText>
            </w:r>
            <w:r w:rsidR="0039267D">
              <w:rPr>
                <w:noProof/>
                <w:webHidden/>
              </w:rPr>
            </w:r>
            <w:r w:rsidR="0039267D">
              <w:rPr>
                <w:noProof/>
                <w:webHidden/>
              </w:rPr>
              <w:fldChar w:fldCharType="separate"/>
            </w:r>
            <w:r w:rsidR="0039267D">
              <w:rPr>
                <w:noProof/>
                <w:webHidden/>
              </w:rPr>
              <w:t>12</w:t>
            </w:r>
            <w:r w:rsidR="0039267D">
              <w:rPr>
                <w:noProof/>
                <w:webHidden/>
              </w:rPr>
              <w:fldChar w:fldCharType="end"/>
            </w:r>
          </w:hyperlink>
        </w:p>
        <w:p w14:paraId="183F2979" w14:textId="7CD8E437" w:rsidR="0039267D" w:rsidRDefault="002612B9">
          <w:pPr>
            <w:pStyle w:val="TOC3"/>
            <w:rPr>
              <w:rFonts w:asciiTheme="minorHAnsi" w:eastAsiaTheme="minorEastAsia" w:hAnsiTheme="minorHAnsi" w:cstheme="minorBidi"/>
              <w:noProof/>
              <w:sz w:val="22"/>
              <w:szCs w:val="22"/>
              <w:lang w:eastAsia="en-GB"/>
            </w:rPr>
          </w:pPr>
          <w:hyperlink w:anchor="_Toc6407178" w:history="1">
            <w:r w:rsidR="0039267D" w:rsidRPr="007F525C">
              <w:rPr>
                <w:rStyle w:val="Hyperlink"/>
                <w:noProof/>
                <w:lang w:eastAsia="en-GB"/>
              </w:rPr>
              <w:t>3.2.2</w:t>
            </w:r>
            <w:r w:rsidR="0039267D">
              <w:rPr>
                <w:rFonts w:asciiTheme="minorHAnsi" w:eastAsiaTheme="minorEastAsia" w:hAnsiTheme="minorHAnsi" w:cstheme="minorBidi"/>
                <w:noProof/>
                <w:sz w:val="22"/>
                <w:szCs w:val="22"/>
                <w:lang w:eastAsia="en-GB"/>
              </w:rPr>
              <w:tab/>
            </w:r>
            <w:r w:rsidR="0039267D" w:rsidRPr="007F525C">
              <w:rPr>
                <w:rStyle w:val="Hyperlink"/>
                <w:noProof/>
                <w:lang w:eastAsia="en-GB"/>
              </w:rPr>
              <w:t>Populations</w:t>
            </w:r>
            <w:r w:rsidR="0039267D">
              <w:rPr>
                <w:noProof/>
                <w:webHidden/>
              </w:rPr>
              <w:tab/>
            </w:r>
            <w:r w:rsidR="0039267D">
              <w:rPr>
                <w:noProof/>
                <w:webHidden/>
              </w:rPr>
              <w:fldChar w:fldCharType="begin"/>
            </w:r>
            <w:r w:rsidR="0039267D">
              <w:rPr>
                <w:noProof/>
                <w:webHidden/>
              </w:rPr>
              <w:instrText xml:space="preserve"> PAGEREF _Toc6407178 \h </w:instrText>
            </w:r>
            <w:r w:rsidR="0039267D">
              <w:rPr>
                <w:noProof/>
                <w:webHidden/>
              </w:rPr>
            </w:r>
            <w:r w:rsidR="0039267D">
              <w:rPr>
                <w:noProof/>
                <w:webHidden/>
              </w:rPr>
              <w:fldChar w:fldCharType="separate"/>
            </w:r>
            <w:r w:rsidR="0039267D">
              <w:rPr>
                <w:noProof/>
                <w:webHidden/>
              </w:rPr>
              <w:t>13</w:t>
            </w:r>
            <w:r w:rsidR="0039267D">
              <w:rPr>
                <w:noProof/>
                <w:webHidden/>
              </w:rPr>
              <w:fldChar w:fldCharType="end"/>
            </w:r>
          </w:hyperlink>
        </w:p>
        <w:p w14:paraId="4A26BBEE" w14:textId="6DD8703A" w:rsidR="0039267D" w:rsidRDefault="002612B9">
          <w:pPr>
            <w:pStyle w:val="TOC3"/>
            <w:rPr>
              <w:rFonts w:asciiTheme="minorHAnsi" w:eastAsiaTheme="minorEastAsia" w:hAnsiTheme="minorHAnsi" w:cstheme="minorBidi"/>
              <w:noProof/>
              <w:sz w:val="22"/>
              <w:szCs w:val="22"/>
              <w:lang w:eastAsia="en-GB"/>
            </w:rPr>
          </w:pPr>
          <w:hyperlink w:anchor="_Toc6407179" w:history="1">
            <w:r w:rsidR="0039267D" w:rsidRPr="007F525C">
              <w:rPr>
                <w:rStyle w:val="Hyperlink"/>
                <w:noProof/>
              </w:rPr>
              <w:t>LDOB003A</w:t>
            </w:r>
            <w:r w:rsidR="0039267D">
              <w:rPr>
                <w:noProof/>
                <w:webHidden/>
              </w:rPr>
              <w:tab/>
            </w:r>
            <w:r w:rsidR="0039267D">
              <w:rPr>
                <w:noProof/>
                <w:webHidden/>
              </w:rPr>
              <w:fldChar w:fldCharType="begin"/>
            </w:r>
            <w:r w:rsidR="0039267D">
              <w:rPr>
                <w:noProof/>
                <w:webHidden/>
              </w:rPr>
              <w:instrText xml:space="preserve"> PAGEREF _Toc6407179 \h </w:instrText>
            </w:r>
            <w:r w:rsidR="0039267D">
              <w:rPr>
                <w:noProof/>
                <w:webHidden/>
              </w:rPr>
            </w:r>
            <w:r w:rsidR="0039267D">
              <w:rPr>
                <w:noProof/>
                <w:webHidden/>
              </w:rPr>
              <w:fldChar w:fldCharType="separate"/>
            </w:r>
            <w:r w:rsidR="0039267D">
              <w:rPr>
                <w:noProof/>
                <w:webHidden/>
              </w:rPr>
              <w:t>15</w:t>
            </w:r>
            <w:r w:rsidR="0039267D">
              <w:rPr>
                <w:noProof/>
                <w:webHidden/>
              </w:rPr>
              <w:fldChar w:fldCharType="end"/>
            </w:r>
          </w:hyperlink>
        </w:p>
        <w:p w14:paraId="4B048369" w14:textId="36789F7F" w:rsidR="0039267D" w:rsidRDefault="002612B9">
          <w:pPr>
            <w:pStyle w:val="TOC3"/>
            <w:rPr>
              <w:rFonts w:asciiTheme="minorHAnsi" w:eastAsiaTheme="minorEastAsia" w:hAnsiTheme="minorHAnsi" w:cstheme="minorBidi"/>
              <w:noProof/>
              <w:sz w:val="22"/>
              <w:szCs w:val="22"/>
              <w:lang w:eastAsia="en-GB"/>
            </w:rPr>
          </w:pPr>
          <w:hyperlink w:anchor="_Toc6407180" w:history="1">
            <w:r w:rsidR="0039267D" w:rsidRPr="007F525C">
              <w:rPr>
                <w:rStyle w:val="Hyperlink"/>
                <w:noProof/>
              </w:rPr>
              <w:t>LDOB003B</w:t>
            </w:r>
            <w:r w:rsidR="0039267D">
              <w:rPr>
                <w:noProof/>
                <w:webHidden/>
              </w:rPr>
              <w:tab/>
            </w:r>
            <w:r w:rsidR="0039267D">
              <w:rPr>
                <w:noProof/>
                <w:webHidden/>
              </w:rPr>
              <w:fldChar w:fldCharType="begin"/>
            </w:r>
            <w:r w:rsidR="0039267D">
              <w:rPr>
                <w:noProof/>
                <w:webHidden/>
              </w:rPr>
              <w:instrText xml:space="preserve"> PAGEREF _Toc6407180 \h </w:instrText>
            </w:r>
            <w:r w:rsidR="0039267D">
              <w:rPr>
                <w:noProof/>
                <w:webHidden/>
              </w:rPr>
            </w:r>
            <w:r w:rsidR="0039267D">
              <w:rPr>
                <w:noProof/>
                <w:webHidden/>
              </w:rPr>
              <w:fldChar w:fldCharType="separate"/>
            </w:r>
            <w:r w:rsidR="0039267D">
              <w:rPr>
                <w:noProof/>
                <w:webHidden/>
              </w:rPr>
              <w:t>16</w:t>
            </w:r>
            <w:r w:rsidR="0039267D">
              <w:rPr>
                <w:noProof/>
                <w:webHidden/>
              </w:rPr>
              <w:fldChar w:fldCharType="end"/>
            </w:r>
          </w:hyperlink>
        </w:p>
        <w:p w14:paraId="073226D8" w14:textId="27BD7F9F" w:rsidR="0039267D" w:rsidRDefault="002612B9">
          <w:pPr>
            <w:pStyle w:val="TOC3"/>
            <w:rPr>
              <w:rFonts w:asciiTheme="minorHAnsi" w:eastAsiaTheme="minorEastAsia" w:hAnsiTheme="minorHAnsi" w:cstheme="minorBidi"/>
              <w:noProof/>
              <w:sz w:val="22"/>
              <w:szCs w:val="22"/>
              <w:lang w:eastAsia="en-GB"/>
            </w:rPr>
          </w:pPr>
          <w:hyperlink w:anchor="_Toc6407181" w:history="1">
            <w:r w:rsidR="0039267D" w:rsidRPr="007F525C">
              <w:rPr>
                <w:rStyle w:val="Hyperlink"/>
                <w:noProof/>
              </w:rPr>
              <w:t>3.2.3</w:t>
            </w:r>
            <w:r w:rsidR="0039267D">
              <w:rPr>
                <w:rFonts w:asciiTheme="minorHAnsi" w:eastAsiaTheme="minorEastAsia" w:hAnsiTheme="minorHAnsi" w:cstheme="minorBidi"/>
                <w:noProof/>
                <w:sz w:val="22"/>
                <w:szCs w:val="22"/>
                <w:lang w:eastAsia="en-GB"/>
              </w:rPr>
              <w:tab/>
            </w:r>
            <w:r w:rsidR="0039267D" w:rsidRPr="007F525C">
              <w:rPr>
                <w:rStyle w:val="Hyperlink"/>
                <w:noProof/>
              </w:rPr>
              <w:t>Clinical code clusters</w:t>
            </w:r>
            <w:r w:rsidR="0039267D">
              <w:rPr>
                <w:noProof/>
                <w:webHidden/>
              </w:rPr>
              <w:tab/>
            </w:r>
            <w:r w:rsidR="0039267D">
              <w:rPr>
                <w:noProof/>
                <w:webHidden/>
              </w:rPr>
              <w:fldChar w:fldCharType="begin"/>
            </w:r>
            <w:r w:rsidR="0039267D">
              <w:rPr>
                <w:noProof/>
                <w:webHidden/>
              </w:rPr>
              <w:instrText xml:space="preserve"> PAGEREF _Toc6407181 \h </w:instrText>
            </w:r>
            <w:r w:rsidR="0039267D">
              <w:rPr>
                <w:noProof/>
                <w:webHidden/>
              </w:rPr>
            </w:r>
            <w:r w:rsidR="0039267D">
              <w:rPr>
                <w:noProof/>
                <w:webHidden/>
              </w:rPr>
              <w:fldChar w:fldCharType="separate"/>
            </w:r>
            <w:r w:rsidR="0039267D">
              <w:rPr>
                <w:noProof/>
                <w:webHidden/>
              </w:rPr>
              <w:t>17</w:t>
            </w:r>
            <w:r w:rsidR="0039267D">
              <w:rPr>
                <w:noProof/>
                <w:webHidden/>
              </w:rPr>
              <w:fldChar w:fldCharType="end"/>
            </w:r>
          </w:hyperlink>
        </w:p>
        <w:p w14:paraId="2A08DBD3" w14:textId="239C9A28" w:rsidR="0039267D" w:rsidRDefault="002612B9">
          <w:pPr>
            <w:pStyle w:val="TOC3"/>
            <w:rPr>
              <w:rFonts w:asciiTheme="minorHAnsi" w:eastAsiaTheme="minorEastAsia" w:hAnsiTheme="minorHAnsi" w:cstheme="minorBidi"/>
              <w:noProof/>
              <w:sz w:val="22"/>
              <w:szCs w:val="22"/>
              <w:lang w:eastAsia="en-GB"/>
            </w:rPr>
          </w:pPr>
          <w:hyperlink w:anchor="_Toc6407182" w:history="1">
            <w:r w:rsidR="0039267D" w:rsidRPr="007F525C">
              <w:rPr>
                <w:rStyle w:val="Hyperlink"/>
                <w:noProof/>
                <w:lang w:eastAsia="en-GB"/>
              </w:rPr>
              <w:t>3.2.4</w:t>
            </w:r>
            <w:r w:rsidR="0039267D">
              <w:rPr>
                <w:rFonts w:asciiTheme="minorHAnsi" w:eastAsiaTheme="minorEastAsia" w:hAnsiTheme="minorHAnsi" w:cstheme="minorBidi"/>
                <w:noProof/>
                <w:sz w:val="22"/>
                <w:szCs w:val="22"/>
                <w:lang w:eastAsia="en-GB"/>
              </w:rPr>
              <w:tab/>
            </w:r>
            <w:r w:rsidR="0039267D" w:rsidRPr="007F525C">
              <w:rPr>
                <w:rStyle w:val="Hyperlink"/>
                <w:noProof/>
                <w:lang w:eastAsia="en-GB"/>
              </w:rPr>
              <w:t>Clinical data extraction criteria</w:t>
            </w:r>
            <w:r w:rsidR="0039267D">
              <w:rPr>
                <w:noProof/>
                <w:webHidden/>
              </w:rPr>
              <w:tab/>
            </w:r>
            <w:r w:rsidR="0039267D">
              <w:rPr>
                <w:noProof/>
                <w:webHidden/>
              </w:rPr>
              <w:fldChar w:fldCharType="begin"/>
            </w:r>
            <w:r w:rsidR="0039267D">
              <w:rPr>
                <w:noProof/>
                <w:webHidden/>
              </w:rPr>
              <w:instrText xml:space="preserve"> PAGEREF _Toc6407182 \h </w:instrText>
            </w:r>
            <w:r w:rsidR="0039267D">
              <w:rPr>
                <w:noProof/>
                <w:webHidden/>
              </w:rPr>
            </w:r>
            <w:r w:rsidR="0039267D">
              <w:rPr>
                <w:noProof/>
                <w:webHidden/>
              </w:rPr>
              <w:fldChar w:fldCharType="separate"/>
            </w:r>
            <w:r w:rsidR="0039267D">
              <w:rPr>
                <w:noProof/>
                <w:webHidden/>
              </w:rPr>
              <w:t>46</w:t>
            </w:r>
            <w:r w:rsidR="0039267D">
              <w:rPr>
                <w:noProof/>
                <w:webHidden/>
              </w:rPr>
              <w:fldChar w:fldCharType="end"/>
            </w:r>
          </w:hyperlink>
        </w:p>
        <w:p w14:paraId="30E5FFB3" w14:textId="17C6F3DC" w:rsidR="0039267D" w:rsidRDefault="002612B9">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6407183" w:history="1">
            <w:r w:rsidR="0039267D" w:rsidRPr="007F525C">
              <w:rPr>
                <w:rStyle w:val="Hyperlink"/>
                <w:noProof/>
              </w:rPr>
              <w:t>4. Outputs</w:t>
            </w:r>
            <w:r w:rsidR="0039267D">
              <w:rPr>
                <w:noProof/>
                <w:webHidden/>
              </w:rPr>
              <w:tab/>
            </w:r>
            <w:r w:rsidR="0039267D">
              <w:rPr>
                <w:noProof/>
                <w:webHidden/>
              </w:rPr>
              <w:fldChar w:fldCharType="begin"/>
            </w:r>
            <w:r w:rsidR="0039267D">
              <w:rPr>
                <w:noProof/>
                <w:webHidden/>
              </w:rPr>
              <w:instrText xml:space="preserve"> PAGEREF _Toc6407183 \h </w:instrText>
            </w:r>
            <w:r w:rsidR="0039267D">
              <w:rPr>
                <w:noProof/>
                <w:webHidden/>
              </w:rPr>
            </w:r>
            <w:r w:rsidR="0039267D">
              <w:rPr>
                <w:noProof/>
                <w:webHidden/>
              </w:rPr>
              <w:fldChar w:fldCharType="separate"/>
            </w:r>
            <w:r w:rsidR="0039267D">
              <w:rPr>
                <w:noProof/>
                <w:webHidden/>
              </w:rPr>
              <w:t>52</w:t>
            </w:r>
            <w:r w:rsidR="0039267D">
              <w:rPr>
                <w:noProof/>
                <w:webHidden/>
              </w:rPr>
              <w:fldChar w:fldCharType="end"/>
            </w:r>
          </w:hyperlink>
        </w:p>
        <w:p w14:paraId="028F4BE6" w14:textId="695D10DB" w:rsidR="0039267D" w:rsidRDefault="002612B9">
          <w:pPr>
            <w:pStyle w:val="TOC2"/>
            <w:rPr>
              <w:rFonts w:asciiTheme="minorHAnsi" w:eastAsiaTheme="minorEastAsia" w:hAnsiTheme="minorHAnsi" w:cstheme="minorBidi"/>
              <w:noProof/>
              <w:sz w:val="22"/>
              <w:szCs w:val="22"/>
              <w:lang w:eastAsia="en-GB"/>
            </w:rPr>
          </w:pPr>
          <w:hyperlink w:anchor="_Toc6407184" w:history="1">
            <w:r w:rsidR="0039267D" w:rsidRPr="007F525C">
              <w:rPr>
                <w:rStyle w:val="Hyperlink"/>
                <w:noProof/>
              </w:rPr>
              <w:t>Data provider output</w:t>
            </w:r>
            <w:r w:rsidR="0039267D">
              <w:rPr>
                <w:noProof/>
                <w:webHidden/>
              </w:rPr>
              <w:tab/>
            </w:r>
            <w:r w:rsidR="0039267D">
              <w:rPr>
                <w:noProof/>
                <w:webHidden/>
              </w:rPr>
              <w:fldChar w:fldCharType="begin"/>
            </w:r>
            <w:r w:rsidR="0039267D">
              <w:rPr>
                <w:noProof/>
                <w:webHidden/>
              </w:rPr>
              <w:instrText xml:space="preserve"> PAGEREF _Toc6407184 \h </w:instrText>
            </w:r>
            <w:r w:rsidR="0039267D">
              <w:rPr>
                <w:noProof/>
                <w:webHidden/>
              </w:rPr>
            </w:r>
            <w:r w:rsidR="0039267D">
              <w:rPr>
                <w:noProof/>
                <w:webHidden/>
              </w:rPr>
              <w:fldChar w:fldCharType="separate"/>
            </w:r>
            <w:r w:rsidR="0039267D">
              <w:rPr>
                <w:noProof/>
                <w:webHidden/>
              </w:rPr>
              <w:t>52</w:t>
            </w:r>
            <w:r w:rsidR="0039267D">
              <w:rPr>
                <w:noProof/>
                <w:webHidden/>
              </w:rPr>
              <w:fldChar w:fldCharType="end"/>
            </w:r>
          </w:hyperlink>
        </w:p>
        <w:p w14:paraId="4E5F702D" w14:textId="3951962A" w:rsidR="0039267D" w:rsidRDefault="002612B9">
          <w:pPr>
            <w:pStyle w:val="TOC3"/>
            <w:rPr>
              <w:rFonts w:asciiTheme="minorHAnsi" w:eastAsiaTheme="minorEastAsia" w:hAnsiTheme="minorHAnsi" w:cstheme="minorBidi"/>
              <w:noProof/>
              <w:sz w:val="22"/>
              <w:szCs w:val="22"/>
              <w:lang w:eastAsia="en-GB"/>
            </w:rPr>
          </w:pPr>
          <w:hyperlink w:anchor="_Toc6407185" w:history="1">
            <w:r w:rsidR="0039267D" w:rsidRPr="007F525C">
              <w:rPr>
                <w:rStyle w:val="Hyperlink"/>
                <w:noProof/>
              </w:rPr>
              <w:t>DPO01 – age and sex categories</w:t>
            </w:r>
            <w:r w:rsidR="0039267D">
              <w:rPr>
                <w:noProof/>
                <w:webHidden/>
              </w:rPr>
              <w:tab/>
            </w:r>
            <w:r w:rsidR="0039267D">
              <w:rPr>
                <w:noProof/>
                <w:webHidden/>
              </w:rPr>
              <w:fldChar w:fldCharType="begin"/>
            </w:r>
            <w:r w:rsidR="0039267D">
              <w:rPr>
                <w:noProof/>
                <w:webHidden/>
              </w:rPr>
              <w:instrText xml:space="preserve"> PAGEREF _Toc6407185 \h </w:instrText>
            </w:r>
            <w:r w:rsidR="0039267D">
              <w:rPr>
                <w:noProof/>
                <w:webHidden/>
              </w:rPr>
            </w:r>
            <w:r w:rsidR="0039267D">
              <w:rPr>
                <w:noProof/>
                <w:webHidden/>
              </w:rPr>
              <w:fldChar w:fldCharType="separate"/>
            </w:r>
            <w:r w:rsidR="0039267D">
              <w:rPr>
                <w:noProof/>
                <w:webHidden/>
              </w:rPr>
              <w:t>52</w:t>
            </w:r>
            <w:r w:rsidR="0039267D">
              <w:rPr>
                <w:noProof/>
                <w:webHidden/>
              </w:rPr>
              <w:fldChar w:fldCharType="end"/>
            </w:r>
          </w:hyperlink>
        </w:p>
        <w:p w14:paraId="3E5F3BFA" w14:textId="116A2F80" w:rsidR="0039267D" w:rsidRDefault="002612B9">
          <w:pPr>
            <w:pStyle w:val="TOC3"/>
            <w:rPr>
              <w:rFonts w:asciiTheme="minorHAnsi" w:eastAsiaTheme="minorEastAsia" w:hAnsiTheme="minorHAnsi" w:cstheme="minorBidi"/>
              <w:noProof/>
              <w:sz w:val="22"/>
              <w:szCs w:val="22"/>
              <w:lang w:eastAsia="en-GB"/>
            </w:rPr>
          </w:pPr>
          <w:hyperlink w:anchor="_Toc6407186" w:history="1">
            <w:r w:rsidR="0039267D" w:rsidRPr="007F525C">
              <w:rPr>
                <w:rStyle w:val="Hyperlink"/>
                <w:noProof/>
              </w:rPr>
              <w:t>DPO02 – age and sex categories</w:t>
            </w:r>
            <w:r w:rsidR="0039267D">
              <w:rPr>
                <w:noProof/>
                <w:webHidden/>
              </w:rPr>
              <w:tab/>
            </w:r>
            <w:r w:rsidR="0039267D">
              <w:rPr>
                <w:noProof/>
                <w:webHidden/>
              </w:rPr>
              <w:fldChar w:fldCharType="begin"/>
            </w:r>
            <w:r w:rsidR="0039267D">
              <w:rPr>
                <w:noProof/>
                <w:webHidden/>
              </w:rPr>
              <w:instrText xml:space="preserve"> PAGEREF _Toc6407186 \h </w:instrText>
            </w:r>
            <w:r w:rsidR="0039267D">
              <w:rPr>
                <w:noProof/>
                <w:webHidden/>
              </w:rPr>
            </w:r>
            <w:r w:rsidR="0039267D">
              <w:rPr>
                <w:noProof/>
                <w:webHidden/>
              </w:rPr>
              <w:fldChar w:fldCharType="separate"/>
            </w:r>
            <w:r w:rsidR="0039267D">
              <w:rPr>
                <w:noProof/>
                <w:webHidden/>
              </w:rPr>
              <w:t>53</w:t>
            </w:r>
            <w:r w:rsidR="0039267D">
              <w:rPr>
                <w:noProof/>
                <w:webHidden/>
              </w:rPr>
              <w:fldChar w:fldCharType="end"/>
            </w:r>
          </w:hyperlink>
        </w:p>
        <w:p w14:paraId="668CB731" w14:textId="5EBE888E" w:rsidR="0039267D" w:rsidRDefault="002612B9">
          <w:pPr>
            <w:pStyle w:val="TOC2"/>
            <w:tabs>
              <w:tab w:val="left" w:pos="1134"/>
            </w:tabs>
            <w:rPr>
              <w:rFonts w:asciiTheme="minorHAnsi" w:eastAsiaTheme="minorEastAsia" w:hAnsiTheme="minorHAnsi" w:cstheme="minorBidi"/>
              <w:noProof/>
              <w:sz w:val="22"/>
              <w:szCs w:val="22"/>
              <w:lang w:eastAsia="en-GB"/>
            </w:rPr>
          </w:pPr>
          <w:hyperlink w:anchor="_Toc6407187" w:history="1">
            <w:r w:rsidR="0039267D" w:rsidRPr="007F525C">
              <w:rPr>
                <w:rStyle w:val="Hyperlink"/>
                <w:noProof/>
              </w:rPr>
              <w:t>4.1.</w:t>
            </w:r>
            <w:r w:rsidR="0039267D">
              <w:rPr>
                <w:rFonts w:asciiTheme="minorHAnsi" w:eastAsiaTheme="minorEastAsia" w:hAnsiTheme="minorHAnsi" w:cstheme="minorBidi"/>
                <w:noProof/>
                <w:sz w:val="22"/>
                <w:szCs w:val="22"/>
                <w:lang w:eastAsia="en-GB"/>
              </w:rPr>
              <w:tab/>
            </w:r>
            <w:r w:rsidR="0039267D" w:rsidRPr="007F525C">
              <w:rPr>
                <w:rStyle w:val="Hyperlink"/>
                <w:noProof/>
              </w:rPr>
              <w:t>Indicator(s)</w:t>
            </w:r>
            <w:r w:rsidR="0039267D">
              <w:rPr>
                <w:noProof/>
                <w:webHidden/>
              </w:rPr>
              <w:tab/>
            </w:r>
            <w:r w:rsidR="0039267D">
              <w:rPr>
                <w:noProof/>
                <w:webHidden/>
              </w:rPr>
              <w:fldChar w:fldCharType="begin"/>
            </w:r>
            <w:r w:rsidR="0039267D">
              <w:rPr>
                <w:noProof/>
                <w:webHidden/>
              </w:rPr>
              <w:instrText xml:space="preserve"> PAGEREF _Toc6407187 \h </w:instrText>
            </w:r>
            <w:r w:rsidR="0039267D">
              <w:rPr>
                <w:noProof/>
                <w:webHidden/>
              </w:rPr>
            </w:r>
            <w:r w:rsidR="0039267D">
              <w:rPr>
                <w:noProof/>
                <w:webHidden/>
              </w:rPr>
              <w:fldChar w:fldCharType="separate"/>
            </w:r>
            <w:r w:rsidR="0039267D">
              <w:rPr>
                <w:noProof/>
                <w:webHidden/>
              </w:rPr>
              <w:t>54</w:t>
            </w:r>
            <w:r w:rsidR="0039267D">
              <w:rPr>
                <w:noProof/>
                <w:webHidden/>
              </w:rPr>
              <w:fldChar w:fldCharType="end"/>
            </w:r>
          </w:hyperlink>
        </w:p>
        <w:p w14:paraId="3F5CB6AE" w14:textId="1D49CA9A" w:rsidR="0039267D" w:rsidRDefault="002612B9">
          <w:pPr>
            <w:pStyle w:val="TOC3"/>
            <w:rPr>
              <w:rFonts w:asciiTheme="minorHAnsi" w:eastAsiaTheme="minorEastAsia" w:hAnsiTheme="minorHAnsi" w:cstheme="minorBidi"/>
              <w:noProof/>
              <w:sz w:val="22"/>
              <w:szCs w:val="22"/>
              <w:lang w:eastAsia="en-GB"/>
            </w:rPr>
          </w:pPr>
          <w:hyperlink w:anchor="_Toc6407188" w:history="1">
            <w:r w:rsidR="0039267D" w:rsidRPr="007F525C">
              <w:rPr>
                <w:rStyle w:val="Hyperlink"/>
                <w:noProof/>
              </w:rPr>
              <w:t>LDOB001</w:t>
            </w:r>
            <w:r w:rsidR="0039267D">
              <w:rPr>
                <w:noProof/>
                <w:webHidden/>
              </w:rPr>
              <w:tab/>
            </w:r>
            <w:r w:rsidR="0039267D">
              <w:rPr>
                <w:noProof/>
                <w:webHidden/>
              </w:rPr>
              <w:fldChar w:fldCharType="begin"/>
            </w:r>
            <w:r w:rsidR="0039267D">
              <w:rPr>
                <w:noProof/>
                <w:webHidden/>
              </w:rPr>
              <w:instrText xml:space="preserve"> PAGEREF _Toc6407188 \h </w:instrText>
            </w:r>
            <w:r w:rsidR="0039267D">
              <w:rPr>
                <w:noProof/>
                <w:webHidden/>
              </w:rPr>
            </w:r>
            <w:r w:rsidR="0039267D">
              <w:rPr>
                <w:noProof/>
                <w:webHidden/>
              </w:rPr>
              <w:fldChar w:fldCharType="separate"/>
            </w:r>
            <w:r w:rsidR="0039267D">
              <w:rPr>
                <w:noProof/>
                <w:webHidden/>
              </w:rPr>
              <w:t>54</w:t>
            </w:r>
            <w:r w:rsidR="0039267D">
              <w:rPr>
                <w:noProof/>
                <w:webHidden/>
              </w:rPr>
              <w:fldChar w:fldCharType="end"/>
            </w:r>
          </w:hyperlink>
        </w:p>
        <w:p w14:paraId="62D90FEB" w14:textId="4C0E501D" w:rsidR="0039267D" w:rsidRDefault="002612B9">
          <w:pPr>
            <w:pStyle w:val="TOC3"/>
            <w:rPr>
              <w:rFonts w:asciiTheme="minorHAnsi" w:eastAsiaTheme="minorEastAsia" w:hAnsiTheme="minorHAnsi" w:cstheme="minorBidi"/>
              <w:noProof/>
              <w:sz w:val="22"/>
              <w:szCs w:val="22"/>
              <w:lang w:eastAsia="en-GB"/>
            </w:rPr>
          </w:pPr>
          <w:hyperlink w:anchor="_Toc6407189" w:history="1">
            <w:r w:rsidR="0039267D" w:rsidRPr="007F525C">
              <w:rPr>
                <w:rStyle w:val="Hyperlink"/>
                <w:noProof/>
              </w:rPr>
              <w:t>LDOB002</w:t>
            </w:r>
            <w:r w:rsidR="0039267D">
              <w:rPr>
                <w:noProof/>
                <w:webHidden/>
              </w:rPr>
              <w:tab/>
            </w:r>
            <w:r w:rsidR="0039267D">
              <w:rPr>
                <w:noProof/>
                <w:webHidden/>
              </w:rPr>
              <w:fldChar w:fldCharType="begin"/>
            </w:r>
            <w:r w:rsidR="0039267D">
              <w:rPr>
                <w:noProof/>
                <w:webHidden/>
              </w:rPr>
              <w:instrText xml:space="preserve"> PAGEREF _Toc6407189 \h </w:instrText>
            </w:r>
            <w:r w:rsidR="0039267D">
              <w:rPr>
                <w:noProof/>
                <w:webHidden/>
              </w:rPr>
            </w:r>
            <w:r w:rsidR="0039267D">
              <w:rPr>
                <w:noProof/>
                <w:webHidden/>
              </w:rPr>
              <w:fldChar w:fldCharType="separate"/>
            </w:r>
            <w:r w:rsidR="0039267D">
              <w:rPr>
                <w:noProof/>
                <w:webHidden/>
              </w:rPr>
              <w:t>55</w:t>
            </w:r>
            <w:r w:rsidR="0039267D">
              <w:rPr>
                <w:noProof/>
                <w:webHidden/>
              </w:rPr>
              <w:fldChar w:fldCharType="end"/>
            </w:r>
          </w:hyperlink>
        </w:p>
        <w:p w14:paraId="3C449AFD" w14:textId="2C918E57" w:rsidR="0039267D" w:rsidRDefault="002612B9">
          <w:pPr>
            <w:pStyle w:val="TOC3"/>
            <w:rPr>
              <w:rFonts w:asciiTheme="minorHAnsi" w:eastAsiaTheme="minorEastAsia" w:hAnsiTheme="minorHAnsi" w:cstheme="minorBidi"/>
              <w:noProof/>
              <w:sz w:val="22"/>
              <w:szCs w:val="22"/>
              <w:lang w:eastAsia="en-GB"/>
            </w:rPr>
          </w:pPr>
          <w:hyperlink w:anchor="_Toc6407190" w:history="1">
            <w:r w:rsidR="0039267D" w:rsidRPr="007F525C">
              <w:rPr>
                <w:rStyle w:val="Hyperlink"/>
                <w:noProof/>
              </w:rPr>
              <w:t>LDOB004</w:t>
            </w:r>
            <w:r w:rsidR="0039267D">
              <w:rPr>
                <w:noProof/>
                <w:webHidden/>
              </w:rPr>
              <w:tab/>
            </w:r>
            <w:r w:rsidR="0039267D">
              <w:rPr>
                <w:noProof/>
                <w:webHidden/>
              </w:rPr>
              <w:fldChar w:fldCharType="begin"/>
            </w:r>
            <w:r w:rsidR="0039267D">
              <w:rPr>
                <w:noProof/>
                <w:webHidden/>
              </w:rPr>
              <w:instrText xml:space="preserve"> PAGEREF _Toc6407190 \h </w:instrText>
            </w:r>
            <w:r w:rsidR="0039267D">
              <w:rPr>
                <w:noProof/>
                <w:webHidden/>
              </w:rPr>
            </w:r>
            <w:r w:rsidR="0039267D">
              <w:rPr>
                <w:noProof/>
                <w:webHidden/>
              </w:rPr>
              <w:fldChar w:fldCharType="separate"/>
            </w:r>
            <w:r w:rsidR="0039267D">
              <w:rPr>
                <w:noProof/>
                <w:webHidden/>
              </w:rPr>
              <w:t>56</w:t>
            </w:r>
            <w:r w:rsidR="0039267D">
              <w:rPr>
                <w:noProof/>
                <w:webHidden/>
              </w:rPr>
              <w:fldChar w:fldCharType="end"/>
            </w:r>
          </w:hyperlink>
        </w:p>
        <w:p w14:paraId="2EFAB5FA" w14:textId="313E65BA" w:rsidR="0039267D" w:rsidRDefault="002612B9">
          <w:pPr>
            <w:pStyle w:val="TOC3"/>
            <w:rPr>
              <w:rFonts w:asciiTheme="minorHAnsi" w:eastAsiaTheme="minorEastAsia" w:hAnsiTheme="minorHAnsi" w:cstheme="minorBidi"/>
              <w:noProof/>
              <w:sz w:val="22"/>
              <w:szCs w:val="22"/>
              <w:lang w:eastAsia="en-GB"/>
            </w:rPr>
          </w:pPr>
          <w:hyperlink w:anchor="_Toc6407191" w:history="1">
            <w:r w:rsidR="0039267D" w:rsidRPr="007F525C">
              <w:rPr>
                <w:rStyle w:val="Hyperlink"/>
                <w:noProof/>
              </w:rPr>
              <w:t>LDOB005</w:t>
            </w:r>
            <w:r w:rsidR="0039267D">
              <w:rPr>
                <w:noProof/>
                <w:webHidden/>
              </w:rPr>
              <w:tab/>
            </w:r>
            <w:r w:rsidR="0039267D">
              <w:rPr>
                <w:noProof/>
                <w:webHidden/>
              </w:rPr>
              <w:fldChar w:fldCharType="begin"/>
            </w:r>
            <w:r w:rsidR="0039267D">
              <w:rPr>
                <w:noProof/>
                <w:webHidden/>
              </w:rPr>
              <w:instrText xml:space="preserve"> PAGEREF _Toc6407191 \h </w:instrText>
            </w:r>
            <w:r w:rsidR="0039267D">
              <w:rPr>
                <w:noProof/>
                <w:webHidden/>
              </w:rPr>
            </w:r>
            <w:r w:rsidR="0039267D">
              <w:rPr>
                <w:noProof/>
                <w:webHidden/>
              </w:rPr>
              <w:fldChar w:fldCharType="separate"/>
            </w:r>
            <w:r w:rsidR="0039267D">
              <w:rPr>
                <w:noProof/>
                <w:webHidden/>
              </w:rPr>
              <w:t>57</w:t>
            </w:r>
            <w:r w:rsidR="0039267D">
              <w:rPr>
                <w:noProof/>
                <w:webHidden/>
              </w:rPr>
              <w:fldChar w:fldCharType="end"/>
            </w:r>
          </w:hyperlink>
        </w:p>
        <w:p w14:paraId="6323F808" w14:textId="2CC32860" w:rsidR="0039267D" w:rsidRDefault="002612B9">
          <w:pPr>
            <w:pStyle w:val="TOC3"/>
            <w:rPr>
              <w:rFonts w:asciiTheme="minorHAnsi" w:eastAsiaTheme="minorEastAsia" w:hAnsiTheme="minorHAnsi" w:cstheme="minorBidi"/>
              <w:noProof/>
              <w:sz w:val="22"/>
              <w:szCs w:val="22"/>
              <w:lang w:eastAsia="en-GB"/>
            </w:rPr>
          </w:pPr>
          <w:hyperlink w:anchor="_Toc6407192" w:history="1">
            <w:r w:rsidR="0039267D" w:rsidRPr="007F525C">
              <w:rPr>
                <w:rStyle w:val="Hyperlink"/>
                <w:noProof/>
              </w:rPr>
              <w:t>LDOB006</w:t>
            </w:r>
            <w:r w:rsidR="0039267D">
              <w:rPr>
                <w:noProof/>
                <w:webHidden/>
              </w:rPr>
              <w:tab/>
            </w:r>
            <w:r w:rsidR="0039267D">
              <w:rPr>
                <w:noProof/>
                <w:webHidden/>
              </w:rPr>
              <w:fldChar w:fldCharType="begin"/>
            </w:r>
            <w:r w:rsidR="0039267D">
              <w:rPr>
                <w:noProof/>
                <w:webHidden/>
              </w:rPr>
              <w:instrText xml:space="preserve"> PAGEREF _Toc6407192 \h </w:instrText>
            </w:r>
            <w:r w:rsidR="0039267D">
              <w:rPr>
                <w:noProof/>
                <w:webHidden/>
              </w:rPr>
            </w:r>
            <w:r w:rsidR="0039267D">
              <w:rPr>
                <w:noProof/>
                <w:webHidden/>
              </w:rPr>
              <w:fldChar w:fldCharType="separate"/>
            </w:r>
            <w:r w:rsidR="0039267D">
              <w:rPr>
                <w:noProof/>
                <w:webHidden/>
              </w:rPr>
              <w:t>58</w:t>
            </w:r>
            <w:r w:rsidR="0039267D">
              <w:rPr>
                <w:noProof/>
                <w:webHidden/>
              </w:rPr>
              <w:fldChar w:fldCharType="end"/>
            </w:r>
          </w:hyperlink>
        </w:p>
        <w:p w14:paraId="75EF3E4B" w14:textId="7C914C2D" w:rsidR="0039267D" w:rsidRDefault="002612B9">
          <w:pPr>
            <w:pStyle w:val="TOC3"/>
            <w:rPr>
              <w:rFonts w:asciiTheme="minorHAnsi" w:eastAsiaTheme="minorEastAsia" w:hAnsiTheme="minorHAnsi" w:cstheme="minorBidi"/>
              <w:noProof/>
              <w:sz w:val="22"/>
              <w:szCs w:val="22"/>
              <w:lang w:eastAsia="en-GB"/>
            </w:rPr>
          </w:pPr>
          <w:hyperlink w:anchor="_Toc6407193" w:history="1">
            <w:r w:rsidR="0039267D" w:rsidRPr="007F525C">
              <w:rPr>
                <w:rStyle w:val="Hyperlink"/>
                <w:noProof/>
              </w:rPr>
              <w:t>LDOB007</w:t>
            </w:r>
            <w:r w:rsidR="0039267D">
              <w:rPr>
                <w:noProof/>
                <w:webHidden/>
              </w:rPr>
              <w:tab/>
            </w:r>
            <w:r w:rsidR="0039267D">
              <w:rPr>
                <w:noProof/>
                <w:webHidden/>
              </w:rPr>
              <w:fldChar w:fldCharType="begin"/>
            </w:r>
            <w:r w:rsidR="0039267D">
              <w:rPr>
                <w:noProof/>
                <w:webHidden/>
              </w:rPr>
              <w:instrText xml:space="preserve"> PAGEREF _Toc6407193 \h </w:instrText>
            </w:r>
            <w:r w:rsidR="0039267D">
              <w:rPr>
                <w:noProof/>
                <w:webHidden/>
              </w:rPr>
            </w:r>
            <w:r w:rsidR="0039267D">
              <w:rPr>
                <w:noProof/>
                <w:webHidden/>
              </w:rPr>
              <w:fldChar w:fldCharType="separate"/>
            </w:r>
            <w:r w:rsidR="0039267D">
              <w:rPr>
                <w:noProof/>
                <w:webHidden/>
              </w:rPr>
              <w:t>59</w:t>
            </w:r>
            <w:r w:rsidR="0039267D">
              <w:rPr>
                <w:noProof/>
                <w:webHidden/>
              </w:rPr>
              <w:fldChar w:fldCharType="end"/>
            </w:r>
          </w:hyperlink>
        </w:p>
        <w:p w14:paraId="7635B8F5" w14:textId="2AD62B0C" w:rsidR="0039267D" w:rsidRDefault="002612B9">
          <w:pPr>
            <w:pStyle w:val="TOC3"/>
            <w:rPr>
              <w:rFonts w:asciiTheme="minorHAnsi" w:eastAsiaTheme="minorEastAsia" w:hAnsiTheme="minorHAnsi" w:cstheme="minorBidi"/>
              <w:noProof/>
              <w:sz w:val="22"/>
              <w:szCs w:val="22"/>
              <w:lang w:eastAsia="en-GB"/>
            </w:rPr>
          </w:pPr>
          <w:hyperlink w:anchor="_Toc6407194" w:history="1">
            <w:r w:rsidR="0039267D" w:rsidRPr="007F525C">
              <w:rPr>
                <w:rStyle w:val="Hyperlink"/>
                <w:noProof/>
              </w:rPr>
              <w:t>LDOB008</w:t>
            </w:r>
            <w:r w:rsidR="0039267D">
              <w:rPr>
                <w:noProof/>
                <w:webHidden/>
              </w:rPr>
              <w:tab/>
            </w:r>
            <w:r w:rsidR="0039267D">
              <w:rPr>
                <w:noProof/>
                <w:webHidden/>
              </w:rPr>
              <w:fldChar w:fldCharType="begin"/>
            </w:r>
            <w:r w:rsidR="0039267D">
              <w:rPr>
                <w:noProof/>
                <w:webHidden/>
              </w:rPr>
              <w:instrText xml:space="preserve"> PAGEREF _Toc6407194 \h </w:instrText>
            </w:r>
            <w:r w:rsidR="0039267D">
              <w:rPr>
                <w:noProof/>
                <w:webHidden/>
              </w:rPr>
            </w:r>
            <w:r w:rsidR="0039267D">
              <w:rPr>
                <w:noProof/>
                <w:webHidden/>
              </w:rPr>
              <w:fldChar w:fldCharType="separate"/>
            </w:r>
            <w:r w:rsidR="0039267D">
              <w:rPr>
                <w:noProof/>
                <w:webHidden/>
              </w:rPr>
              <w:t>60</w:t>
            </w:r>
            <w:r w:rsidR="0039267D">
              <w:rPr>
                <w:noProof/>
                <w:webHidden/>
              </w:rPr>
              <w:fldChar w:fldCharType="end"/>
            </w:r>
          </w:hyperlink>
        </w:p>
        <w:p w14:paraId="060576A2" w14:textId="7AAB0C87" w:rsidR="0039267D" w:rsidRDefault="002612B9">
          <w:pPr>
            <w:pStyle w:val="TOC3"/>
            <w:rPr>
              <w:rFonts w:asciiTheme="minorHAnsi" w:eastAsiaTheme="minorEastAsia" w:hAnsiTheme="minorHAnsi" w:cstheme="minorBidi"/>
              <w:noProof/>
              <w:sz w:val="22"/>
              <w:szCs w:val="22"/>
              <w:lang w:eastAsia="en-GB"/>
            </w:rPr>
          </w:pPr>
          <w:hyperlink w:anchor="_Toc6407195" w:history="1">
            <w:r w:rsidR="0039267D" w:rsidRPr="007F525C">
              <w:rPr>
                <w:rStyle w:val="Hyperlink"/>
                <w:noProof/>
              </w:rPr>
              <w:t>LDOB009</w:t>
            </w:r>
            <w:r w:rsidR="0039267D">
              <w:rPr>
                <w:noProof/>
                <w:webHidden/>
              </w:rPr>
              <w:tab/>
            </w:r>
            <w:r w:rsidR="0039267D">
              <w:rPr>
                <w:noProof/>
                <w:webHidden/>
              </w:rPr>
              <w:fldChar w:fldCharType="begin"/>
            </w:r>
            <w:r w:rsidR="0039267D">
              <w:rPr>
                <w:noProof/>
                <w:webHidden/>
              </w:rPr>
              <w:instrText xml:space="preserve"> PAGEREF _Toc6407195 \h </w:instrText>
            </w:r>
            <w:r w:rsidR="0039267D">
              <w:rPr>
                <w:noProof/>
                <w:webHidden/>
              </w:rPr>
            </w:r>
            <w:r w:rsidR="0039267D">
              <w:rPr>
                <w:noProof/>
                <w:webHidden/>
              </w:rPr>
              <w:fldChar w:fldCharType="separate"/>
            </w:r>
            <w:r w:rsidR="0039267D">
              <w:rPr>
                <w:noProof/>
                <w:webHidden/>
              </w:rPr>
              <w:t>61</w:t>
            </w:r>
            <w:r w:rsidR="0039267D">
              <w:rPr>
                <w:noProof/>
                <w:webHidden/>
              </w:rPr>
              <w:fldChar w:fldCharType="end"/>
            </w:r>
          </w:hyperlink>
        </w:p>
        <w:p w14:paraId="1AA4E06C" w14:textId="5EFF2CCB" w:rsidR="0039267D" w:rsidRDefault="002612B9">
          <w:pPr>
            <w:pStyle w:val="TOC3"/>
            <w:rPr>
              <w:rFonts w:asciiTheme="minorHAnsi" w:eastAsiaTheme="minorEastAsia" w:hAnsiTheme="minorHAnsi" w:cstheme="minorBidi"/>
              <w:noProof/>
              <w:sz w:val="22"/>
              <w:szCs w:val="22"/>
              <w:lang w:eastAsia="en-GB"/>
            </w:rPr>
          </w:pPr>
          <w:hyperlink w:anchor="_Toc6407196" w:history="1">
            <w:r w:rsidR="0039267D" w:rsidRPr="007F525C">
              <w:rPr>
                <w:rStyle w:val="Hyperlink"/>
                <w:noProof/>
              </w:rPr>
              <w:t>LDOB010</w:t>
            </w:r>
            <w:r w:rsidR="0039267D">
              <w:rPr>
                <w:noProof/>
                <w:webHidden/>
              </w:rPr>
              <w:tab/>
            </w:r>
            <w:r w:rsidR="0039267D">
              <w:rPr>
                <w:noProof/>
                <w:webHidden/>
              </w:rPr>
              <w:fldChar w:fldCharType="begin"/>
            </w:r>
            <w:r w:rsidR="0039267D">
              <w:rPr>
                <w:noProof/>
                <w:webHidden/>
              </w:rPr>
              <w:instrText xml:space="preserve"> PAGEREF _Toc6407196 \h </w:instrText>
            </w:r>
            <w:r w:rsidR="0039267D">
              <w:rPr>
                <w:noProof/>
                <w:webHidden/>
              </w:rPr>
            </w:r>
            <w:r w:rsidR="0039267D">
              <w:rPr>
                <w:noProof/>
                <w:webHidden/>
              </w:rPr>
              <w:fldChar w:fldCharType="separate"/>
            </w:r>
            <w:r w:rsidR="0039267D">
              <w:rPr>
                <w:noProof/>
                <w:webHidden/>
              </w:rPr>
              <w:t>63</w:t>
            </w:r>
            <w:r w:rsidR="0039267D">
              <w:rPr>
                <w:noProof/>
                <w:webHidden/>
              </w:rPr>
              <w:fldChar w:fldCharType="end"/>
            </w:r>
          </w:hyperlink>
        </w:p>
        <w:p w14:paraId="42425238" w14:textId="71E1BECE" w:rsidR="0039267D" w:rsidRDefault="002612B9">
          <w:pPr>
            <w:pStyle w:val="TOC3"/>
            <w:rPr>
              <w:rFonts w:asciiTheme="minorHAnsi" w:eastAsiaTheme="minorEastAsia" w:hAnsiTheme="minorHAnsi" w:cstheme="minorBidi"/>
              <w:noProof/>
              <w:sz w:val="22"/>
              <w:szCs w:val="22"/>
              <w:lang w:eastAsia="en-GB"/>
            </w:rPr>
          </w:pPr>
          <w:hyperlink w:anchor="_Toc6407197" w:history="1">
            <w:r w:rsidR="0039267D" w:rsidRPr="007F525C">
              <w:rPr>
                <w:rStyle w:val="Hyperlink"/>
                <w:noProof/>
              </w:rPr>
              <w:t>LDOB011</w:t>
            </w:r>
            <w:r w:rsidR="0039267D">
              <w:rPr>
                <w:noProof/>
                <w:webHidden/>
              </w:rPr>
              <w:tab/>
            </w:r>
            <w:r w:rsidR="0039267D">
              <w:rPr>
                <w:noProof/>
                <w:webHidden/>
              </w:rPr>
              <w:fldChar w:fldCharType="begin"/>
            </w:r>
            <w:r w:rsidR="0039267D">
              <w:rPr>
                <w:noProof/>
                <w:webHidden/>
              </w:rPr>
              <w:instrText xml:space="preserve"> PAGEREF _Toc6407197 \h </w:instrText>
            </w:r>
            <w:r w:rsidR="0039267D">
              <w:rPr>
                <w:noProof/>
                <w:webHidden/>
              </w:rPr>
            </w:r>
            <w:r w:rsidR="0039267D">
              <w:rPr>
                <w:noProof/>
                <w:webHidden/>
              </w:rPr>
              <w:fldChar w:fldCharType="separate"/>
            </w:r>
            <w:r w:rsidR="0039267D">
              <w:rPr>
                <w:noProof/>
                <w:webHidden/>
              </w:rPr>
              <w:t>65</w:t>
            </w:r>
            <w:r w:rsidR="0039267D">
              <w:rPr>
                <w:noProof/>
                <w:webHidden/>
              </w:rPr>
              <w:fldChar w:fldCharType="end"/>
            </w:r>
          </w:hyperlink>
        </w:p>
        <w:p w14:paraId="05591706" w14:textId="15D193C3" w:rsidR="0039267D" w:rsidRDefault="002612B9">
          <w:pPr>
            <w:pStyle w:val="TOC3"/>
            <w:rPr>
              <w:rFonts w:asciiTheme="minorHAnsi" w:eastAsiaTheme="minorEastAsia" w:hAnsiTheme="minorHAnsi" w:cstheme="minorBidi"/>
              <w:noProof/>
              <w:sz w:val="22"/>
              <w:szCs w:val="22"/>
              <w:lang w:eastAsia="en-GB"/>
            </w:rPr>
          </w:pPr>
          <w:hyperlink w:anchor="_Toc6407198" w:history="1">
            <w:r w:rsidR="0039267D" w:rsidRPr="007F525C">
              <w:rPr>
                <w:rStyle w:val="Hyperlink"/>
                <w:noProof/>
              </w:rPr>
              <w:t>LDOB012</w:t>
            </w:r>
            <w:r w:rsidR="0039267D">
              <w:rPr>
                <w:noProof/>
                <w:webHidden/>
              </w:rPr>
              <w:tab/>
            </w:r>
            <w:r w:rsidR="0039267D">
              <w:rPr>
                <w:noProof/>
                <w:webHidden/>
              </w:rPr>
              <w:fldChar w:fldCharType="begin"/>
            </w:r>
            <w:r w:rsidR="0039267D">
              <w:rPr>
                <w:noProof/>
                <w:webHidden/>
              </w:rPr>
              <w:instrText xml:space="preserve"> PAGEREF _Toc6407198 \h </w:instrText>
            </w:r>
            <w:r w:rsidR="0039267D">
              <w:rPr>
                <w:noProof/>
                <w:webHidden/>
              </w:rPr>
            </w:r>
            <w:r w:rsidR="0039267D">
              <w:rPr>
                <w:noProof/>
                <w:webHidden/>
              </w:rPr>
              <w:fldChar w:fldCharType="separate"/>
            </w:r>
            <w:r w:rsidR="0039267D">
              <w:rPr>
                <w:noProof/>
                <w:webHidden/>
              </w:rPr>
              <w:t>67</w:t>
            </w:r>
            <w:r w:rsidR="0039267D">
              <w:rPr>
                <w:noProof/>
                <w:webHidden/>
              </w:rPr>
              <w:fldChar w:fldCharType="end"/>
            </w:r>
          </w:hyperlink>
        </w:p>
        <w:p w14:paraId="45D4EB24" w14:textId="4926CAAB" w:rsidR="0039267D" w:rsidRDefault="002612B9">
          <w:pPr>
            <w:pStyle w:val="TOC3"/>
            <w:rPr>
              <w:rFonts w:asciiTheme="minorHAnsi" w:eastAsiaTheme="minorEastAsia" w:hAnsiTheme="minorHAnsi" w:cstheme="minorBidi"/>
              <w:noProof/>
              <w:sz w:val="22"/>
              <w:szCs w:val="22"/>
              <w:lang w:eastAsia="en-GB"/>
            </w:rPr>
          </w:pPr>
          <w:hyperlink w:anchor="_Toc6407199" w:history="1">
            <w:r w:rsidR="0039267D" w:rsidRPr="007F525C">
              <w:rPr>
                <w:rStyle w:val="Hyperlink"/>
                <w:noProof/>
              </w:rPr>
              <w:t>LDOB013</w:t>
            </w:r>
            <w:r w:rsidR="0039267D">
              <w:rPr>
                <w:noProof/>
                <w:webHidden/>
              </w:rPr>
              <w:tab/>
            </w:r>
            <w:r w:rsidR="0039267D">
              <w:rPr>
                <w:noProof/>
                <w:webHidden/>
              </w:rPr>
              <w:fldChar w:fldCharType="begin"/>
            </w:r>
            <w:r w:rsidR="0039267D">
              <w:rPr>
                <w:noProof/>
                <w:webHidden/>
              </w:rPr>
              <w:instrText xml:space="preserve"> PAGEREF _Toc6407199 \h </w:instrText>
            </w:r>
            <w:r w:rsidR="0039267D">
              <w:rPr>
                <w:noProof/>
                <w:webHidden/>
              </w:rPr>
            </w:r>
            <w:r w:rsidR="0039267D">
              <w:rPr>
                <w:noProof/>
                <w:webHidden/>
              </w:rPr>
              <w:fldChar w:fldCharType="separate"/>
            </w:r>
            <w:r w:rsidR="0039267D">
              <w:rPr>
                <w:noProof/>
                <w:webHidden/>
              </w:rPr>
              <w:t>69</w:t>
            </w:r>
            <w:r w:rsidR="0039267D">
              <w:rPr>
                <w:noProof/>
                <w:webHidden/>
              </w:rPr>
              <w:fldChar w:fldCharType="end"/>
            </w:r>
          </w:hyperlink>
        </w:p>
        <w:p w14:paraId="144D9321" w14:textId="4099E531" w:rsidR="0039267D" w:rsidRDefault="002612B9">
          <w:pPr>
            <w:pStyle w:val="TOC3"/>
            <w:rPr>
              <w:rFonts w:asciiTheme="minorHAnsi" w:eastAsiaTheme="minorEastAsia" w:hAnsiTheme="minorHAnsi" w:cstheme="minorBidi"/>
              <w:noProof/>
              <w:sz w:val="22"/>
              <w:szCs w:val="22"/>
              <w:lang w:eastAsia="en-GB"/>
            </w:rPr>
          </w:pPr>
          <w:hyperlink w:anchor="_Toc6407200" w:history="1">
            <w:r w:rsidR="0039267D" w:rsidRPr="007F525C">
              <w:rPr>
                <w:rStyle w:val="Hyperlink"/>
                <w:noProof/>
              </w:rPr>
              <w:t>LDOB014</w:t>
            </w:r>
            <w:r w:rsidR="0039267D">
              <w:rPr>
                <w:noProof/>
                <w:webHidden/>
              </w:rPr>
              <w:tab/>
            </w:r>
            <w:r w:rsidR="0039267D">
              <w:rPr>
                <w:noProof/>
                <w:webHidden/>
              </w:rPr>
              <w:fldChar w:fldCharType="begin"/>
            </w:r>
            <w:r w:rsidR="0039267D">
              <w:rPr>
                <w:noProof/>
                <w:webHidden/>
              </w:rPr>
              <w:instrText xml:space="preserve"> PAGEREF _Toc6407200 \h </w:instrText>
            </w:r>
            <w:r w:rsidR="0039267D">
              <w:rPr>
                <w:noProof/>
                <w:webHidden/>
              </w:rPr>
            </w:r>
            <w:r w:rsidR="0039267D">
              <w:rPr>
                <w:noProof/>
                <w:webHidden/>
              </w:rPr>
              <w:fldChar w:fldCharType="separate"/>
            </w:r>
            <w:r w:rsidR="0039267D">
              <w:rPr>
                <w:noProof/>
                <w:webHidden/>
              </w:rPr>
              <w:t>71</w:t>
            </w:r>
            <w:r w:rsidR="0039267D">
              <w:rPr>
                <w:noProof/>
                <w:webHidden/>
              </w:rPr>
              <w:fldChar w:fldCharType="end"/>
            </w:r>
          </w:hyperlink>
        </w:p>
        <w:p w14:paraId="7F1224AA" w14:textId="3DEE5061" w:rsidR="0039267D" w:rsidRDefault="002612B9">
          <w:pPr>
            <w:pStyle w:val="TOC3"/>
            <w:rPr>
              <w:rFonts w:asciiTheme="minorHAnsi" w:eastAsiaTheme="minorEastAsia" w:hAnsiTheme="minorHAnsi" w:cstheme="minorBidi"/>
              <w:noProof/>
              <w:sz w:val="22"/>
              <w:szCs w:val="22"/>
              <w:lang w:eastAsia="en-GB"/>
            </w:rPr>
          </w:pPr>
          <w:hyperlink w:anchor="_Toc6407201" w:history="1">
            <w:r w:rsidR="0039267D" w:rsidRPr="007F525C">
              <w:rPr>
                <w:rStyle w:val="Hyperlink"/>
                <w:noProof/>
              </w:rPr>
              <w:t>LDOB015</w:t>
            </w:r>
            <w:r w:rsidR="0039267D">
              <w:rPr>
                <w:noProof/>
                <w:webHidden/>
              </w:rPr>
              <w:tab/>
            </w:r>
            <w:r w:rsidR="0039267D">
              <w:rPr>
                <w:noProof/>
                <w:webHidden/>
              </w:rPr>
              <w:fldChar w:fldCharType="begin"/>
            </w:r>
            <w:r w:rsidR="0039267D">
              <w:rPr>
                <w:noProof/>
                <w:webHidden/>
              </w:rPr>
              <w:instrText xml:space="preserve"> PAGEREF _Toc6407201 \h </w:instrText>
            </w:r>
            <w:r w:rsidR="0039267D">
              <w:rPr>
                <w:noProof/>
                <w:webHidden/>
              </w:rPr>
            </w:r>
            <w:r w:rsidR="0039267D">
              <w:rPr>
                <w:noProof/>
                <w:webHidden/>
              </w:rPr>
              <w:fldChar w:fldCharType="separate"/>
            </w:r>
            <w:r w:rsidR="0039267D">
              <w:rPr>
                <w:noProof/>
                <w:webHidden/>
              </w:rPr>
              <w:t>73</w:t>
            </w:r>
            <w:r w:rsidR="0039267D">
              <w:rPr>
                <w:noProof/>
                <w:webHidden/>
              </w:rPr>
              <w:fldChar w:fldCharType="end"/>
            </w:r>
          </w:hyperlink>
        </w:p>
        <w:p w14:paraId="76157921" w14:textId="4D25729F" w:rsidR="0039267D" w:rsidRDefault="002612B9">
          <w:pPr>
            <w:pStyle w:val="TOC3"/>
            <w:rPr>
              <w:rFonts w:asciiTheme="minorHAnsi" w:eastAsiaTheme="minorEastAsia" w:hAnsiTheme="minorHAnsi" w:cstheme="minorBidi"/>
              <w:noProof/>
              <w:sz w:val="22"/>
              <w:szCs w:val="22"/>
              <w:lang w:eastAsia="en-GB"/>
            </w:rPr>
          </w:pPr>
          <w:hyperlink w:anchor="_Toc6407202" w:history="1">
            <w:r w:rsidR="0039267D" w:rsidRPr="007F525C">
              <w:rPr>
                <w:rStyle w:val="Hyperlink"/>
                <w:noProof/>
              </w:rPr>
              <w:t>LDOB016</w:t>
            </w:r>
            <w:r w:rsidR="0039267D">
              <w:rPr>
                <w:noProof/>
                <w:webHidden/>
              </w:rPr>
              <w:tab/>
            </w:r>
            <w:r w:rsidR="0039267D">
              <w:rPr>
                <w:noProof/>
                <w:webHidden/>
              </w:rPr>
              <w:fldChar w:fldCharType="begin"/>
            </w:r>
            <w:r w:rsidR="0039267D">
              <w:rPr>
                <w:noProof/>
                <w:webHidden/>
              </w:rPr>
              <w:instrText xml:space="preserve"> PAGEREF _Toc6407202 \h </w:instrText>
            </w:r>
            <w:r w:rsidR="0039267D">
              <w:rPr>
                <w:noProof/>
                <w:webHidden/>
              </w:rPr>
            </w:r>
            <w:r w:rsidR="0039267D">
              <w:rPr>
                <w:noProof/>
                <w:webHidden/>
              </w:rPr>
              <w:fldChar w:fldCharType="separate"/>
            </w:r>
            <w:r w:rsidR="0039267D">
              <w:rPr>
                <w:noProof/>
                <w:webHidden/>
              </w:rPr>
              <w:t>75</w:t>
            </w:r>
            <w:r w:rsidR="0039267D">
              <w:rPr>
                <w:noProof/>
                <w:webHidden/>
              </w:rPr>
              <w:fldChar w:fldCharType="end"/>
            </w:r>
          </w:hyperlink>
        </w:p>
        <w:p w14:paraId="30D4CC11" w14:textId="65B32437" w:rsidR="0039267D" w:rsidRDefault="002612B9">
          <w:pPr>
            <w:pStyle w:val="TOC3"/>
            <w:rPr>
              <w:rFonts w:asciiTheme="minorHAnsi" w:eastAsiaTheme="minorEastAsia" w:hAnsiTheme="minorHAnsi" w:cstheme="minorBidi"/>
              <w:noProof/>
              <w:sz w:val="22"/>
              <w:szCs w:val="22"/>
              <w:lang w:eastAsia="en-GB"/>
            </w:rPr>
          </w:pPr>
          <w:hyperlink w:anchor="_Toc6407203" w:history="1">
            <w:r w:rsidR="0039267D" w:rsidRPr="007F525C">
              <w:rPr>
                <w:rStyle w:val="Hyperlink"/>
                <w:noProof/>
              </w:rPr>
              <w:t>LDOB017</w:t>
            </w:r>
            <w:r w:rsidR="0039267D">
              <w:rPr>
                <w:noProof/>
                <w:webHidden/>
              </w:rPr>
              <w:tab/>
            </w:r>
            <w:r w:rsidR="0039267D">
              <w:rPr>
                <w:noProof/>
                <w:webHidden/>
              </w:rPr>
              <w:fldChar w:fldCharType="begin"/>
            </w:r>
            <w:r w:rsidR="0039267D">
              <w:rPr>
                <w:noProof/>
                <w:webHidden/>
              </w:rPr>
              <w:instrText xml:space="preserve"> PAGEREF _Toc6407203 \h </w:instrText>
            </w:r>
            <w:r w:rsidR="0039267D">
              <w:rPr>
                <w:noProof/>
                <w:webHidden/>
              </w:rPr>
            </w:r>
            <w:r w:rsidR="0039267D">
              <w:rPr>
                <w:noProof/>
                <w:webHidden/>
              </w:rPr>
              <w:fldChar w:fldCharType="separate"/>
            </w:r>
            <w:r w:rsidR="0039267D">
              <w:rPr>
                <w:noProof/>
                <w:webHidden/>
              </w:rPr>
              <w:t>77</w:t>
            </w:r>
            <w:r w:rsidR="0039267D">
              <w:rPr>
                <w:noProof/>
                <w:webHidden/>
              </w:rPr>
              <w:fldChar w:fldCharType="end"/>
            </w:r>
          </w:hyperlink>
        </w:p>
        <w:p w14:paraId="6EA5835C" w14:textId="1F12C4FD" w:rsidR="0039267D" w:rsidRDefault="002612B9">
          <w:pPr>
            <w:pStyle w:val="TOC3"/>
            <w:rPr>
              <w:rFonts w:asciiTheme="minorHAnsi" w:eastAsiaTheme="minorEastAsia" w:hAnsiTheme="minorHAnsi" w:cstheme="minorBidi"/>
              <w:noProof/>
              <w:sz w:val="22"/>
              <w:szCs w:val="22"/>
              <w:lang w:eastAsia="en-GB"/>
            </w:rPr>
          </w:pPr>
          <w:hyperlink w:anchor="_Toc6407204" w:history="1">
            <w:r w:rsidR="0039267D" w:rsidRPr="007F525C">
              <w:rPr>
                <w:rStyle w:val="Hyperlink"/>
                <w:noProof/>
              </w:rPr>
              <w:t>LDOB018</w:t>
            </w:r>
            <w:r w:rsidR="0039267D">
              <w:rPr>
                <w:noProof/>
                <w:webHidden/>
              </w:rPr>
              <w:tab/>
            </w:r>
            <w:r w:rsidR="0039267D">
              <w:rPr>
                <w:noProof/>
                <w:webHidden/>
              </w:rPr>
              <w:fldChar w:fldCharType="begin"/>
            </w:r>
            <w:r w:rsidR="0039267D">
              <w:rPr>
                <w:noProof/>
                <w:webHidden/>
              </w:rPr>
              <w:instrText xml:space="preserve"> PAGEREF _Toc6407204 \h </w:instrText>
            </w:r>
            <w:r w:rsidR="0039267D">
              <w:rPr>
                <w:noProof/>
                <w:webHidden/>
              </w:rPr>
            </w:r>
            <w:r w:rsidR="0039267D">
              <w:rPr>
                <w:noProof/>
                <w:webHidden/>
              </w:rPr>
              <w:fldChar w:fldCharType="separate"/>
            </w:r>
            <w:r w:rsidR="0039267D">
              <w:rPr>
                <w:noProof/>
                <w:webHidden/>
              </w:rPr>
              <w:t>78</w:t>
            </w:r>
            <w:r w:rsidR="0039267D">
              <w:rPr>
                <w:noProof/>
                <w:webHidden/>
              </w:rPr>
              <w:fldChar w:fldCharType="end"/>
            </w:r>
          </w:hyperlink>
        </w:p>
        <w:p w14:paraId="5EAD62CC" w14:textId="645794AA" w:rsidR="0039267D" w:rsidRDefault="002612B9">
          <w:pPr>
            <w:pStyle w:val="TOC3"/>
            <w:rPr>
              <w:rFonts w:asciiTheme="minorHAnsi" w:eastAsiaTheme="minorEastAsia" w:hAnsiTheme="minorHAnsi" w:cstheme="minorBidi"/>
              <w:noProof/>
              <w:sz w:val="22"/>
              <w:szCs w:val="22"/>
              <w:lang w:eastAsia="en-GB"/>
            </w:rPr>
          </w:pPr>
          <w:hyperlink w:anchor="_Toc6407205" w:history="1">
            <w:r w:rsidR="0039267D" w:rsidRPr="007F525C">
              <w:rPr>
                <w:rStyle w:val="Hyperlink"/>
                <w:noProof/>
              </w:rPr>
              <w:t>LDOB019</w:t>
            </w:r>
            <w:r w:rsidR="0039267D">
              <w:rPr>
                <w:noProof/>
                <w:webHidden/>
              </w:rPr>
              <w:tab/>
            </w:r>
            <w:r w:rsidR="0039267D">
              <w:rPr>
                <w:noProof/>
                <w:webHidden/>
              </w:rPr>
              <w:fldChar w:fldCharType="begin"/>
            </w:r>
            <w:r w:rsidR="0039267D">
              <w:rPr>
                <w:noProof/>
                <w:webHidden/>
              </w:rPr>
              <w:instrText xml:space="preserve"> PAGEREF _Toc6407205 \h </w:instrText>
            </w:r>
            <w:r w:rsidR="0039267D">
              <w:rPr>
                <w:noProof/>
                <w:webHidden/>
              </w:rPr>
            </w:r>
            <w:r w:rsidR="0039267D">
              <w:rPr>
                <w:noProof/>
                <w:webHidden/>
              </w:rPr>
              <w:fldChar w:fldCharType="separate"/>
            </w:r>
            <w:r w:rsidR="0039267D">
              <w:rPr>
                <w:noProof/>
                <w:webHidden/>
              </w:rPr>
              <w:t>79</w:t>
            </w:r>
            <w:r w:rsidR="0039267D">
              <w:rPr>
                <w:noProof/>
                <w:webHidden/>
              </w:rPr>
              <w:fldChar w:fldCharType="end"/>
            </w:r>
          </w:hyperlink>
        </w:p>
        <w:p w14:paraId="3CB4080C" w14:textId="58C30B27" w:rsidR="0039267D" w:rsidRDefault="002612B9">
          <w:pPr>
            <w:pStyle w:val="TOC3"/>
            <w:rPr>
              <w:rFonts w:asciiTheme="minorHAnsi" w:eastAsiaTheme="minorEastAsia" w:hAnsiTheme="minorHAnsi" w:cstheme="minorBidi"/>
              <w:noProof/>
              <w:sz w:val="22"/>
              <w:szCs w:val="22"/>
              <w:lang w:eastAsia="en-GB"/>
            </w:rPr>
          </w:pPr>
          <w:hyperlink w:anchor="_Toc6407206" w:history="1">
            <w:r w:rsidR="0039267D" w:rsidRPr="007F525C">
              <w:rPr>
                <w:rStyle w:val="Hyperlink"/>
                <w:noProof/>
              </w:rPr>
              <w:t>LDOB020</w:t>
            </w:r>
            <w:r w:rsidR="0039267D">
              <w:rPr>
                <w:noProof/>
                <w:webHidden/>
              </w:rPr>
              <w:tab/>
            </w:r>
            <w:r w:rsidR="0039267D">
              <w:rPr>
                <w:noProof/>
                <w:webHidden/>
              </w:rPr>
              <w:fldChar w:fldCharType="begin"/>
            </w:r>
            <w:r w:rsidR="0039267D">
              <w:rPr>
                <w:noProof/>
                <w:webHidden/>
              </w:rPr>
              <w:instrText xml:space="preserve"> PAGEREF _Toc6407206 \h </w:instrText>
            </w:r>
            <w:r w:rsidR="0039267D">
              <w:rPr>
                <w:noProof/>
                <w:webHidden/>
              </w:rPr>
            </w:r>
            <w:r w:rsidR="0039267D">
              <w:rPr>
                <w:noProof/>
                <w:webHidden/>
              </w:rPr>
              <w:fldChar w:fldCharType="separate"/>
            </w:r>
            <w:r w:rsidR="0039267D">
              <w:rPr>
                <w:noProof/>
                <w:webHidden/>
              </w:rPr>
              <w:t>80</w:t>
            </w:r>
            <w:r w:rsidR="0039267D">
              <w:rPr>
                <w:noProof/>
                <w:webHidden/>
              </w:rPr>
              <w:fldChar w:fldCharType="end"/>
            </w:r>
          </w:hyperlink>
        </w:p>
        <w:p w14:paraId="61A58954" w14:textId="209FAC5D" w:rsidR="0039267D" w:rsidRDefault="002612B9">
          <w:pPr>
            <w:pStyle w:val="TOC3"/>
            <w:rPr>
              <w:rFonts w:asciiTheme="minorHAnsi" w:eastAsiaTheme="minorEastAsia" w:hAnsiTheme="minorHAnsi" w:cstheme="minorBidi"/>
              <w:noProof/>
              <w:sz w:val="22"/>
              <w:szCs w:val="22"/>
              <w:lang w:eastAsia="en-GB"/>
            </w:rPr>
          </w:pPr>
          <w:hyperlink w:anchor="_Toc6407207" w:history="1">
            <w:r w:rsidR="0039267D" w:rsidRPr="007F525C">
              <w:rPr>
                <w:rStyle w:val="Hyperlink"/>
                <w:noProof/>
              </w:rPr>
              <w:t>LDOB021</w:t>
            </w:r>
            <w:r w:rsidR="0039267D">
              <w:rPr>
                <w:noProof/>
                <w:webHidden/>
              </w:rPr>
              <w:tab/>
            </w:r>
            <w:r w:rsidR="0039267D">
              <w:rPr>
                <w:noProof/>
                <w:webHidden/>
              </w:rPr>
              <w:fldChar w:fldCharType="begin"/>
            </w:r>
            <w:r w:rsidR="0039267D">
              <w:rPr>
                <w:noProof/>
                <w:webHidden/>
              </w:rPr>
              <w:instrText xml:space="preserve"> PAGEREF _Toc6407207 \h </w:instrText>
            </w:r>
            <w:r w:rsidR="0039267D">
              <w:rPr>
                <w:noProof/>
                <w:webHidden/>
              </w:rPr>
            </w:r>
            <w:r w:rsidR="0039267D">
              <w:rPr>
                <w:noProof/>
                <w:webHidden/>
              </w:rPr>
              <w:fldChar w:fldCharType="separate"/>
            </w:r>
            <w:r w:rsidR="0039267D">
              <w:rPr>
                <w:noProof/>
                <w:webHidden/>
              </w:rPr>
              <w:t>81</w:t>
            </w:r>
            <w:r w:rsidR="0039267D">
              <w:rPr>
                <w:noProof/>
                <w:webHidden/>
              </w:rPr>
              <w:fldChar w:fldCharType="end"/>
            </w:r>
          </w:hyperlink>
        </w:p>
        <w:p w14:paraId="2692349B" w14:textId="45C9F644" w:rsidR="0039267D" w:rsidRDefault="002612B9">
          <w:pPr>
            <w:pStyle w:val="TOC3"/>
            <w:rPr>
              <w:rFonts w:asciiTheme="minorHAnsi" w:eastAsiaTheme="minorEastAsia" w:hAnsiTheme="minorHAnsi" w:cstheme="minorBidi"/>
              <w:noProof/>
              <w:sz w:val="22"/>
              <w:szCs w:val="22"/>
              <w:lang w:eastAsia="en-GB"/>
            </w:rPr>
          </w:pPr>
          <w:hyperlink w:anchor="_Toc6407208" w:history="1">
            <w:r w:rsidR="0039267D" w:rsidRPr="007F525C">
              <w:rPr>
                <w:rStyle w:val="Hyperlink"/>
                <w:noProof/>
              </w:rPr>
              <w:t>LDOB022</w:t>
            </w:r>
            <w:r w:rsidR="0039267D">
              <w:rPr>
                <w:noProof/>
                <w:webHidden/>
              </w:rPr>
              <w:tab/>
            </w:r>
            <w:r w:rsidR="0039267D">
              <w:rPr>
                <w:noProof/>
                <w:webHidden/>
              </w:rPr>
              <w:fldChar w:fldCharType="begin"/>
            </w:r>
            <w:r w:rsidR="0039267D">
              <w:rPr>
                <w:noProof/>
                <w:webHidden/>
              </w:rPr>
              <w:instrText xml:space="preserve"> PAGEREF _Toc6407208 \h </w:instrText>
            </w:r>
            <w:r w:rsidR="0039267D">
              <w:rPr>
                <w:noProof/>
                <w:webHidden/>
              </w:rPr>
            </w:r>
            <w:r w:rsidR="0039267D">
              <w:rPr>
                <w:noProof/>
                <w:webHidden/>
              </w:rPr>
              <w:fldChar w:fldCharType="separate"/>
            </w:r>
            <w:r w:rsidR="0039267D">
              <w:rPr>
                <w:noProof/>
                <w:webHidden/>
              </w:rPr>
              <w:t>82</w:t>
            </w:r>
            <w:r w:rsidR="0039267D">
              <w:rPr>
                <w:noProof/>
                <w:webHidden/>
              </w:rPr>
              <w:fldChar w:fldCharType="end"/>
            </w:r>
          </w:hyperlink>
        </w:p>
        <w:p w14:paraId="51F8F706" w14:textId="33DDB8D6" w:rsidR="0039267D" w:rsidRDefault="002612B9">
          <w:pPr>
            <w:pStyle w:val="TOC3"/>
            <w:rPr>
              <w:rFonts w:asciiTheme="minorHAnsi" w:eastAsiaTheme="minorEastAsia" w:hAnsiTheme="minorHAnsi" w:cstheme="minorBidi"/>
              <w:noProof/>
              <w:sz w:val="22"/>
              <w:szCs w:val="22"/>
              <w:lang w:eastAsia="en-GB"/>
            </w:rPr>
          </w:pPr>
          <w:hyperlink w:anchor="_Toc6407209" w:history="1">
            <w:r w:rsidR="0039267D" w:rsidRPr="007F525C">
              <w:rPr>
                <w:rStyle w:val="Hyperlink"/>
                <w:noProof/>
              </w:rPr>
              <w:t>LDOB023</w:t>
            </w:r>
            <w:r w:rsidR="0039267D">
              <w:rPr>
                <w:noProof/>
                <w:webHidden/>
              </w:rPr>
              <w:tab/>
            </w:r>
            <w:r w:rsidR="0039267D">
              <w:rPr>
                <w:noProof/>
                <w:webHidden/>
              </w:rPr>
              <w:fldChar w:fldCharType="begin"/>
            </w:r>
            <w:r w:rsidR="0039267D">
              <w:rPr>
                <w:noProof/>
                <w:webHidden/>
              </w:rPr>
              <w:instrText xml:space="preserve"> PAGEREF _Toc6407209 \h </w:instrText>
            </w:r>
            <w:r w:rsidR="0039267D">
              <w:rPr>
                <w:noProof/>
                <w:webHidden/>
              </w:rPr>
            </w:r>
            <w:r w:rsidR="0039267D">
              <w:rPr>
                <w:noProof/>
                <w:webHidden/>
              </w:rPr>
              <w:fldChar w:fldCharType="separate"/>
            </w:r>
            <w:r w:rsidR="0039267D">
              <w:rPr>
                <w:noProof/>
                <w:webHidden/>
              </w:rPr>
              <w:t>83</w:t>
            </w:r>
            <w:r w:rsidR="0039267D">
              <w:rPr>
                <w:noProof/>
                <w:webHidden/>
              </w:rPr>
              <w:fldChar w:fldCharType="end"/>
            </w:r>
          </w:hyperlink>
        </w:p>
        <w:p w14:paraId="57297D6A" w14:textId="03490161" w:rsidR="0039267D" w:rsidRDefault="002612B9">
          <w:pPr>
            <w:pStyle w:val="TOC3"/>
            <w:rPr>
              <w:rFonts w:asciiTheme="minorHAnsi" w:eastAsiaTheme="minorEastAsia" w:hAnsiTheme="minorHAnsi" w:cstheme="minorBidi"/>
              <w:noProof/>
              <w:sz w:val="22"/>
              <w:szCs w:val="22"/>
              <w:lang w:eastAsia="en-GB"/>
            </w:rPr>
          </w:pPr>
          <w:hyperlink w:anchor="_Toc6407210" w:history="1">
            <w:r w:rsidR="0039267D" w:rsidRPr="007F525C">
              <w:rPr>
                <w:rStyle w:val="Hyperlink"/>
                <w:noProof/>
              </w:rPr>
              <w:t>LDOB024</w:t>
            </w:r>
            <w:r w:rsidR="0039267D">
              <w:rPr>
                <w:noProof/>
                <w:webHidden/>
              </w:rPr>
              <w:tab/>
            </w:r>
            <w:r w:rsidR="0039267D">
              <w:rPr>
                <w:noProof/>
                <w:webHidden/>
              </w:rPr>
              <w:fldChar w:fldCharType="begin"/>
            </w:r>
            <w:r w:rsidR="0039267D">
              <w:rPr>
                <w:noProof/>
                <w:webHidden/>
              </w:rPr>
              <w:instrText xml:space="preserve"> PAGEREF _Toc6407210 \h </w:instrText>
            </w:r>
            <w:r w:rsidR="0039267D">
              <w:rPr>
                <w:noProof/>
                <w:webHidden/>
              </w:rPr>
            </w:r>
            <w:r w:rsidR="0039267D">
              <w:rPr>
                <w:noProof/>
                <w:webHidden/>
              </w:rPr>
              <w:fldChar w:fldCharType="separate"/>
            </w:r>
            <w:r w:rsidR="0039267D">
              <w:rPr>
                <w:noProof/>
                <w:webHidden/>
              </w:rPr>
              <w:t>84</w:t>
            </w:r>
            <w:r w:rsidR="0039267D">
              <w:rPr>
                <w:noProof/>
                <w:webHidden/>
              </w:rPr>
              <w:fldChar w:fldCharType="end"/>
            </w:r>
          </w:hyperlink>
        </w:p>
        <w:p w14:paraId="6DBD3C59" w14:textId="029662CE" w:rsidR="0039267D" w:rsidRDefault="002612B9">
          <w:pPr>
            <w:pStyle w:val="TOC3"/>
            <w:rPr>
              <w:rFonts w:asciiTheme="minorHAnsi" w:eastAsiaTheme="minorEastAsia" w:hAnsiTheme="minorHAnsi" w:cstheme="minorBidi"/>
              <w:noProof/>
              <w:sz w:val="22"/>
              <w:szCs w:val="22"/>
              <w:lang w:eastAsia="en-GB"/>
            </w:rPr>
          </w:pPr>
          <w:hyperlink w:anchor="_Toc6407211" w:history="1">
            <w:r w:rsidR="0039267D" w:rsidRPr="007F525C">
              <w:rPr>
                <w:rStyle w:val="Hyperlink"/>
                <w:noProof/>
              </w:rPr>
              <w:t>LDOB025</w:t>
            </w:r>
            <w:r w:rsidR="0039267D">
              <w:rPr>
                <w:noProof/>
                <w:webHidden/>
              </w:rPr>
              <w:tab/>
            </w:r>
            <w:r w:rsidR="0039267D">
              <w:rPr>
                <w:noProof/>
                <w:webHidden/>
              </w:rPr>
              <w:fldChar w:fldCharType="begin"/>
            </w:r>
            <w:r w:rsidR="0039267D">
              <w:rPr>
                <w:noProof/>
                <w:webHidden/>
              </w:rPr>
              <w:instrText xml:space="preserve"> PAGEREF _Toc6407211 \h </w:instrText>
            </w:r>
            <w:r w:rsidR="0039267D">
              <w:rPr>
                <w:noProof/>
                <w:webHidden/>
              </w:rPr>
            </w:r>
            <w:r w:rsidR="0039267D">
              <w:rPr>
                <w:noProof/>
                <w:webHidden/>
              </w:rPr>
              <w:fldChar w:fldCharType="separate"/>
            </w:r>
            <w:r w:rsidR="0039267D">
              <w:rPr>
                <w:noProof/>
                <w:webHidden/>
              </w:rPr>
              <w:t>85</w:t>
            </w:r>
            <w:r w:rsidR="0039267D">
              <w:rPr>
                <w:noProof/>
                <w:webHidden/>
              </w:rPr>
              <w:fldChar w:fldCharType="end"/>
            </w:r>
          </w:hyperlink>
        </w:p>
        <w:p w14:paraId="0FC1114E" w14:textId="1F6E12E0" w:rsidR="0039267D" w:rsidRDefault="002612B9">
          <w:pPr>
            <w:pStyle w:val="TOC3"/>
            <w:rPr>
              <w:rFonts w:asciiTheme="minorHAnsi" w:eastAsiaTheme="minorEastAsia" w:hAnsiTheme="minorHAnsi" w:cstheme="minorBidi"/>
              <w:noProof/>
              <w:sz w:val="22"/>
              <w:szCs w:val="22"/>
              <w:lang w:eastAsia="en-GB"/>
            </w:rPr>
          </w:pPr>
          <w:hyperlink w:anchor="_Toc6407212" w:history="1">
            <w:r w:rsidR="0039267D" w:rsidRPr="007F525C">
              <w:rPr>
                <w:rStyle w:val="Hyperlink"/>
                <w:noProof/>
              </w:rPr>
              <w:t>LDOB026</w:t>
            </w:r>
            <w:r w:rsidR="0039267D">
              <w:rPr>
                <w:noProof/>
                <w:webHidden/>
              </w:rPr>
              <w:tab/>
            </w:r>
            <w:r w:rsidR="0039267D">
              <w:rPr>
                <w:noProof/>
                <w:webHidden/>
              </w:rPr>
              <w:fldChar w:fldCharType="begin"/>
            </w:r>
            <w:r w:rsidR="0039267D">
              <w:rPr>
                <w:noProof/>
                <w:webHidden/>
              </w:rPr>
              <w:instrText xml:space="preserve"> PAGEREF _Toc6407212 \h </w:instrText>
            </w:r>
            <w:r w:rsidR="0039267D">
              <w:rPr>
                <w:noProof/>
                <w:webHidden/>
              </w:rPr>
            </w:r>
            <w:r w:rsidR="0039267D">
              <w:rPr>
                <w:noProof/>
                <w:webHidden/>
              </w:rPr>
              <w:fldChar w:fldCharType="separate"/>
            </w:r>
            <w:r w:rsidR="0039267D">
              <w:rPr>
                <w:noProof/>
                <w:webHidden/>
              </w:rPr>
              <w:t>86</w:t>
            </w:r>
            <w:r w:rsidR="0039267D">
              <w:rPr>
                <w:noProof/>
                <w:webHidden/>
              </w:rPr>
              <w:fldChar w:fldCharType="end"/>
            </w:r>
          </w:hyperlink>
        </w:p>
        <w:p w14:paraId="7CC19142" w14:textId="0910C9BE" w:rsidR="0039267D" w:rsidRDefault="002612B9">
          <w:pPr>
            <w:pStyle w:val="TOC3"/>
            <w:rPr>
              <w:rFonts w:asciiTheme="minorHAnsi" w:eastAsiaTheme="minorEastAsia" w:hAnsiTheme="minorHAnsi" w:cstheme="minorBidi"/>
              <w:noProof/>
              <w:sz w:val="22"/>
              <w:szCs w:val="22"/>
              <w:lang w:eastAsia="en-GB"/>
            </w:rPr>
          </w:pPr>
          <w:hyperlink w:anchor="_Toc6407213" w:history="1">
            <w:r w:rsidR="0039267D" w:rsidRPr="007F525C">
              <w:rPr>
                <w:rStyle w:val="Hyperlink"/>
                <w:noProof/>
              </w:rPr>
              <w:t>LDOB027</w:t>
            </w:r>
            <w:r w:rsidR="0039267D">
              <w:rPr>
                <w:noProof/>
                <w:webHidden/>
              </w:rPr>
              <w:tab/>
            </w:r>
            <w:r w:rsidR="0039267D">
              <w:rPr>
                <w:noProof/>
                <w:webHidden/>
              </w:rPr>
              <w:fldChar w:fldCharType="begin"/>
            </w:r>
            <w:r w:rsidR="0039267D">
              <w:rPr>
                <w:noProof/>
                <w:webHidden/>
              </w:rPr>
              <w:instrText xml:space="preserve"> PAGEREF _Toc6407213 \h </w:instrText>
            </w:r>
            <w:r w:rsidR="0039267D">
              <w:rPr>
                <w:noProof/>
                <w:webHidden/>
              </w:rPr>
            </w:r>
            <w:r w:rsidR="0039267D">
              <w:rPr>
                <w:noProof/>
                <w:webHidden/>
              </w:rPr>
              <w:fldChar w:fldCharType="separate"/>
            </w:r>
            <w:r w:rsidR="0039267D">
              <w:rPr>
                <w:noProof/>
                <w:webHidden/>
              </w:rPr>
              <w:t>87</w:t>
            </w:r>
            <w:r w:rsidR="0039267D">
              <w:rPr>
                <w:noProof/>
                <w:webHidden/>
              </w:rPr>
              <w:fldChar w:fldCharType="end"/>
            </w:r>
          </w:hyperlink>
        </w:p>
        <w:p w14:paraId="28EE8C76" w14:textId="0C3F4828" w:rsidR="0039267D" w:rsidRDefault="002612B9">
          <w:pPr>
            <w:pStyle w:val="TOC3"/>
            <w:rPr>
              <w:rFonts w:asciiTheme="minorHAnsi" w:eastAsiaTheme="minorEastAsia" w:hAnsiTheme="minorHAnsi" w:cstheme="minorBidi"/>
              <w:noProof/>
              <w:sz w:val="22"/>
              <w:szCs w:val="22"/>
              <w:lang w:eastAsia="en-GB"/>
            </w:rPr>
          </w:pPr>
          <w:hyperlink w:anchor="_Toc6407214" w:history="1">
            <w:r w:rsidR="0039267D" w:rsidRPr="007F525C">
              <w:rPr>
                <w:rStyle w:val="Hyperlink"/>
                <w:noProof/>
              </w:rPr>
              <w:t>LDOB028</w:t>
            </w:r>
            <w:r w:rsidR="0039267D">
              <w:rPr>
                <w:noProof/>
                <w:webHidden/>
              </w:rPr>
              <w:tab/>
            </w:r>
            <w:r w:rsidR="0039267D">
              <w:rPr>
                <w:noProof/>
                <w:webHidden/>
              </w:rPr>
              <w:fldChar w:fldCharType="begin"/>
            </w:r>
            <w:r w:rsidR="0039267D">
              <w:rPr>
                <w:noProof/>
                <w:webHidden/>
              </w:rPr>
              <w:instrText xml:space="preserve"> PAGEREF _Toc6407214 \h </w:instrText>
            </w:r>
            <w:r w:rsidR="0039267D">
              <w:rPr>
                <w:noProof/>
                <w:webHidden/>
              </w:rPr>
            </w:r>
            <w:r w:rsidR="0039267D">
              <w:rPr>
                <w:noProof/>
                <w:webHidden/>
              </w:rPr>
              <w:fldChar w:fldCharType="separate"/>
            </w:r>
            <w:r w:rsidR="0039267D">
              <w:rPr>
                <w:noProof/>
                <w:webHidden/>
              </w:rPr>
              <w:t>88</w:t>
            </w:r>
            <w:r w:rsidR="0039267D">
              <w:rPr>
                <w:noProof/>
                <w:webHidden/>
              </w:rPr>
              <w:fldChar w:fldCharType="end"/>
            </w:r>
          </w:hyperlink>
        </w:p>
        <w:p w14:paraId="628F4B87" w14:textId="5DDEDC57" w:rsidR="0039267D" w:rsidRDefault="002612B9">
          <w:pPr>
            <w:pStyle w:val="TOC3"/>
            <w:rPr>
              <w:rFonts w:asciiTheme="minorHAnsi" w:eastAsiaTheme="minorEastAsia" w:hAnsiTheme="minorHAnsi" w:cstheme="minorBidi"/>
              <w:noProof/>
              <w:sz w:val="22"/>
              <w:szCs w:val="22"/>
              <w:lang w:eastAsia="en-GB"/>
            </w:rPr>
          </w:pPr>
          <w:hyperlink w:anchor="_Toc6407215" w:history="1">
            <w:r w:rsidR="0039267D" w:rsidRPr="007F525C">
              <w:rPr>
                <w:rStyle w:val="Hyperlink"/>
                <w:noProof/>
              </w:rPr>
              <w:t>LDOB029</w:t>
            </w:r>
            <w:r w:rsidR="0039267D">
              <w:rPr>
                <w:noProof/>
                <w:webHidden/>
              </w:rPr>
              <w:tab/>
            </w:r>
            <w:r w:rsidR="0039267D">
              <w:rPr>
                <w:noProof/>
                <w:webHidden/>
              </w:rPr>
              <w:fldChar w:fldCharType="begin"/>
            </w:r>
            <w:r w:rsidR="0039267D">
              <w:rPr>
                <w:noProof/>
                <w:webHidden/>
              </w:rPr>
              <w:instrText xml:space="preserve"> PAGEREF _Toc6407215 \h </w:instrText>
            </w:r>
            <w:r w:rsidR="0039267D">
              <w:rPr>
                <w:noProof/>
                <w:webHidden/>
              </w:rPr>
            </w:r>
            <w:r w:rsidR="0039267D">
              <w:rPr>
                <w:noProof/>
                <w:webHidden/>
              </w:rPr>
              <w:fldChar w:fldCharType="separate"/>
            </w:r>
            <w:r w:rsidR="0039267D">
              <w:rPr>
                <w:noProof/>
                <w:webHidden/>
              </w:rPr>
              <w:t>89</w:t>
            </w:r>
            <w:r w:rsidR="0039267D">
              <w:rPr>
                <w:noProof/>
                <w:webHidden/>
              </w:rPr>
              <w:fldChar w:fldCharType="end"/>
            </w:r>
          </w:hyperlink>
        </w:p>
        <w:p w14:paraId="2E5170E1" w14:textId="0CCF61DE" w:rsidR="0039267D" w:rsidRDefault="002612B9">
          <w:pPr>
            <w:pStyle w:val="TOC3"/>
            <w:rPr>
              <w:rFonts w:asciiTheme="minorHAnsi" w:eastAsiaTheme="minorEastAsia" w:hAnsiTheme="minorHAnsi" w:cstheme="minorBidi"/>
              <w:noProof/>
              <w:sz w:val="22"/>
              <w:szCs w:val="22"/>
              <w:lang w:eastAsia="en-GB"/>
            </w:rPr>
          </w:pPr>
          <w:hyperlink w:anchor="_Toc6407216" w:history="1">
            <w:r w:rsidR="0039267D" w:rsidRPr="007F525C">
              <w:rPr>
                <w:rStyle w:val="Hyperlink"/>
                <w:noProof/>
              </w:rPr>
              <w:t>LDOB030</w:t>
            </w:r>
            <w:r w:rsidR="0039267D">
              <w:rPr>
                <w:noProof/>
                <w:webHidden/>
              </w:rPr>
              <w:tab/>
            </w:r>
            <w:r w:rsidR="0039267D">
              <w:rPr>
                <w:noProof/>
                <w:webHidden/>
              </w:rPr>
              <w:fldChar w:fldCharType="begin"/>
            </w:r>
            <w:r w:rsidR="0039267D">
              <w:rPr>
                <w:noProof/>
                <w:webHidden/>
              </w:rPr>
              <w:instrText xml:space="preserve"> PAGEREF _Toc6407216 \h </w:instrText>
            </w:r>
            <w:r w:rsidR="0039267D">
              <w:rPr>
                <w:noProof/>
                <w:webHidden/>
              </w:rPr>
            </w:r>
            <w:r w:rsidR="0039267D">
              <w:rPr>
                <w:noProof/>
                <w:webHidden/>
              </w:rPr>
              <w:fldChar w:fldCharType="separate"/>
            </w:r>
            <w:r w:rsidR="0039267D">
              <w:rPr>
                <w:noProof/>
                <w:webHidden/>
              </w:rPr>
              <w:t>90</w:t>
            </w:r>
            <w:r w:rsidR="0039267D">
              <w:rPr>
                <w:noProof/>
                <w:webHidden/>
              </w:rPr>
              <w:fldChar w:fldCharType="end"/>
            </w:r>
          </w:hyperlink>
        </w:p>
        <w:p w14:paraId="056444BA" w14:textId="1AEF5979" w:rsidR="0039267D" w:rsidRDefault="002612B9">
          <w:pPr>
            <w:pStyle w:val="TOC3"/>
            <w:rPr>
              <w:rFonts w:asciiTheme="minorHAnsi" w:eastAsiaTheme="minorEastAsia" w:hAnsiTheme="minorHAnsi" w:cstheme="minorBidi"/>
              <w:noProof/>
              <w:sz w:val="22"/>
              <w:szCs w:val="22"/>
              <w:lang w:eastAsia="en-GB"/>
            </w:rPr>
          </w:pPr>
          <w:hyperlink w:anchor="_Toc6407217" w:history="1">
            <w:r w:rsidR="0039267D" w:rsidRPr="007F525C">
              <w:rPr>
                <w:rStyle w:val="Hyperlink"/>
                <w:noProof/>
              </w:rPr>
              <w:t>LDOB031</w:t>
            </w:r>
            <w:r w:rsidR="0039267D">
              <w:rPr>
                <w:noProof/>
                <w:webHidden/>
              </w:rPr>
              <w:tab/>
            </w:r>
            <w:r w:rsidR="0039267D">
              <w:rPr>
                <w:noProof/>
                <w:webHidden/>
              </w:rPr>
              <w:fldChar w:fldCharType="begin"/>
            </w:r>
            <w:r w:rsidR="0039267D">
              <w:rPr>
                <w:noProof/>
                <w:webHidden/>
              </w:rPr>
              <w:instrText xml:space="preserve"> PAGEREF _Toc6407217 \h </w:instrText>
            </w:r>
            <w:r w:rsidR="0039267D">
              <w:rPr>
                <w:noProof/>
                <w:webHidden/>
              </w:rPr>
            </w:r>
            <w:r w:rsidR="0039267D">
              <w:rPr>
                <w:noProof/>
                <w:webHidden/>
              </w:rPr>
              <w:fldChar w:fldCharType="separate"/>
            </w:r>
            <w:r w:rsidR="0039267D">
              <w:rPr>
                <w:noProof/>
                <w:webHidden/>
              </w:rPr>
              <w:t>91</w:t>
            </w:r>
            <w:r w:rsidR="0039267D">
              <w:rPr>
                <w:noProof/>
                <w:webHidden/>
              </w:rPr>
              <w:fldChar w:fldCharType="end"/>
            </w:r>
          </w:hyperlink>
        </w:p>
        <w:p w14:paraId="72AD5701" w14:textId="21D5BE9C" w:rsidR="0039267D" w:rsidRDefault="002612B9">
          <w:pPr>
            <w:pStyle w:val="TOC3"/>
            <w:rPr>
              <w:rFonts w:asciiTheme="minorHAnsi" w:eastAsiaTheme="minorEastAsia" w:hAnsiTheme="minorHAnsi" w:cstheme="minorBidi"/>
              <w:noProof/>
              <w:sz w:val="22"/>
              <w:szCs w:val="22"/>
              <w:lang w:eastAsia="en-GB"/>
            </w:rPr>
          </w:pPr>
          <w:hyperlink w:anchor="_Toc6407218" w:history="1">
            <w:r w:rsidR="0039267D" w:rsidRPr="007F525C">
              <w:rPr>
                <w:rStyle w:val="Hyperlink"/>
                <w:noProof/>
              </w:rPr>
              <w:t>LDOB032</w:t>
            </w:r>
            <w:r w:rsidR="0039267D">
              <w:rPr>
                <w:noProof/>
                <w:webHidden/>
              </w:rPr>
              <w:tab/>
            </w:r>
            <w:r w:rsidR="0039267D">
              <w:rPr>
                <w:noProof/>
                <w:webHidden/>
              </w:rPr>
              <w:fldChar w:fldCharType="begin"/>
            </w:r>
            <w:r w:rsidR="0039267D">
              <w:rPr>
                <w:noProof/>
                <w:webHidden/>
              </w:rPr>
              <w:instrText xml:space="preserve"> PAGEREF _Toc6407218 \h </w:instrText>
            </w:r>
            <w:r w:rsidR="0039267D">
              <w:rPr>
                <w:noProof/>
                <w:webHidden/>
              </w:rPr>
            </w:r>
            <w:r w:rsidR="0039267D">
              <w:rPr>
                <w:noProof/>
                <w:webHidden/>
              </w:rPr>
              <w:fldChar w:fldCharType="separate"/>
            </w:r>
            <w:r w:rsidR="0039267D">
              <w:rPr>
                <w:noProof/>
                <w:webHidden/>
              </w:rPr>
              <w:t>92</w:t>
            </w:r>
            <w:r w:rsidR="0039267D">
              <w:rPr>
                <w:noProof/>
                <w:webHidden/>
              </w:rPr>
              <w:fldChar w:fldCharType="end"/>
            </w:r>
          </w:hyperlink>
        </w:p>
        <w:p w14:paraId="7EEFAD7B" w14:textId="5DC43C4C" w:rsidR="0039267D" w:rsidRDefault="002612B9">
          <w:pPr>
            <w:pStyle w:val="TOC3"/>
            <w:rPr>
              <w:rFonts w:asciiTheme="minorHAnsi" w:eastAsiaTheme="minorEastAsia" w:hAnsiTheme="minorHAnsi" w:cstheme="minorBidi"/>
              <w:noProof/>
              <w:sz w:val="22"/>
              <w:szCs w:val="22"/>
              <w:lang w:eastAsia="en-GB"/>
            </w:rPr>
          </w:pPr>
          <w:hyperlink w:anchor="_Toc6407219" w:history="1">
            <w:r w:rsidR="0039267D" w:rsidRPr="007F525C">
              <w:rPr>
                <w:rStyle w:val="Hyperlink"/>
                <w:noProof/>
              </w:rPr>
              <w:t>LDOB033</w:t>
            </w:r>
            <w:r w:rsidR="0039267D">
              <w:rPr>
                <w:noProof/>
                <w:webHidden/>
              </w:rPr>
              <w:tab/>
            </w:r>
            <w:r w:rsidR="0039267D">
              <w:rPr>
                <w:noProof/>
                <w:webHidden/>
              </w:rPr>
              <w:fldChar w:fldCharType="begin"/>
            </w:r>
            <w:r w:rsidR="0039267D">
              <w:rPr>
                <w:noProof/>
                <w:webHidden/>
              </w:rPr>
              <w:instrText xml:space="preserve"> PAGEREF _Toc6407219 \h </w:instrText>
            </w:r>
            <w:r w:rsidR="0039267D">
              <w:rPr>
                <w:noProof/>
                <w:webHidden/>
              </w:rPr>
            </w:r>
            <w:r w:rsidR="0039267D">
              <w:rPr>
                <w:noProof/>
                <w:webHidden/>
              </w:rPr>
              <w:fldChar w:fldCharType="separate"/>
            </w:r>
            <w:r w:rsidR="0039267D">
              <w:rPr>
                <w:noProof/>
                <w:webHidden/>
              </w:rPr>
              <w:t>93</w:t>
            </w:r>
            <w:r w:rsidR="0039267D">
              <w:rPr>
                <w:noProof/>
                <w:webHidden/>
              </w:rPr>
              <w:fldChar w:fldCharType="end"/>
            </w:r>
          </w:hyperlink>
        </w:p>
        <w:p w14:paraId="4BDF4C15" w14:textId="108C57CA" w:rsidR="0039267D" w:rsidRDefault="002612B9">
          <w:pPr>
            <w:pStyle w:val="TOC3"/>
            <w:rPr>
              <w:rFonts w:asciiTheme="minorHAnsi" w:eastAsiaTheme="minorEastAsia" w:hAnsiTheme="minorHAnsi" w:cstheme="minorBidi"/>
              <w:noProof/>
              <w:sz w:val="22"/>
              <w:szCs w:val="22"/>
              <w:lang w:eastAsia="en-GB"/>
            </w:rPr>
          </w:pPr>
          <w:hyperlink w:anchor="_Toc6407220" w:history="1">
            <w:r w:rsidR="0039267D" w:rsidRPr="007F525C">
              <w:rPr>
                <w:rStyle w:val="Hyperlink"/>
                <w:noProof/>
              </w:rPr>
              <w:t>LDOB034</w:t>
            </w:r>
            <w:r w:rsidR="0039267D">
              <w:rPr>
                <w:noProof/>
                <w:webHidden/>
              </w:rPr>
              <w:tab/>
            </w:r>
            <w:r w:rsidR="0039267D">
              <w:rPr>
                <w:noProof/>
                <w:webHidden/>
              </w:rPr>
              <w:fldChar w:fldCharType="begin"/>
            </w:r>
            <w:r w:rsidR="0039267D">
              <w:rPr>
                <w:noProof/>
                <w:webHidden/>
              </w:rPr>
              <w:instrText xml:space="preserve"> PAGEREF _Toc6407220 \h </w:instrText>
            </w:r>
            <w:r w:rsidR="0039267D">
              <w:rPr>
                <w:noProof/>
                <w:webHidden/>
              </w:rPr>
            </w:r>
            <w:r w:rsidR="0039267D">
              <w:rPr>
                <w:noProof/>
                <w:webHidden/>
              </w:rPr>
              <w:fldChar w:fldCharType="separate"/>
            </w:r>
            <w:r w:rsidR="0039267D">
              <w:rPr>
                <w:noProof/>
                <w:webHidden/>
              </w:rPr>
              <w:t>94</w:t>
            </w:r>
            <w:r w:rsidR="0039267D">
              <w:rPr>
                <w:noProof/>
                <w:webHidden/>
              </w:rPr>
              <w:fldChar w:fldCharType="end"/>
            </w:r>
          </w:hyperlink>
        </w:p>
        <w:p w14:paraId="507699F8" w14:textId="0EDCB661" w:rsidR="0039267D" w:rsidRDefault="002612B9">
          <w:pPr>
            <w:pStyle w:val="TOC3"/>
            <w:rPr>
              <w:rFonts w:asciiTheme="minorHAnsi" w:eastAsiaTheme="minorEastAsia" w:hAnsiTheme="minorHAnsi" w:cstheme="minorBidi"/>
              <w:noProof/>
              <w:sz w:val="22"/>
              <w:szCs w:val="22"/>
              <w:lang w:eastAsia="en-GB"/>
            </w:rPr>
          </w:pPr>
          <w:hyperlink w:anchor="_Toc6407221" w:history="1">
            <w:r w:rsidR="0039267D" w:rsidRPr="007F525C">
              <w:rPr>
                <w:rStyle w:val="Hyperlink"/>
                <w:noProof/>
              </w:rPr>
              <w:t>LDOB035</w:t>
            </w:r>
            <w:r w:rsidR="0039267D">
              <w:rPr>
                <w:noProof/>
                <w:webHidden/>
              </w:rPr>
              <w:tab/>
            </w:r>
            <w:r w:rsidR="0039267D">
              <w:rPr>
                <w:noProof/>
                <w:webHidden/>
              </w:rPr>
              <w:fldChar w:fldCharType="begin"/>
            </w:r>
            <w:r w:rsidR="0039267D">
              <w:rPr>
                <w:noProof/>
                <w:webHidden/>
              </w:rPr>
              <w:instrText xml:space="preserve"> PAGEREF _Toc6407221 \h </w:instrText>
            </w:r>
            <w:r w:rsidR="0039267D">
              <w:rPr>
                <w:noProof/>
                <w:webHidden/>
              </w:rPr>
            </w:r>
            <w:r w:rsidR="0039267D">
              <w:rPr>
                <w:noProof/>
                <w:webHidden/>
              </w:rPr>
              <w:fldChar w:fldCharType="separate"/>
            </w:r>
            <w:r w:rsidR="0039267D">
              <w:rPr>
                <w:noProof/>
                <w:webHidden/>
              </w:rPr>
              <w:t>95</w:t>
            </w:r>
            <w:r w:rsidR="0039267D">
              <w:rPr>
                <w:noProof/>
                <w:webHidden/>
              </w:rPr>
              <w:fldChar w:fldCharType="end"/>
            </w:r>
          </w:hyperlink>
        </w:p>
        <w:p w14:paraId="70FD9ED9" w14:textId="5ADA2FB5" w:rsidR="0039267D" w:rsidRDefault="002612B9">
          <w:pPr>
            <w:pStyle w:val="TOC3"/>
            <w:rPr>
              <w:rFonts w:asciiTheme="minorHAnsi" w:eastAsiaTheme="minorEastAsia" w:hAnsiTheme="minorHAnsi" w:cstheme="minorBidi"/>
              <w:noProof/>
              <w:sz w:val="22"/>
              <w:szCs w:val="22"/>
              <w:lang w:eastAsia="en-GB"/>
            </w:rPr>
          </w:pPr>
          <w:hyperlink w:anchor="_Toc6407222" w:history="1">
            <w:r w:rsidR="0039267D" w:rsidRPr="007F525C">
              <w:rPr>
                <w:rStyle w:val="Hyperlink"/>
                <w:noProof/>
              </w:rPr>
              <w:t>LDOB036</w:t>
            </w:r>
            <w:r w:rsidR="0039267D">
              <w:rPr>
                <w:noProof/>
                <w:webHidden/>
              </w:rPr>
              <w:tab/>
            </w:r>
            <w:r w:rsidR="0039267D">
              <w:rPr>
                <w:noProof/>
                <w:webHidden/>
              </w:rPr>
              <w:fldChar w:fldCharType="begin"/>
            </w:r>
            <w:r w:rsidR="0039267D">
              <w:rPr>
                <w:noProof/>
                <w:webHidden/>
              </w:rPr>
              <w:instrText xml:space="preserve"> PAGEREF _Toc6407222 \h </w:instrText>
            </w:r>
            <w:r w:rsidR="0039267D">
              <w:rPr>
                <w:noProof/>
                <w:webHidden/>
              </w:rPr>
            </w:r>
            <w:r w:rsidR="0039267D">
              <w:rPr>
                <w:noProof/>
                <w:webHidden/>
              </w:rPr>
              <w:fldChar w:fldCharType="separate"/>
            </w:r>
            <w:r w:rsidR="0039267D">
              <w:rPr>
                <w:noProof/>
                <w:webHidden/>
              </w:rPr>
              <w:t>96</w:t>
            </w:r>
            <w:r w:rsidR="0039267D">
              <w:rPr>
                <w:noProof/>
                <w:webHidden/>
              </w:rPr>
              <w:fldChar w:fldCharType="end"/>
            </w:r>
          </w:hyperlink>
        </w:p>
        <w:p w14:paraId="4CC3F047" w14:textId="09EDF546" w:rsidR="0039267D" w:rsidRDefault="002612B9">
          <w:pPr>
            <w:pStyle w:val="TOC3"/>
            <w:rPr>
              <w:rFonts w:asciiTheme="minorHAnsi" w:eastAsiaTheme="minorEastAsia" w:hAnsiTheme="minorHAnsi" w:cstheme="minorBidi"/>
              <w:noProof/>
              <w:sz w:val="22"/>
              <w:szCs w:val="22"/>
              <w:lang w:eastAsia="en-GB"/>
            </w:rPr>
          </w:pPr>
          <w:hyperlink w:anchor="_Toc6407223" w:history="1">
            <w:r w:rsidR="0039267D" w:rsidRPr="007F525C">
              <w:rPr>
                <w:rStyle w:val="Hyperlink"/>
                <w:noProof/>
              </w:rPr>
              <w:t>LDOB037</w:t>
            </w:r>
            <w:r w:rsidR="0039267D">
              <w:rPr>
                <w:noProof/>
                <w:webHidden/>
              </w:rPr>
              <w:tab/>
            </w:r>
            <w:r w:rsidR="0039267D">
              <w:rPr>
                <w:noProof/>
                <w:webHidden/>
              </w:rPr>
              <w:fldChar w:fldCharType="begin"/>
            </w:r>
            <w:r w:rsidR="0039267D">
              <w:rPr>
                <w:noProof/>
                <w:webHidden/>
              </w:rPr>
              <w:instrText xml:space="preserve"> PAGEREF _Toc6407223 \h </w:instrText>
            </w:r>
            <w:r w:rsidR="0039267D">
              <w:rPr>
                <w:noProof/>
                <w:webHidden/>
              </w:rPr>
            </w:r>
            <w:r w:rsidR="0039267D">
              <w:rPr>
                <w:noProof/>
                <w:webHidden/>
              </w:rPr>
              <w:fldChar w:fldCharType="separate"/>
            </w:r>
            <w:r w:rsidR="0039267D">
              <w:rPr>
                <w:noProof/>
                <w:webHidden/>
              </w:rPr>
              <w:t>97</w:t>
            </w:r>
            <w:r w:rsidR="0039267D">
              <w:rPr>
                <w:noProof/>
                <w:webHidden/>
              </w:rPr>
              <w:fldChar w:fldCharType="end"/>
            </w:r>
          </w:hyperlink>
        </w:p>
        <w:p w14:paraId="13E5C0F7" w14:textId="522AB35D" w:rsidR="0039267D" w:rsidRDefault="002612B9">
          <w:pPr>
            <w:pStyle w:val="TOC3"/>
            <w:rPr>
              <w:rFonts w:asciiTheme="minorHAnsi" w:eastAsiaTheme="minorEastAsia" w:hAnsiTheme="minorHAnsi" w:cstheme="minorBidi"/>
              <w:noProof/>
              <w:sz w:val="22"/>
              <w:szCs w:val="22"/>
              <w:lang w:eastAsia="en-GB"/>
            </w:rPr>
          </w:pPr>
          <w:hyperlink w:anchor="_Toc6407224" w:history="1">
            <w:r w:rsidR="0039267D" w:rsidRPr="007F525C">
              <w:rPr>
                <w:rStyle w:val="Hyperlink"/>
                <w:noProof/>
              </w:rPr>
              <w:t>LDOB038</w:t>
            </w:r>
            <w:r w:rsidR="0039267D">
              <w:rPr>
                <w:noProof/>
                <w:webHidden/>
              </w:rPr>
              <w:tab/>
            </w:r>
            <w:r w:rsidR="0039267D">
              <w:rPr>
                <w:noProof/>
                <w:webHidden/>
              </w:rPr>
              <w:fldChar w:fldCharType="begin"/>
            </w:r>
            <w:r w:rsidR="0039267D">
              <w:rPr>
                <w:noProof/>
                <w:webHidden/>
              </w:rPr>
              <w:instrText xml:space="preserve"> PAGEREF _Toc6407224 \h </w:instrText>
            </w:r>
            <w:r w:rsidR="0039267D">
              <w:rPr>
                <w:noProof/>
                <w:webHidden/>
              </w:rPr>
            </w:r>
            <w:r w:rsidR="0039267D">
              <w:rPr>
                <w:noProof/>
                <w:webHidden/>
              </w:rPr>
              <w:fldChar w:fldCharType="separate"/>
            </w:r>
            <w:r w:rsidR="0039267D">
              <w:rPr>
                <w:noProof/>
                <w:webHidden/>
              </w:rPr>
              <w:t>98</w:t>
            </w:r>
            <w:r w:rsidR="0039267D">
              <w:rPr>
                <w:noProof/>
                <w:webHidden/>
              </w:rPr>
              <w:fldChar w:fldCharType="end"/>
            </w:r>
          </w:hyperlink>
        </w:p>
        <w:p w14:paraId="70289028" w14:textId="35914ED8" w:rsidR="0039267D" w:rsidRDefault="002612B9">
          <w:pPr>
            <w:pStyle w:val="TOC3"/>
            <w:rPr>
              <w:rFonts w:asciiTheme="minorHAnsi" w:eastAsiaTheme="minorEastAsia" w:hAnsiTheme="minorHAnsi" w:cstheme="minorBidi"/>
              <w:noProof/>
              <w:sz w:val="22"/>
              <w:szCs w:val="22"/>
              <w:lang w:eastAsia="en-GB"/>
            </w:rPr>
          </w:pPr>
          <w:hyperlink w:anchor="_Toc6407225" w:history="1">
            <w:r w:rsidR="0039267D" w:rsidRPr="007F525C">
              <w:rPr>
                <w:rStyle w:val="Hyperlink"/>
                <w:noProof/>
              </w:rPr>
              <w:t>LDOB039</w:t>
            </w:r>
            <w:r w:rsidR="0039267D">
              <w:rPr>
                <w:noProof/>
                <w:webHidden/>
              </w:rPr>
              <w:tab/>
            </w:r>
            <w:r w:rsidR="0039267D">
              <w:rPr>
                <w:noProof/>
                <w:webHidden/>
              </w:rPr>
              <w:fldChar w:fldCharType="begin"/>
            </w:r>
            <w:r w:rsidR="0039267D">
              <w:rPr>
                <w:noProof/>
                <w:webHidden/>
              </w:rPr>
              <w:instrText xml:space="preserve"> PAGEREF _Toc6407225 \h </w:instrText>
            </w:r>
            <w:r w:rsidR="0039267D">
              <w:rPr>
                <w:noProof/>
                <w:webHidden/>
              </w:rPr>
            </w:r>
            <w:r w:rsidR="0039267D">
              <w:rPr>
                <w:noProof/>
                <w:webHidden/>
              </w:rPr>
              <w:fldChar w:fldCharType="separate"/>
            </w:r>
            <w:r w:rsidR="0039267D">
              <w:rPr>
                <w:noProof/>
                <w:webHidden/>
              </w:rPr>
              <w:t>99</w:t>
            </w:r>
            <w:r w:rsidR="0039267D">
              <w:rPr>
                <w:noProof/>
                <w:webHidden/>
              </w:rPr>
              <w:fldChar w:fldCharType="end"/>
            </w:r>
          </w:hyperlink>
        </w:p>
        <w:p w14:paraId="5F2F32DC" w14:textId="0BE618D6" w:rsidR="0039267D" w:rsidRDefault="002612B9">
          <w:pPr>
            <w:pStyle w:val="TOC3"/>
            <w:rPr>
              <w:rFonts w:asciiTheme="minorHAnsi" w:eastAsiaTheme="minorEastAsia" w:hAnsiTheme="minorHAnsi" w:cstheme="minorBidi"/>
              <w:noProof/>
              <w:sz w:val="22"/>
              <w:szCs w:val="22"/>
              <w:lang w:eastAsia="en-GB"/>
            </w:rPr>
          </w:pPr>
          <w:hyperlink w:anchor="_Toc6407226" w:history="1">
            <w:r w:rsidR="0039267D" w:rsidRPr="007F525C">
              <w:rPr>
                <w:rStyle w:val="Hyperlink"/>
                <w:noProof/>
              </w:rPr>
              <w:t>LDOB040</w:t>
            </w:r>
            <w:r w:rsidR="0039267D">
              <w:rPr>
                <w:noProof/>
                <w:webHidden/>
              </w:rPr>
              <w:tab/>
            </w:r>
            <w:r w:rsidR="0039267D">
              <w:rPr>
                <w:noProof/>
                <w:webHidden/>
              </w:rPr>
              <w:fldChar w:fldCharType="begin"/>
            </w:r>
            <w:r w:rsidR="0039267D">
              <w:rPr>
                <w:noProof/>
                <w:webHidden/>
              </w:rPr>
              <w:instrText xml:space="preserve"> PAGEREF _Toc6407226 \h </w:instrText>
            </w:r>
            <w:r w:rsidR="0039267D">
              <w:rPr>
                <w:noProof/>
                <w:webHidden/>
              </w:rPr>
            </w:r>
            <w:r w:rsidR="0039267D">
              <w:rPr>
                <w:noProof/>
                <w:webHidden/>
              </w:rPr>
              <w:fldChar w:fldCharType="separate"/>
            </w:r>
            <w:r w:rsidR="0039267D">
              <w:rPr>
                <w:noProof/>
                <w:webHidden/>
              </w:rPr>
              <w:t>100</w:t>
            </w:r>
            <w:r w:rsidR="0039267D">
              <w:rPr>
                <w:noProof/>
                <w:webHidden/>
              </w:rPr>
              <w:fldChar w:fldCharType="end"/>
            </w:r>
          </w:hyperlink>
        </w:p>
        <w:p w14:paraId="30BF0427" w14:textId="13CFBCE9" w:rsidR="0039267D" w:rsidRDefault="002612B9">
          <w:pPr>
            <w:pStyle w:val="TOC3"/>
            <w:rPr>
              <w:rFonts w:asciiTheme="minorHAnsi" w:eastAsiaTheme="minorEastAsia" w:hAnsiTheme="minorHAnsi" w:cstheme="minorBidi"/>
              <w:noProof/>
              <w:sz w:val="22"/>
              <w:szCs w:val="22"/>
              <w:lang w:eastAsia="en-GB"/>
            </w:rPr>
          </w:pPr>
          <w:hyperlink w:anchor="_Toc6407227" w:history="1">
            <w:r w:rsidR="0039267D" w:rsidRPr="007F525C">
              <w:rPr>
                <w:rStyle w:val="Hyperlink"/>
                <w:noProof/>
              </w:rPr>
              <w:t>LDOB041</w:t>
            </w:r>
            <w:r w:rsidR="0039267D">
              <w:rPr>
                <w:noProof/>
                <w:webHidden/>
              </w:rPr>
              <w:tab/>
            </w:r>
            <w:r w:rsidR="0039267D">
              <w:rPr>
                <w:noProof/>
                <w:webHidden/>
              </w:rPr>
              <w:fldChar w:fldCharType="begin"/>
            </w:r>
            <w:r w:rsidR="0039267D">
              <w:rPr>
                <w:noProof/>
                <w:webHidden/>
              </w:rPr>
              <w:instrText xml:space="preserve"> PAGEREF _Toc6407227 \h </w:instrText>
            </w:r>
            <w:r w:rsidR="0039267D">
              <w:rPr>
                <w:noProof/>
                <w:webHidden/>
              </w:rPr>
            </w:r>
            <w:r w:rsidR="0039267D">
              <w:rPr>
                <w:noProof/>
                <w:webHidden/>
              </w:rPr>
              <w:fldChar w:fldCharType="separate"/>
            </w:r>
            <w:r w:rsidR="0039267D">
              <w:rPr>
                <w:noProof/>
                <w:webHidden/>
              </w:rPr>
              <w:t>101</w:t>
            </w:r>
            <w:r w:rsidR="0039267D">
              <w:rPr>
                <w:noProof/>
                <w:webHidden/>
              </w:rPr>
              <w:fldChar w:fldCharType="end"/>
            </w:r>
          </w:hyperlink>
        </w:p>
        <w:p w14:paraId="2B0F2B07" w14:textId="57F174DB" w:rsidR="0039267D" w:rsidRDefault="002612B9">
          <w:pPr>
            <w:pStyle w:val="TOC3"/>
            <w:rPr>
              <w:rFonts w:asciiTheme="minorHAnsi" w:eastAsiaTheme="minorEastAsia" w:hAnsiTheme="minorHAnsi" w:cstheme="minorBidi"/>
              <w:noProof/>
              <w:sz w:val="22"/>
              <w:szCs w:val="22"/>
              <w:lang w:eastAsia="en-GB"/>
            </w:rPr>
          </w:pPr>
          <w:hyperlink w:anchor="_Toc6407228" w:history="1">
            <w:r w:rsidR="0039267D" w:rsidRPr="007F525C">
              <w:rPr>
                <w:rStyle w:val="Hyperlink"/>
                <w:noProof/>
              </w:rPr>
              <w:t>LDOB042</w:t>
            </w:r>
            <w:r w:rsidR="0039267D">
              <w:rPr>
                <w:noProof/>
                <w:webHidden/>
              </w:rPr>
              <w:tab/>
            </w:r>
            <w:r w:rsidR="0039267D">
              <w:rPr>
                <w:noProof/>
                <w:webHidden/>
              </w:rPr>
              <w:fldChar w:fldCharType="begin"/>
            </w:r>
            <w:r w:rsidR="0039267D">
              <w:rPr>
                <w:noProof/>
                <w:webHidden/>
              </w:rPr>
              <w:instrText xml:space="preserve"> PAGEREF _Toc6407228 \h </w:instrText>
            </w:r>
            <w:r w:rsidR="0039267D">
              <w:rPr>
                <w:noProof/>
                <w:webHidden/>
              </w:rPr>
            </w:r>
            <w:r w:rsidR="0039267D">
              <w:rPr>
                <w:noProof/>
                <w:webHidden/>
              </w:rPr>
              <w:fldChar w:fldCharType="separate"/>
            </w:r>
            <w:r w:rsidR="0039267D">
              <w:rPr>
                <w:noProof/>
                <w:webHidden/>
              </w:rPr>
              <w:t>102</w:t>
            </w:r>
            <w:r w:rsidR="0039267D">
              <w:rPr>
                <w:noProof/>
                <w:webHidden/>
              </w:rPr>
              <w:fldChar w:fldCharType="end"/>
            </w:r>
          </w:hyperlink>
        </w:p>
        <w:p w14:paraId="7FF283BB" w14:textId="62A9F441" w:rsidR="0039267D" w:rsidRDefault="002612B9">
          <w:pPr>
            <w:pStyle w:val="TOC3"/>
            <w:rPr>
              <w:rFonts w:asciiTheme="minorHAnsi" w:eastAsiaTheme="minorEastAsia" w:hAnsiTheme="minorHAnsi" w:cstheme="minorBidi"/>
              <w:noProof/>
              <w:sz w:val="22"/>
              <w:szCs w:val="22"/>
              <w:lang w:eastAsia="en-GB"/>
            </w:rPr>
          </w:pPr>
          <w:hyperlink w:anchor="_Toc6407229" w:history="1">
            <w:r w:rsidR="0039267D" w:rsidRPr="007F525C">
              <w:rPr>
                <w:rStyle w:val="Hyperlink"/>
                <w:noProof/>
              </w:rPr>
              <w:t>LDOB043</w:t>
            </w:r>
            <w:r w:rsidR="0039267D">
              <w:rPr>
                <w:noProof/>
                <w:webHidden/>
              </w:rPr>
              <w:tab/>
            </w:r>
            <w:r w:rsidR="0039267D">
              <w:rPr>
                <w:noProof/>
                <w:webHidden/>
              </w:rPr>
              <w:fldChar w:fldCharType="begin"/>
            </w:r>
            <w:r w:rsidR="0039267D">
              <w:rPr>
                <w:noProof/>
                <w:webHidden/>
              </w:rPr>
              <w:instrText xml:space="preserve"> PAGEREF _Toc6407229 \h </w:instrText>
            </w:r>
            <w:r w:rsidR="0039267D">
              <w:rPr>
                <w:noProof/>
                <w:webHidden/>
              </w:rPr>
            </w:r>
            <w:r w:rsidR="0039267D">
              <w:rPr>
                <w:noProof/>
                <w:webHidden/>
              </w:rPr>
              <w:fldChar w:fldCharType="separate"/>
            </w:r>
            <w:r w:rsidR="0039267D">
              <w:rPr>
                <w:noProof/>
                <w:webHidden/>
              </w:rPr>
              <w:t>103</w:t>
            </w:r>
            <w:r w:rsidR="0039267D">
              <w:rPr>
                <w:noProof/>
                <w:webHidden/>
              </w:rPr>
              <w:fldChar w:fldCharType="end"/>
            </w:r>
          </w:hyperlink>
        </w:p>
        <w:p w14:paraId="15B4951F" w14:textId="57BAD99E" w:rsidR="0039267D" w:rsidRDefault="002612B9">
          <w:pPr>
            <w:pStyle w:val="TOC3"/>
            <w:rPr>
              <w:rFonts w:asciiTheme="minorHAnsi" w:eastAsiaTheme="minorEastAsia" w:hAnsiTheme="minorHAnsi" w:cstheme="minorBidi"/>
              <w:noProof/>
              <w:sz w:val="22"/>
              <w:szCs w:val="22"/>
              <w:lang w:eastAsia="en-GB"/>
            </w:rPr>
          </w:pPr>
          <w:hyperlink w:anchor="_Toc6407230" w:history="1">
            <w:r w:rsidR="0039267D" w:rsidRPr="007F525C">
              <w:rPr>
                <w:rStyle w:val="Hyperlink"/>
                <w:noProof/>
              </w:rPr>
              <w:t>LDOB044</w:t>
            </w:r>
            <w:r w:rsidR="0039267D">
              <w:rPr>
                <w:noProof/>
                <w:webHidden/>
              </w:rPr>
              <w:tab/>
            </w:r>
            <w:r w:rsidR="0039267D">
              <w:rPr>
                <w:noProof/>
                <w:webHidden/>
              </w:rPr>
              <w:fldChar w:fldCharType="begin"/>
            </w:r>
            <w:r w:rsidR="0039267D">
              <w:rPr>
                <w:noProof/>
                <w:webHidden/>
              </w:rPr>
              <w:instrText xml:space="preserve"> PAGEREF _Toc6407230 \h </w:instrText>
            </w:r>
            <w:r w:rsidR="0039267D">
              <w:rPr>
                <w:noProof/>
                <w:webHidden/>
              </w:rPr>
            </w:r>
            <w:r w:rsidR="0039267D">
              <w:rPr>
                <w:noProof/>
                <w:webHidden/>
              </w:rPr>
              <w:fldChar w:fldCharType="separate"/>
            </w:r>
            <w:r w:rsidR="0039267D">
              <w:rPr>
                <w:noProof/>
                <w:webHidden/>
              </w:rPr>
              <w:t>104</w:t>
            </w:r>
            <w:r w:rsidR="0039267D">
              <w:rPr>
                <w:noProof/>
                <w:webHidden/>
              </w:rPr>
              <w:fldChar w:fldCharType="end"/>
            </w:r>
          </w:hyperlink>
        </w:p>
        <w:p w14:paraId="4BC98739" w14:textId="2EFA6113" w:rsidR="0039267D" w:rsidRDefault="002612B9">
          <w:pPr>
            <w:pStyle w:val="TOC3"/>
            <w:rPr>
              <w:rFonts w:asciiTheme="minorHAnsi" w:eastAsiaTheme="minorEastAsia" w:hAnsiTheme="minorHAnsi" w:cstheme="minorBidi"/>
              <w:noProof/>
              <w:sz w:val="22"/>
              <w:szCs w:val="22"/>
              <w:lang w:eastAsia="en-GB"/>
            </w:rPr>
          </w:pPr>
          <w:hyperlink w:anchor="_Toc6407231" w:history="1">
            <w:r w:rsidR="0039267D" w:rsidRPr="007F525C">
              <w:rPr>
                <w:rStyle w:val="Hyperlink"/>
                <w:noProof/>
              </w:rPr>
              <w:t>LDOB045</w:t>
            </w:r>
            <w:r w:rsidR="0039267D">
              <w:rPr>
                <w:noProof/>
                <w:webHidden/>
              </w:rPr>
              <w:tab/>
            </w:r>
            <w:r w:rsidR="0039267D">
              <w:rPr>
                <w:noProof/>
                <w:webHidden/>
              </w:rPr>
              <w:fldChar w:fldCharType="begin"/>
            </w:r>
            <w:r w:rsidR="0039267D">
              <w:rPr>
                <w:noProof/>
                <w:webHidden/>
              </w:rPr>
              <w:instrText xml:space="preserve"> PAGEREF _Toc6407231 \h </w:instrText>
            </w:r>
            <w:r w:rsidR="0039267D">
              <w:rPr>
                <w:noProof/>
                <w:webHidden/>
              </w:rPr>
            </w:r>
            <w:r w:rsidR="0039267D">
              <w:rPr>
                <w:noProof/>
                <w:webHidden/>
              </w:rPr>
              <w:fldChar w:fldCharType="separate"/>
            </w:r>
            <w:r w:rsidR="0039267D">
              <w:rPr>
                <w:noProof/>
                <w:webHidden/>
              </w:rPr>
              <w:t>105</w:t>
            </w:r>
            <w:r w:rsidR="0039267D">
              <w:rPr>
                <w:noProof/>
                <w:webHidden/>
              </w:rPr>
              <w:fldChar w:fldCharType="end"/>
            </w:r>
          </w:hyperlink>
        </w:p>
        <w:p w14:paraId="0D55820F" w14:textId="247E5DA9" w:rsidR="0039267D" w:rsidRDefault="002612B9">
          <w:pPr>
            <w:pStyle w:val="TOC3"/>
            <w:rPr>
              <w:rFonts w:asciiTheme="minorHAnsi" w:eastAsiaTheme="minorEastAsia" w:hAnsiTheme="minorHAnsi" w:cstheme="minorBidi"/>
              <w:noProof/>
              <w:sz w:val="22"/>
              <w:szCs w:val="22"/>
              <w:lang w:eastAsia="en-GB"/>
            </w:rPr>
          </w:pPr>
          <w:hyperlink w:anchor="_Toc6407232" w:history="1">
            <w:r w:rsidR="0039267D" w:rsidRPr="007F525C">
              <w:rPr>
                <w:rStyle w:val="Hyperlink"/>
                <w:noProof/>
              </w:rPr>
              <w:t>LDOB046</w:t>
            </w:r>
            <w:r w:rsidR="0039267D">
              <w:rPr>
                <w:noProof/>
                <w:webHidden/>
              </w:rPr>
              <w:tab/>
            </w:r>
            <w:r w:rsidR="0039267D">
              <w:rPr>
                <w:noProof/>
                <w:webHidden/>
              </w:rPr>
              <w:fldChar w:fldCharType="begin"/>
            </w:r>
            <w:r w:rsidR="0039267D">
              <w:rPr>
                <w:noProof/>
                <w:webHidden/>
              </w:rPr>
              <w:instrText xml:space="preserve"> PAGEREF _Toc6407232 \h </w:instrText>
            </w:r>
            <w:r w:rsidR="0039267D">
              <w:rPr>
                <w:noProof/>
                <w:webHidden/>
              </w:rPr>
            </w:r>
            <w:r w:rsidR="0039267D">
              <w:rPr>
                <w:noProof/>
                <w:webHidden/>
              </w:rPr>
              <w:fldChar w:fldCharType="separate"/>
            </w:r>
            <w:r w:rsidR="0039267D">
              <w:rPr>
                <w:noProof/>
                <w:webHidden/>
              </w:rPr>
              <w:t>106</w:t>
            </w:r>
            <w:r w:rsidR="0039267D">
              <w:rPr>
                <w:noProof/>
                <w:webHidden/>
              </w:rPr>
              <w:fldChar w:fldCharType="end"/>
            </w:r>
          </w:hyperlink>
        </w:p>
        <w:p w14:paraId="246B1F97" w14:textId="4A1A95AA" w:rsidR="0039267D" w:rsidRDefault="002612B9">
          <w:pPr>
            <w:pStyle w:val="TOC3"/>
            <w:rPr>
              <w:rFonts w:asciiTheme="minorHAnsi" w:eastAsiaTheme="minorEastAsia" w:hAnsiTheme="minorHAnsi" w:cstheme="minorBidi"/>
              <w:noProof/>
              <w:sz w:val="22"/>
              <w:szCs w:val="22"/>
              <w:lang w:eastAsia="en-GB"/>
            </w:rPr>
          </w:pPr>
          <w:hyperlink w:anchor="_Toc6407233" w:history="1">
            <w:r w:rsidR="0039267D" w:rsidRPr="007F525C">
              <w:rPr>
                <w:rStyle w:val="Hyperlink"/>
                <w:noProof/>
              </w:rPr>
              <w:t>LDOB047</w:t>
            </w:r>
            <w:r w:rsidR="0039267D">
              <w:rPr>
                <w:noProof/>
                <w:webHidden/>
              </w:rPr>
              <w:tab/>
            </w:r>
            <w:r w:rsidR="0039267D">
              <w:rPr>
                <w:noProof/>
                <w:webHidden/>
              </w:rPr>
              <w:fldChar w:fldCharType="begin"/>
            </w:r>
            <w:r w:rsidR="0039267D">
              <w:rPr>
                <w:noProof/>
                <w:webHidden/>
              </w:rPr>
              <w:instrText xml:space="preserve"> PAGEREF _Toc6407233 \h </w:instrText>
            </w:r>
            <w:r w:rsidR="0039267D">
              <w:rPr>
                <w:noProof/>
                <w:webHidden/>
              </w:rPr>
            </w:r>
            <w:r w:rsidR="0039267D">
              <w:rPr>
                <w:noProof/>
                <w:webHidden/>
              </w:rPr>
              <w:fldChar w:fldCharType="separate"/>
            </w:r>
            <w:r w:rsidR="0039267D">
              <w:rPr>
                <w:noProof/>
                <w:webHidden/>
              </w:rPr>
              <w:t>107</w:t>
            </w:r>
            <w:r w:rsidR="0039267D">
              <w:rPr>
                <w:noProof/>
                <w:webHidden/>
              </w:rPr>
              <w:fldChar w:fldCharType="end"/>
            </w:r>
          </w:hyperlink>
        </w:p>
        <w:p w14:paraId="3CA7A8CA" w14:textId="5D71486D" w:rsidR="0039267D" w:rsidRDefault="002612B9">
          <w:pPr>
            <w:pStyle w:val="TOC3"/>
            <w:rPr>
              <w:rFonts w:asciiTheme="minorHAnsi" w:eastAsiaTheme="minorEastAsia" w:hAnsiTheme="minorHAnsi" w:cstheme="minorBidi"/>
              <w:noProof/>
              <w:sz w:val="22"/>
              <w:szCs w:val="22"/>
              <w:lang w:eastAsia="en-GB"/>
            </w:rPr>
          </w:pPr>
          <w:hyperlink w:anchor="_Toc6407234" w:history="1">
            <w:r w:rsidR="0039267D" w:rsidRPr="007F525C">
              <w:rPr>
                <w:rStyle w:val="Hyperlink"/>
                <w:noProof/>
              </w:rPr>
              <w:t>LDOB048</w:t>
            </w:r>
            <w:r w:rsidR="0039267D">
              <w:rPr>
                <w:noProof/>
                <w:webHidden/>
              </w:rPr>
              <w:tab/>
            </w:r>
            <w:r w:rsidR="0039267D">
              <w:rPr>
                <w:noProof/>
                <w:webHidden/>
              </w:rPr>
              <w:fldChar w:fldCharType="begin"/>
            </w:r>
            <w:r w:rsidR="0039267D">
              <w:rPr>
                <w:noProof/>
                <w:webHidden/>
              </w:rPr>
              <w:instrText xml:space="preserve"> PAGEREF _Toc6407234 \h </w:instrText>
            </w:r>
            <w:r w:rsidR="0039267D">
              <w:rPr>
                <w:noProof/>
                <w:webHidden/>
              </w:rPr>
            </w:r>
            <w:r w:rsidR="0039267D">
              <w:rPr>
                <w:noProof/>
                <w:webHidden/>
              </w:rPr>
              <w:fldChar w:fldCharType="separate"/>
            </w:r>
            <w:r w:rsidR="0039267D">
              <w:rPr>
                <w:noProof/>
                <w:webHidden/>
              </w:rPr>
              <w:t>108</w:t>
            </w:r>
            <w:r w:rsidR="0039267D">
              <w:rPr>
                <w:noProof/>
                <w:webHidden/>
              </w:rPr>
              <w:fldChar w:fldCharType="end"/>
            </w:r>
          </w:hyperlink>
        </w:p>
        <w:p w14:paraId="07032B6C" w14:textId="7B793487" w:rsidR="0039267D" w:rsidRDefault="002612B9">
          <w:pPr>
            <w:pStyle w:val="TOC3"/>
            <w:rPr>
              <w:rFonts w:asciiTheme="minorHAnsi" w:eastAsiaTheme="minorEastAsia" w:hAnsiTheme="minorHAnsi" w:cstheme="minorBidi"/>
              <w:noProof/>
              <w:sz w:val="22"/>
              <w:szCs w:val="22"/>
              <w:lang w:eastAsia="en-GB"/>
            </w:rPr>
          </w:pPr>
          <w:hyperlink w:anchor="_Toc6407235" w:history="1">
            <w:r w:rsidR="0039267D" w:rsidRPr="007F525C">
              <w:rPr>
                <w:rStyle w:val="Hyperlink"/>
                <w:noProof/>
              </w:rPr>
              <w:t>LDOB049</w:t>
            </w:r>
            <w:r w:rsidR="0039267D">
              <w:rPr>
                <w:noProof/>
                <w:webHidden/>
              </w:rPr>
              <w:tab/>
            </w:r>
            <w:r w:rsidR="0039267D">
              <w:rPr>
                <w:noProof/>
                <w:webHidden/>
              </w:rPr>
              <w:fldChar w:fldCharType="begin"/>
            </w:r>
            <w:r w:rsidR="0039267D">
              <w:rPr>
                <w:noProof/>
                <w:webHidden/>
              </w:rPr>
              <w:instrText xml:space="preserve"> PAGEREF _Toc6407235 \h </w:instrText>
            </w:r>
            <w:r w:rsidR="0039267D">
              <w:rPr>
                <w:noProof/>
                <w:webHidden/>
              </w:rPr>
            </w:r>
            <w:r w:rsidR="0039267D">
              <w:rPr>
                <w:noProof/>
                <w:webHidden/>
              </w:rPr>
              <w:fldChar w:fldCharType="separate"/>
            </w:r>
            <w:r w:rsidR="0039267D">
              <w:rPr>
                <w:noProof/>
                <w:webHidden/>
              </w:rPr>
              <w:t>109</w:t>
            </w:r>
            <w:r w:rsidR="0039267D">
              <w:rPr>
                <w:noProof/>
                <w:webHidden/>
              </w:rPr>
              <w:fldChar w:fldCharType="end"/>
            </w:r>
          </w:hyperlink>
        </w:p>
        <w:p w14:paraId="1FA58024" w14:textId="335320CD" w:rsidR="0039267D" w:rsidRDefault="002612B9">
          <w:pPr>
            <w:pStyle w:val="TOC3"/>
            <w:rPr>
              <w:rFonts w:asciiTheme="minorHAnsi" w:eastAsiaTheme="minorEastAsia" w:hAnsiTheme="minorHAnsi" w:cstheme="minorBidi"/>
              <w:noProof/>
              <w:sz w:val="22"/>
              <w:szCs w:val="22"/>
              <w:lang w:eastAsia="en-GB"/>
            </w:rPr>
          </w:pPr>
          <w:hyperlink w:anchor="_Toc6407236" w:history="1">
            <w:r w:rsidR="0039267D" w:rsidRPr="007F525C">
              <w:rPr>
                <w:rStyle w:val="Hyperlink"/>
                <w:noProof/>
              </w:rPr>
              <w:t>LDOB050</w:t>
            </w:r>
            <w:r w:rsidR="0039267D">
              <w:rPr>
                <w:noProof/>
                <w:webHidden/>
              </w:rPr>
              <w:tab/>
            </w:r>
            <w:r w:rsidR="0039267D">
              <w:rPr>
                <w:noProof/>
                <w:webHidden/>
              </w:rPr>
              <w:fldChar w:fldCharType="begin"/>
            </w:r>
            <w:r w:rsidR="0039267D">
              <w:rPr>
                <w:noProof/>
                <w:webHidden/>
              </w:rPr>
              <w:instrText xml:space="preserve"> PAGEREF _Toc6407236 \h </w:instrText>
            </w:r>
            <w:r w:rsidR="0039267D">
              <w:rPr>
                <w:noProof/>
                <w:webHidden/>
              </w:rPr>
            </w:r>
            <w:r w:rsidR="0039267D">
              <w:rPr>
                <w:noProof/>
                <w:webHidden/>
              </w:rPr>
              <w:fldChar w:fldCharType="separate"/>
            </w:r>
            <w:r w:rsidR="0039267D">
              <w:rPr>
                <w:noProof/>
                <w:webHidden/>
              </w:rPr>
              <w:t>110</w:t>
            </w:r>
            <w:r w:rsidR="0039267D">
              <w:rPr>
                <w:noProof/>
                <w:webHidden/>
              </w:rPr>
              <w:fldChar w:fldCharType="end"/>
            </w:r>
          </w:hyperlink>
        </w:p>
        <w:p w14:paraId="2B319782" w14:textId="2C92A343" w:rsidR="0039267D" w:rsidRDefault="002612B9">
          <w:pPr>
            <w:pStyle w:val="TOC3"/>
            <w:rPr>
              <w:rFonts w:asciiTheme="minorHAnsi" w:eastAsiaTheme="minorEastAsia" w:hAnsiTheme="minorHAnsi" w:cstheme="minorBidi"/>
              <w:noProof/>
              <w:sz w:val="22"/>
              <w:szCs w:val="22"/>
              <w:lang w:eastAsia="en-GB"/>
            </w:rPr>
          </w:pPr>
          <w:hyperlink w:anchor="_Toc6407237" w:history="1">
            <w:r w:rsidR="0039267D" w:rsidRPr="007F525C">
              <w:rPr>
                <w:rStyle w:val="Hyperlink"/>
                <w:noProof/>
              </w:rPr>
              <w:t>LDOB051</w:t>
            </w:r>
            <w:r w:rsidR="0039267D">
              <w:rPr>
                <w:noProof/>
                <w:webHidden/>
              </w:rPr>
              <w:tab/>
            </w:r>
            <w:r w:rsidR="0039267D">
              <w:rPr>
                <w:noProof/>
                <w:webHidden/>
              </w:rPr>
              <w:fldChar w:fldCharType="begin"/>
            </w:r>
            <w:r w:rsidR="0039267D">
              <w:rPr>
                <w:noProof/>
                <w:webHidden/>
              </w:rPr>
              <w:instrText xml:space="preserve"> PAGEREF _Toc6407237 \h </w:instrText>
            </w:r>
            <w:r w:rsidR="0039267D">
              <w:rPr>
                <w:noProof/>
                <w:webHidden/>
              </w:rPr>
            </w:r>
            <w:r w:rsidR="0039267D">
              <w:rPr>
                <w:noProof/>
                <w:webHidden/>
              </w:rPr>
              <w:fldChar w:fldCharType="separate"/>
            </w:r>
            <w:r w:rsidR="0039267D">
              <w:rPr>
                <w:noProof/>
                <w:webHidden/>
              </w:rPr>
              <w:t>111</w:t>
            </w:r>
            <w:r w:rsidR="0039267D">
              <w:rPr>
                <w:noProof/>
                <w:webHidden/>
              </w:rPr>
              <w:fldChar w:fldCharType="end"/>
            </w:r>
          </w:hyperlink>
        </w:p>
        <w:p w14:paraId="288E1312" w14:textId="1CB59F33" w:rsidR="0039267D" w:rsidRDefault="002612B9">
          <w:pPr>
            <w:pStyle w:val="TOC3"/>
            <w:rPr>
              <w:rFonts w:asciiTheme="minorHAnsi" w:eastAsiaTheme="minorEastAsia" w:hAnsiTheme="minorHAnsi" w:cstheme="minorBidi"/>
              <w:noProof/>
              <w:sz w:val="22"/>
              <w:szCs w:val="22"/>
              <w:lang w:eastAsia="en-GB"/>
            </w:rPr>
          </w:pPr>
          <w:hyperlink w:anchor="_Toc6407238" w:history="1">
            <w:r w:rsidR="0039267D" w:rsidRPr="007F525C">
              <w:rPr>
                <w:rStyle w:val="Hyperlink"/>
                <w:noProof/>
              </w:rPr>
              <w:t>LDOB052</w:t>
            </w:r>
            <w:r w:rsidR="0039267D">
              <w:rPr>
                <w:noProof/>
                <w:webHidden/>
              </w:rPr>
              <w:tab/>
            </w:r>
            <w:r w:rsidR="0039267D">
              <w:rPr>
                <w:noProof/>
                <w:webHidden/>
              </w:rPr>
              <w:fldChar w:fldCharType="begin"/>
            </w:r>
            <w:r w:rsidR="0039267D">
              <w:rPr>
                <w:noProof/>
                <w:webHidden/>
              </w:rPr>
              <w:instrText xml:space="preserve"> PAGEREF _Toc6407238 \h </w:instrText>
            </w:r>
            <w:r w:rsidR="0039267D">
              <w:rPr>
                <w:noProof/>
                <w:webHidden/>
              </w:rPr>
            </w:r>
            <w:r w:rsidR="0039267D">
              <w:rPr>
                <w:noProof/>
                <w:webHidden/>
              </w:rPr>
              <w:fldChar w:fldCharType="separate"/>
            </w:r>
            <w:r w:rsidR="0039267D">
              <w:rPr>
                <w:noProof/>
                <w:webHidden/>
              </w:rPr>
              <w:t>112</w:t>
            </w:r>
            <w:r w:rsidR="0039267D">
              <w:rPr>
                <w:noProof/>
                <w:webHidden/>
              </w:rPr>
              <w:fldChar w:fldCharType="end"/>
            </w:r>
          </w:hyperlink>
        </w:p>
        <w:p w14:paraId="6D7E5FE5" w14:textId="03B42088" w:rsidR="0039267D" w:rsidRDefault="002612B9">
          <w:pPr>
            <w:pStyle w:val="TOC3"/>
            <w:rPr>
              <w:rFonts w:asciiTheme="minorHAnsi" w:eastAsiaTheme="minorEastAsia" w:hAnsiTheme="minorHAnsi" w:cstheme="minorBidi"/>
              <w:noProof/>
              <w:sz w:val="22"/>
              <w:szCs w:val="22"/>
              <w:lang w:eastAsia="en-GB"/>
            </w:rPr>
          </w:pPr>
          <w:hyperlink w:anchor="_Toc6407239" w:history="1">
            <w:r w:rsidR="0039267D" w:rsidRPr="007F525C">
              <w:rPr>
                <w:rStyle w:val="Hyperlink"/>
                <w:noProof/>
              </w:rPr>
              <w:t>LDOB053</w:t>
            </w:r>
            <w:r w:rsidR="0039267D">
              <w:rPr>
                <w:noProof/>
                <w:webHidden/>
              </w:rPr>
              <w:tab/>
            </w:r>
            <w:r w:rsidR="0039267D">
              <w:rPr>
                <w:noProof/>
                <w:webHidden/>
              </w:rPr>
              <w:fldChar w:fldCharType="begin"/>
            </w:r>
            <w:r w:rsidR="0039267D">
              <w:rPr>
                <w:noProof/>
                <w:webHidden/>
              </w:rPr>
              <w:instrText xml:space="preserve"> PAGEREF _Toc6407239 \h </w:instrText>
            </w:r>
            <w:r w:rsidR="0039267D">
              <w:rPr>
                <w:noProof/>
                <w:webHidden/>
              </w:rPr>
            </w:r>
            <w:r w:rsidR="0039267D">
              <w:rPr>
                <w:noProof/>
                <w:webHidden/>
              </w:rPr>
              <w:fldChar w:fldCharType="separate"/>
            </w:r>
            <w:r w:rsidR="0039267D">
              <w:rPr>
                <w:noProof/>
                <w:webHidden/>
              </w:rPr>
              <w:t>113</w:t>
            </w:r>
            <w:r w:rsidR="0039267D">
              <w:rPr>
                <w:noProof/>
                <w:webHidden/>
              </w:rPr>
              <w:fldChar w:fldCharType="end"/>
            </w:r>
          </w:hyperlink>
        </w:p>
        <w:p w14:paraId="2431C389" w14:textId="47107C05" w:rsidR="0039267D" w:rsidRDefault="002612B9">
          <w:pPr>
            <w:pStyle w:val="TOC3"/>
            <w:rPr>
              <w:rFonts w:asciiTheme="minorHAnsi" w:eastAsiaTheme="minorEastAsia" w:hAnsiTheme="minorHAnsi" w:cstheme="minorBidi"/>
              <w:noProof/>
              <w:sz w:val="22"/>
              <w:szCs w:val="22"/>
              <w:lang w:eastAsia="en-GB"/>
            </w:rPr>
          </w:pPr>
          <w:hyperlink w:anchor="_Toc6407240" w:history="1">
            <w:r w:rsidR="0039267D" w:rsidRPr="007F525C">
              <w:rPr>
                <w:rStyle w:val="Hyperlink"/>
                <w:noProof/>
              </w:rPr>
              <w:t>LDOB054</w:t>
            </w:r>
            <w:r w:rsidR="0039267D">
              <w:rPr>
                <w:noProof/>
                <w:webHidden/>
              </w:rPr>
              <w:tab/>
            </w:r>
            <w:r w:rsidR="0039267D">
              <w:rPr>
                <w:noProof/>
                <w:webHidden/>
              </w:rPr>
              <w:fldChar w:fldCharType="begin"/>
            </w:r>
            <w:r w:rsidR="0039267D">
              <w:rPr>
                <w:noProof/>
                <w:webHidden/>
              </w:rPr>
              <w:instrText xml:space="preserve"> PAGEREF _Toc6407240 \h </w:instrText>
            </w:r>
            <w:r w:rsidR="0039267D">
              <w:rPr>
                <w:noProof/>
                <w:webHidden/>
              </w:rPr>
            </w:r>
            <w:r w:rsidR="0039267D">
              <w:rPr>
                <w:noProof/>
                <w:webHidden/>
              </w:rPr>
              <w:fldChar w:fldCharType="separate"/>
            </w:r>
            <w:r w:rsidR="0039267D">
              <w:rPr>
                <w:noProof/>
                <w:webHidden/>
              </w:rPr>
              <w:t>114</w:t>
            </w:r>
            <w:r w:rsidR="0039267D">
              <w:rPr>
                <w:noProof/>
                <w:webHidden/>
              </w:rPr>
              <w:fldChar w:fldCharType="end"/>
            </w:r>
          </w:hyperlink>
        </w:p>
        <w:p w14:paraId="2427359D" w14:textId="5B0E8B27" w:rsidR="0039267D" w:rsidRDefault="002612B9">
          <w:pPr>
            <w:pStyle w:val="TOC3"/>
            <w:rPr>
              <w:rFonts w:asciiTheme="minorHAnsi" w:eastAsiaTheme="minorEastAsia" w:hAnsiTheme="minorHAnsi" w:cstheme="minorBidi"/>
              <w:noProof/>
              <w:sz w:val="22"/>
              <w:szCs w:val="22"/>
              <w:lang w:eastAsia="en-GB"/>
            </w:rPr>
          </w:pPr>
          <w:hyperlink w:anchor="_Toc6407241" w:history="1">
            <w:r w:rsidR="0039267D" w:rsidRPr="007F525C">
              <w:rPr>
                <w:rStyle w:val="Hyperlink"/>
                <w:noProof/>
              </w:rPr>
              <w:t>LDOB055</w:t>
            </w:r>
            <w:r w:rsidR="0039267D">
              <w:rPr>
                <w:noProof/>
                <w:webHidden/>
              </w:rPr>
              <w:tab/>
            </w:r>
            <w:r w:rsidR="0039267D">
              <w:rPr>
                <w:noProof/>
                <w:webHidden/>
              </w:rPr>
              <w:fldChar w:fldCharType="begin"/>
            </w:r>
            <w:r w:rsidR="0039267D">
              <w:rPr>
                <w:noProof/>
                <w:webHidden/>
              </w:rPr>
              <w:instrText xml:space="preserve"> PAGEREF _Toc6407241 \h </w:instrText>
            </w:r>
            <w:r w:rsidR="0039267D">
              <w:rPr>
                <w:noProof/>
                <w:webHidden/>
              </w:rPr>
            </w:r>
            <w:r w:rsidR="0039267D">
              <w:rPr>
                <w:noProof/>
                <w:webHidden/>
              </w:rPr>
              <w:fldChar w:fldCharType="separate"/>
            </w:r>
            <w:r w:rsidR="0039267D">
              <w:rPr>
                <w:noProof/>
                <w:webHidden/>
              </w:rPr>
              <w:t>115</w:t>
            </w:r>
            <w:r w:rsidR="0039267D">
              <w:rPr>
                <w:noProof/>
                <w:webHidden/>
              </w:rPr>
              <w:fldChar w:fldCharType="end"/>
            </w:r>
          </w:hyperlink>
        </w:p>
        <w:p w14:paraId="0F408F85" w14:textId="1956E066" w:rsidR="0039267D" w:rsidRDefault="002612B9">
          <w:pPr>
            <w:pStyle w:val="TOC3"/>
            <w:rPr>
              <w:rFonts w:asciiTheme="minorHAnsi" w:eastAsiaTheme="minorEastAsia" w:hAnsiTheme="minorHAnsi" w:cstheme="minorBidi"/>
              <w:noProof/>
              <w:sz w:val="22"/>
              <w:szCs w:val="22"/>
              <w:lang w:eastAsia="en-GB"/>
            </w:rPr>
          </w:pPr>
          <w:hyperlink w:anchor="_Toc6407242" w:history="1">
            <w:r w:rsidR="0039267D" w:rsidRPr="007F525C">
              <w:rPr>
                <w:rStyle w:val="Hyperlink"/>
                <w:noProof/>
              </w:rPr>
              <w:t>LDOB056</w:t>
            </w:r>
            <w:r w:rsidR="0039267D">
              <w:rPr>
                <w:noProof/>
                <w:webHidden/>
              </w:rPr>
              <w:tab/>
            </w:r>
            <w:r w:rsidR="0039267D">
              <w:rPr>
                <w:noProof/>
                <w:webHidden/>
              </w:rPr>
              <w:fldChar w:fldCharType="begin"/>
            </w:r>
            <w:r w:rsidR="0039267D">
              <w:rPr>
                <w:noProof/>
                <w:webHidden/>
              </w:rPr>
              <w:instrText xml:space="preserve"> PAGEREF _Toc6407242 \h </w:instrText>
            </w:r>
            <w:r w:rsidR="0039267D">
              <w:rPr>
                <w:noProof/>
                <w:webHidden/>
              </w:rPr>
            </w:r>
            <w:r w:rsidR="0039267D">
              <w:rPr>
                <w:noProof/>
                <w:webHidden/>
              </w:rPr>
              <w:fldChar w:fldCharType="separate"/>
            </w:r>
            <w:r w:rsidR="0039267D">
              <w:rPr>
                <w:noProof/>
                <w:webHidden/>
              </w:rPr>
              <w:t>116</w:t>
            </w:r>
            <w:r w:rsidR="0039267D">
              <w:rPr>
                <w:noProof/>
                <w:webHidden/>
              </w:rPr>
              <w:fldChar w:fldCharType="end"/>
            </w:r>
          </w:hyperlink>
        </w:p>
        <w:p w14:paraId="3ACE9FBB" w14:textId="68BEDAC4" w:rsidR="0039267D" w:rsidRDefault="002612B9">
          <w:pPr>
            <w:pStyle w:val="TOC3"/>
            <w:rPr>
              <w:rFonts w:asciiTheme="minorHAnsi" w:eastAsiaTheme="minorEastAsia" w:hAnsiTheme="minorHAnsi" w:cstheme="minorBidi"/>
              <w:noProof/>
              <w:sz w:val="22"/>
              <w:szCs w:val="22"/>
              <w:lang w:eastAsia="en-GB"/>
            </w:rPr>
          </w:pPr>
          <w:hyperlink w:anchor="_Toc6407243" w:history="1">
            <w:r w:rsidR="0039267D" w:rsidRPr="007F525C">
              <w:rPr>
                <w:rStyle w:val="Hyperlink"/>
                <w:noProof/>
              </w:rPr>
              <w:t>LDOB057</w:t>
            </w:r>
            <w:r w:rsidR="0039267D">
              <w:rPr>
                <w:noProof/>
                <w:webHidden/>
              </w:rPr>
              <w:tab/>
            </w:r>
            <w:r w:rsidR="0039267D">
              <w:rPr>
                <w:noProof/>
                <w:webHidden/>
              </w:rPr>
              <w:fldChar w:fldCharType="begin"/>
            </w:r>
            <w:r w:rsidR="0039267D">
              <w:rPr>
                <w:noProof/>
                <w:webHidden/>
              </w:rPr>
              <w:instrText xml:space="preserve"> PAGEREF _Toc6407243 \h </w:instrText>
            </w:r>
            <w:r w:rsidR="0039267D">
              <w:rPr>
                <w:noProof/>
                <w:webHidden/>
              </w:rPr>
            </w:r>
            <w:r w:rsidR="0039267D">
              <w:rPr>
                <w:noProof/>
                <w:webHidden/>
              </w:rPr>
              <w:fldChar w:fldCharType="separate"/>
            </w:r>
            <w:r w:rsidR="0039267D">
              <w:rPr>
                <w:noProof/>
                <w:webHidden/>
              </w:rPr>
              <w:t>117</w:t>
            </w:r>
            <w:r w:rsidR="0039267D">
              <w:rPr>
                <w:noProof/>
                <w:webHidden/>
              </w:rPr>
              <w:fldChar w:fldCharType="end"/>
            </w:r>
          </w:hyperlink>
        </w:p>
        <w:p w14:paraId="23D2AE8A" w14:textId="0031862E" w:rsidR="0039267D" w:rsidRDefault="002612B9">
          <w:pPr>
            <w:pStyle w:val="TOC3"/>
            <w:rPr>
              <w:rFonts w:asciiTheme="minorHAnsi" w:eastAsiaTheme="minorEastAsia" w:hAnsiTheme="minorHAnsi" w:cstheme="minorBidi"/>
              <w:noProof/>
              <w:sz w:val="22"/>
              <w:szCs w:val="22"/>
              <w:lang w:eastAsia="en-GB"/>
            </w:rPr>
          </w:pPr>
          <w:hyperlink w:anchor="_Toc6407244" w:history="1">
            <w:r w:rsidR="0039267D" w:rsidRPr="007F525C">
              <w:rPr>
                <w:rStyle w:val="Hyperlink"/>
                <w:noProof/>
              </w:rPr>
              <w:t>LDOB058</w:t>
            </w:r>
            <w:r w:rsidR="0039267D">
              <w:rPr>
                <w:noProof/>
                <w:webHidden/>
              </w:rPr>
              <w:tab/>
            </w:r>
            <w:r w:rsidR="0039267D">
              <w:rPr>
                <w:noProof/>
                <w:webHidden/>
              </w:rPr>
              <w:fldChar w:fldCharType="begin"/>
            </w:r>
            <w:r w:rsidR="0039267D">
              <w:rPr>
                <w:noProof/>
                <w:webHidden/>
              </w:rPr>
              <w:instrText xml:space="preserve"> PAGEREF _Toc6407244 \h </w:instrText>
            </w:r>
            <w:r w:rsidR="0039267D">
              <w:rPr>
                <w:noProof/>
                <w:webHidden/>
              </w:rPr>
            </w:r>
            <w:r w:rsidR="0039267D">
              <w:rPr>
                <w:noProof/>
                <w:webHidden/>
              </w:rPr>
              <w:fldChar w:fldCharType="separate"/>
            </w:r>
            <w:r w:rsidR="0039267D">
              <w:rPr>
                <w:noProof/>
                <w:webHidden/>
              </w:rPr>
              <w:t>118</w:t>
            </w:r>
            <w:r w:rsidR="0039267D">
              <w:rPr>
                <w:noProof/>
                <w:webHidden/>
              </w:rPr>
              <w:fldChar w:fldCharType="end"/>
            </w:r>
          </w:hyperlink>
        </w:p>
        <w:p w14:paraId="647EA34C" w14:textId="254D20B8" w:rsidR="0039267D" w:rsidRDefault="002612B9">
          <w:pPr>
            <w:pStyle w:val="TOC3"/>
            <w:rPr>
              <w:rFonts w:asciiTheme="minorHAnsi" w:eastAsiaTheme="minorEastAsia" w:hAnsiTheme="minorHAnsi" w:cstheme="minorBidi"/>
              <w:noProof/>
              <w:sz w:val="22"/>
              <w:szCs w:val="22"/>
              <w:lang w:eastAsia="en-GB"/>
            </w:rPr>
          </w:pPr>
          <w:hyperlink w:anchor="_Toc6407245" w:history="1">
            <w:r w:rsidR="0039267D" w:rsidRPr="007F525C">
              <w:rPr>
                <w:rStyle w:val="Hyperlink"/>
                <w:noProof/>
              </w:rPr>
              <w:t>LDOB059</w:t>
            </w:r>
            <w:r w:rsidR="0039267D">
              <w:rPr>
                <w:noProof/>
                <w:webHidden/>
              </w:rPr>
              <w:tab/>
            </w:r>
            <w:r w:rsidR="0039267D">
              <w:rPr>
                <w:noProof/>
                <w:webHidden/>
              </w:rPr>
              <w:fldChar w:fldCharType="begin"/>
            </w:r>
            <w:r w:rsidR="0039267D">
              <w:rPr>
                <w:noProof/>
                <w:webHidden/>
              </w:rPr>
              <w:instrText xml:space="preserve"> PAGEREF _Toc6407245 \h </w:instrText>
            </w:r>
            <w:r w:rsidR="0039267D">
              <w:rPr>
                <w:noProof/>
                <w:webHidden/>
              </w:rPr>
            </w:r>
            <w:r w:rsidR="0039267D">
              <w:rPr>
                <w:noProof/>
                <w:webHidden/>
              </w:rPr>
              <w:fldChar w:fldCharType="separate"/>
            </w:r>
            <w:r w:rsidR="0039267D">
              <w:rPr>
                <w:noProof/>
                <w:webHidden/>
              </w:rPr>
              <w:t>119</w:t>
            </w:r>
            <w:r w:rsidR="0039267D">
              <w:rPr>
                <w:noProof/>
                <w:webHidden/>
              </w:rPr>
              <w:fldChar w:fldCharType="end"/>
            </w:r>
          </w:hyperlink>
        </w:p>
        <w:p w14:paraId="694B792B" w14:textId="103EC573" w:rsidR="0039267D" w:rsidRDefault="002612B9">
          <w:pPr>
            <w:pStyle w:val="TOC3"/>
            <w:rPr>
              <w:rFonts w:asciiTheme="minorHAnsi" w:eastAsiaTheme="minorEastAsia" w:hAnsiTheme="minorHAnsi" w:cstheme="minorBidi"/>
              <w:noProof/>
              <w:sz w:val="22"/>
              <w:szCs w:val="22"/>
              <w:lang w:eastAsia="en-GB"/>
            </w:rPr>
          </w:pPr>
          <w:hyperlink w:anchor="_Toc6407246" w:history="1">
            <w:r w:rsidR="0039267D" w:rsidRPr="007F525C">
              <w:rPr>
                <w:rStyle w:val="Hyperlink"/>
                <w:noProof/>
              </w:rPr>
              <w:t>LDOB060</w:t>
            </w:r>
            <w:r w:rsidR="0039267D">
              <w:rPr>
                <w:noProof/>
                <w:webHidden/>
              </w:rPr>
              <w:tab/>
            </w:r>
            <w:r w:rsidR="0039267D">
              <w:rPr>
                <w:noProof/>
                <w:webHidden/>
              </w:rPr>
              <w:fldChar w:fldCharType="begin"/>
            </w:r>
            <w:r w:rsidR="0039267D">
              <w:rPr>
                <w:noProof/>
                <w:webHidden/>
              </w:rPr>
              <w:instrText xml:space="preserve"> PAGEREF _Toc6407246 \h </w:instrText>
            </w:r>
            <w:r w:rsidR="0039267D">
              <w:rPr>
                <w:noProof/>
                <w:webHidden/>
              </w:rPr>
            </w:r>
            <w:r w:rsidR="0039267D">
              <w:rPr>
                <w:noProof/>
                <w:webHidden/>
              </w:rPr>
              <w:fldChar w:fldCharType="separate"/>
            </w:r>
            <w:r w:rsidR="0039267D">
              <w:rPr>
                <w:noProof/>
                <w:webHidden/>
              </w:rPr>
              <w:t>120</w:t>
            </w:r>
            <w:r w:rsidR="0039267D">
              <w:rPr>
                <w:noProof/>
                <w:webHidden/>
              </w:rPr>
              <w:fldChar w:fldCharType="end"/>
            </w:r>
          </w:hyperlink>
        </w:p>
        <w:p w14:paraId="0F74494E" w14:textId="49997BC7" w:rsidR="0039267D" w:rsidRDefault="002612B9">
          <w:pPr>
            <w:pStyle w:val="TOC3"/>
            <w:rPr>
              <w:rFonts w:asciiTheme="minorHAnsi" w:eastAsiaTheme="minorEastAsia" w:hAnsiTheme="minorHAnsi" w:cstheme="minorBidi"/>
              <w:noProof/>
              <w:sz w:val="22"/>
              <w:szCs w:val="22"/>
              <w:lang w:eastAsia="en-GB"/>
            </w:rPr>
          </w:pPr>
          <w:hyperlink w:anchor="_Toc6407247" w:history="1">
            <w:r w:rsidR="0039267D" w:rsidRPr="007F525C">
              <w:rPr>
                <w:rStyle w:val="Hyperlink"/>
                <w:noProof/>
              </w:rPr>
              <w:t>LDOB061</w:t>
            </w:r>
            <w:r w:rsidR="0039267D">
              <w:rPr>
                <w:noProof/>
                <w:webHidden/>
              </w:rPr>
              <w:tab/>
            </w:r>
            <w:r w:rsidR="0039267D">
              <w:rPr>
                <w:noProof/>
                <w:webHidden/>
              </w:rPr>
              <w:fldChar w:fldCharType="begin"/>
            </w:r>
            <w:r w:rsidR="0039267D">
              <w:rPr>
                <w:noProof/>
                <w:webHidden/>
              </w:rPr>
              <w:instrText xml:space="preserve"> PAGEREF _Toc6407247 \h </w:instrText>
            </w:r>
            <w:r w:rsidR="0039267D">
              <w:rPr>
                <w:noProof/>
                <w:webHidden/>
              </w:rPr>
            </w:r>
            <w:r w:rsidR="0039267D">
              <w:rPr>
                <w:noProof/>
                <w:webHidden/>
              </w:rPr>
              <w:fldChar w:fldCharType="separate"/>
            </w:r>
            <w:r w:rsidR="0039267D">
              <w:rPr>
                <w:noProof/>
                <w:webHidden/>
              </w:rPr>
              <w:t>121</w:t>
            </w:r>
            <w:r w:rsidR="0039267D">
              <w:rPr>
                <w:noProof/>
                <w:webHidden/>
              </w:rPr>
              <w:fldChar w:fldCharType="end"/>
            </w:r>
          </w:hyperlink>
        </w:p>
        <w:p w14:paraId="7B2CF146" w14:textId="7F44A1A9" w:rsidR="0039267D" w:rsidRDefault="002612B9">
          <w:pPr>
            <w:pStyle w:val="TOC3"/>
            <w:rPr>
              <w:rFonts w:asciiTheme="minorHAnsi" w:eastAsiaTheme="minorEastAsia" w:hAnsiTheme="minorHAnsi" w:cstheme="minorBidi"/>
              <w:noProof/>
              <w:sz w:val="22"/>
              <w:szCs w:val="22"/>
              <w:lang w:eastAsia="en-GB"/>
            </w:rPr>
          </w:pPr>
          <w:hyperlink w:anchor="_Toc6407248" w:history="1">
            <w:r w:rsidR="0039267D" w:rsidRPr="007F525C">
              <w:rPr>
                <w:rStyle w:val="Hyperlink"/>
                <w:noProof/>
              </w:rPr>
              <w:t>LDOB062</w:t>
            </w:r>
            <w:r w:rsidR="0039267D">
              <w:rPr>
                <w:noProof/>
                <w:webHidden/>
              </w:rPr>
              <w:tab/>
            </w:r>
            <w:r w:rsidR="0039267D">
              <w:rPr>
                <w:noProof/>
                <w:webHidden/>
              </w:rPr>
              <w:fldChar w:fldCharType="begin"/>
            </w:r>
            <w:r w:rsidR="0039267D">
              <w:rPr>
                <w:noProof/>
                <w:webHidden/>
              </w:rPr>
              <w:instrText xml:space="preserve"> PAGEREF _Toc6407248 \h </w:instrText>
            </w:r>
            <w:r w:rsidR="0039267D">
              <w:rPr>
                <w:noProof/>
                <w:webHidden/>
              </w:rPr>
            </w:r>
            <w:r w:rsidR="0039267D">
              <w:rPr>
                <w:noProof/>
                <w:webHidden/>
              </w:rPr>
              <w:fldChar w:fldCharType="separate"/>
            </w:r>
            <w:r w:rsidR="0039267D">
              <w:rPr>
                <w:noProof/>
                <w:webHidden/>
              </w:rPr>
              <w:t>122</w:t>
            </w:r>
            <w:r w:rsidR="0039267D">
              <w:rPr>
                <w:noProof/>
                <w:webHidden/>
              </w:rPr>
              <w:fldChar w:fldCharType="end"/>
            </w:r>
          </w:hyperlink>
        </w:p>
        <w:p w14:paraId="063116A0" w14:textId="5857688F" w:rsidR="0039267D" w:rsidRDefault="002612B9">
          <w:pPr>
            <w:pStyle w:val="TOC3"/>
            <w:rPr>
              <w:rFonts w:asciiTheme="minorHAnsi" w:eastAsiaTheme="minorEastAsia" w:hAnsiTheme="minorHAnsi" w:cstheme="minorBidi"/>
              <w:noProof/>
              <w:sz w:val="22"/>
              <w:szCs w:val="22"/>
              <w:lang w:eastAsia="en-GB"/>
            </w:rPr>
          </w:pPr>
          <w:hyperlink w:anchor="_Toc6407249" w:history="1">
            <w:r w:rsidR="0039267D" w:rsidRPr="007F525C">
              <w:rPr>
                <w:rStyle w:val="Hyperlink"/>
                <w:noProof/>
              </w:rPr>
              <w:t>LDOB063</w:t>
            </w:r>
            <w:r w:rsidR="0039267D">
              <w:rPr>
                <w:noProof/>
                <w:webHidden/>
              </w:rPr>
              <w:tab/>
            </w:r>
            <w:r w:rsidR="0039267D">
              <w:rPr>
                <w:noProof/>
                <w:webHidden/>
              </w:rPr>
              <w:fldChar w:fldCharType="begin"/>
            </w:r>
            <w:r w:rsidR="0039267D">
              <w:rPr>
                <w:noProof/>
                <w:webHidden/>
              </w:rPr>
              <w:instrText xml:space="preserve"> PAGEREF _Toc6407249 \h </w:instrText>
            </w:r>
            <w:r w:rsidR="0039267D">
              <w:rPr>
                <w:noProof/>
                <w:webHidden/>
              </w:rPr>
            </w:r>
            <w:r w:rsidR="0039267D">
              <w:rPr>
                <w:noProof/>
                <w:webHidden/>
              </w:rPr>
              <w:fldChar w:fldCharType="separate"/>
            </w:r>
            <w:r w:rsidR="0039267D">
              <w:rPr>
                <w:noProof/>
                <w:webHidden/>
              </w:rPr>
              <w:t>123</w:t>
            </w:r>
            <w:r w:rsidR="0039267D">
              <w:rPr>
                <w:noProof/>
                <w:webHidden/>
              </w:rPr>
              <w:fldChar w:fldCharType="end"/>
            </w:r>
          </w:hyperlink>
        </w:p>
        <w:p w14:paraId="243DA5E9" w14:textId="7B01864E" w:rsidR="0039267D" w:rsidRDefault="002612B9">
          <w:pPr>
            <w:pStyle w:val="TOC3"/>
            <w:rPr>
              <w:rFonts w:asciiTheme="minorHAnsi" w:eastAsiaTheme="minorEastAsia" w:hAnsiTheme="minorHAnsi" w:cstheme="minorBidi"/>
              <w:noProof/>
              <w:sz w:val="22"/>
              <w:szCs w:val="22"/>
              <w:lang w:eastAsia="en-GB"/>
            </w:rPr>
          </w:pPr>
          <w:hyperlink w:anchor="_Toc6407250" w:history="1">
            <w:r w:rsidR="0039267D" w:rsidRPr="007F525C">
              <w:rPr>
                <w:rStyle w:val="Hyperlink"/>
                <w:noProof/>
              </w:rPr>
              <w:t>LDOB064</w:t>
            </w:r>
            <w:r w:rsidR="0039267D">
              <w:rPr>
                <w:noProof/>
                <w:webHidden/>
              </w:rPr>
              <w:tab/>
            </w:r>
            <w:r w:rsidR="0039267D">
              <w:rPr>
                <w:noProof/>
                <w:webHidden/>
              </w:rPr>
              <w:fldChar w:fldCharType="begin"/>
            </w:r>
            <w:r w:rsidR="0039267D">
              <w:rPr>
                <w:noProof/>
                <w:webHidden/>
              </w:rPr>
              <w:instrText xml:space="preserve"> PAGEREF _Toc6407250 \h </w:instrText>
            </w:r>
            <w:r w:rsidR="0039267D">
              <w:rPr>
                <w:noProof/>
                <w:webHidden/>
              </w:rPr>
            </w:r>
            <w:r w:rsidR="0039267D">
              <w:rPr>
                <w:noProof/>
                <w:webHidden/>
              </w:rPr>
              <w:fldChar w:fldCharType="separate"/>
            </w:r>
            <w:r w:rsidR="0039267D">
              <w:rPr>
                <w:noProof/>
                <w:webHidden/>
              </w:rPr>
              <w:t>124</w:t>
            </w:r>
            <w:r w:rsidR="0039267D">
              <w:rPr>
                <w:noProof/>
                <w:webHidden/>
              </w:rPr>
              <w:fldChar w:fldCharType="end"/>
            </w:r>
          </w:hyperlink>
        </w:p>
        <w:p w14:paraId="6C128E72" w14:textId="73865158" w:rsidR="0039267D" w:rsidRDefault="002612B9">
          <w:pPr>
            <w:pStyle w:val="TOC3"/>
            <w:rPr>
              <w:rFonts w:asciiTheme="minorHAnsi" w:eastAsiaTheme="minorEastAsia" w:hAnsiTheme="minorHAnsi" w:cstheme="minorBidi"/>
              <w:noProof/>
              <w:sz w:val="22"/>
              <w:szCs w:val="22"/>
              <w:lang w:eastAsia="en-GB"/>
            </w:rPr>
          </w:pPr>
          <w:hyperlink w:anchor="_Toc6407251" w:history="1">
            <w:r w:rsidR="0039267D" w:rsidRPr="007F525C">
              <w:rPr>
                <w:rStyle w:val="Hyperlink"/>
                <w:noProof/>
              </w:rPr>
              <w:t>LDOB065</w:t>
            </w:r>
            <w:r w:rsidR="0039267D">
              <w:rPr>
                <w:noProof/>
                <w:webHidden/>
              </w:rPr>
              <w:tab/>
            </w:r>
            <w:r w:rsidR="0039267D">
              <w:rPr>
                <w:noProof/>
                <w:webHidden/>
              </w:rPr>
              <w:fldChar w:fldCharType="begin"/>
            </w:r>
            <w:r w:rsidR="0039267D">
              <w:rPr>
                <w:noProof/>
                <w:webHidden/>
              </w:rPr>
              <w:instrText xml:space="preserve"> PAGEREF _Toc6407251 \h </w:instrText>
            </w:r>
            <w:r w:rsidR="0039267D">
              <w:rPr>
                <w:noProof/>
                <w:webHidden/>
              </w:rPr>
            </w:r>
            <w:r w:rsidR="0039267D">
              <w:rPr>
                <w:noProof/>
                <w:webHidden/>
              </w:rPr>
              <w:fldChar w:fldCharType="separate"/>
            </w:r>
            <w:r w:rsidR="0039267D">
              <w:rPr>
                <w:noProof/>
                <w:webHidden/>
              </w:rPr>
              <w:t>125</w:t>
            </w:r>
            <w:r w:rsidR="0039267D">
              <w:rPr>
                <w:noProof/>
                <w:webHidden/>
              </w:rPr>
              <w:fldChar w:fldCharType="end"/>
            </w:r>
          </w:hyperlink>
        </w:p>
        <w:p w14:paraId="1EEF8B1A" w14:textId="6413F40D" w:rsidR="0039267D" w:rsidRDefault="002612B9">
          <w:pPr>
            <w:pStyle w:val="TOC3"/>
            <w:rPr>
              <w:rFonts w:asciiTheme="minorHAnsi" w:eastAsiaTheme="minorEastAsia" w:hAnsiTheme="minorHAnsi" w:cstheme="minorBidi"/>
              <w:noProof/>
              <w:sz w:val="22"/>
              <w:szCs w:val="22"/>
              <w:lang w:eastAsia="en-GB"/>
            </w:rPr>
          </w:pPr>
          <w:hyperlink w:anchor="_Toc6407252" w:history="1">
            <w:r w:rsidR="0039267D" w:rsidRPr="007F525C">
              <w:rPr>
                <w:rStyle w:val="Hyperlink"/>
                <w:noProof/>
              </w:rPr>
              <w:t>LDOB066</w:t>
            </w:r>
            <w:r w:rsidR="0039267D">
              <w:rPr>
                <w:noProof/>
                <w:webHidden/>
              </w:rPr>
              <w:tab/>
            </w:r>
            <w:r w:rsidR="0039267D">
              <w:rPr>
                <w:noProof/>
                <w:webHidden/>
              </w:rPr>
              <w:fldChar w:fldCharType="begin"/>
            </w:r>
            <w:r w:rsidR="0039267D">
              <w:rPr>
                <w:noProof/>
                <w:webHidden/>
              </w:rPr>
              <w:instrText xml:space="preserve"> PAGEREF _Toc6407252 \h </w:instrText>
            </w:r>
            <w:r w:rsidR="0039267D">
              <w:rPr>
                <w:noProof/>
                <w:webHidden/>
              </w:rPr>
            </w:r>
            <w:r w:rsidR="0039267D">
              <w:rPr>
                <w:noProof/>
                <w:webHidden/>
              </w:rPr>
              <w:fldChar w:fldCharType="separate"/>
            </w:r>
            <w:r w:rsidR="0039267D">
              <w:rPr>
                <w:noProof/>
                <w:webHidden/>
              </w:rPr>
              <w:t>126</w:t>
            </w:r>
            <w:r w:rsidR="0039267D">
              <w:rPr>
                <w:noProof/>
                <w:webHidden/>
              </w:rPr>
              <w:fldChar w:fldCharType="end"/>
            </w:r>
          </w:hyperlink>
        </w:p>
        <w:p w14:paraId="66B81645" w14:textId="2165E8DB" w:rsidR="0039267D" w:rsidRDefault="002612B9">
          <w:pPr>
            <w:pStyle w:val="TOC3"/>
            <w:rPr>
              <w:rFonts w:asciiTheme="minorHAnsi" w:eastAsiaTheme="minorEastAsia" w:hAnsiTheme="minorHAnsi" w:cstheme="minorBidi"/>
              <w:noProof/>
              <w:sz w:val="22"/>
              <w:szCs w:val="22"/>
              <w:lang w:eastAsia="en-GB"/>
            </w:rPr>
          </w:pPr>
          <w:hyperlink w:anchor="_Toc6407253" w:history="1">
            <w:r w:rsidR="0039267D" w:rsidRPr="007F525C">
              <w:rPr>
                <w:rStyle w:val="Hyperlink"/>
                <w:noProof/>
              </w:rPr>
              <w:t>LDOB067</w:t>
            </w:r>
            <w:r w:rsidR="0039267D">
              <w:rPr>
                <w:noProof/>
                <w:webHidden/>
              </w:rPr>
              <w:tab/>
            </w:r>
            <w:r w:rsidR="0039267D">
              <w:rPr>
                <w:noProof/>
                <w:webHidden/>
              </w:rPr>
              <w:fldChar w:fldCharType="begin"/>
            </w:r>
            <w:r w:rsidR="0039267D">
              <w:rPr>
                <w:noProof/>
                <w:webHidden/>
              </w:rPr>
              <w:instrText xml:space="preserve"> PAGEREF _Toc6407253 \h </w:instrText>
            </w:r>
            <w:r w:rsidR="0039267D">
              <w:rPr>
                <w:noProof/>
                <w:webHidden/>
              </w:rPr>
            </w:r>
            <w:r w:rsidR="0039267D">
              <w:rPr>
                <w:noProof/>
                <w:webHidden/>
              </w:rPr>
              <w:fldChar w:fldCharType="separate"/>
            </w:r>
            <w:r w:rsidR="0039267D">
              <w:rPr>
                <w:noProof/>
                <w:webHidden/>
              </w:rPr>
              <w:t>127</w:t>
            </w:r>
            <w:r w:rsidR="0039267D">
              <w:rPr>
                <w:noProof/>
                <w:webHidden/>
              </w:rPr>
              <w:fldChar w:fldCharType="end"/>
            </w:r>
          </w:hyperlink>
        </w:p>
        <w:p w14:paraId="3F3B4D40" w14:textId="142F83B8" w:rsidR="0039267D" w:rsidRDefault="002612B9">
          <w:pPr>
            <w:pStyle w:val="TOC3"/>
            <w:rPr>
              <w:rFonts w:asciiTheme="minorHAnsi" w:eastAsiaTheme="minorEastAsia" w:hAnsiTheme="minorHAnsi" w:cstheme="minorBidi"/>
              <w:noProof/>
              <w:sz w:val="22"/>
              <w:szCs w:val="22"/>
              <w:lang w:eastAsia="en-GB"/>
            </w:rPr>
          </w:pPr>
          <w:hyperlink w:anchor="_Toc6407254" w:history="1">
            <w:r w:rsidR="0039267D" w:rsidRPr="007F525C">
              <w:rPr>
                <w:rStyle w:val="Hyperlink"/>
                <w:noProof/>
              </w:rPr>
              <w:t>LDOB068</w:t>
            </w:r>
            <w:r w:rsidR="0039267D">
              <w:rPr>
                <w:noProof/>
                <w:webHidden/>
              </w:rPr>
              <w:tab/>
            </w:r>
            <w:r w:rsidR="0039267D">
              <w:rPr>
                <w:noProof/>
                <w:webHidden/>
              </w:rPr>
              <w:fldChar w:fldCharType="begin"/>
            </w:r>
            <w:r w:rsidR="0039267D">
              <w:rPr>
                <w:noProof/>
                <w:webHidden/>
              </w:rPr>
              <w:instrText xml:space="preserve"> PAGEREF _Toc6407254 \h </w:instrText>
            </w:r>
            <w:r w:rsidR="0039267D">
              <w:rPr>
                <w:noProof/>
                <w:webHidden/>
              </w:rPr>
            </w:r>
            <w:r w:rsidR="0039267D">
              <w:rPr>
                <w:noProof/>
                <w:webHidden/>
              </w:rPr>
              <w:fldChar w:fldCharType="separate"/>
            </w:r>
            <w:r w:rsidR="0039267D">
              <w:rPr>
                <w:noProof/>
                <w:webHidden/>
              </w:rPr>
              <w:t>128</w:t>
            </w:r>
            <w:r w:rsidR="0039267D">
              <w:rPr>
                <w:noProof/>
                <w:webHidden/>
              </w:rPr>
              <w:fldChar w:fldCharType="end"/>
            </w:r>
          </w:hyperlink>
        </w:p>
        <w:p w14:paraId="610F7793" w14:textId="340A9822" w:rsidR="0039267D" w:rsidRDefault="002612B9">
          <w:pPr>
            <w:pStyle w:val="TOC3"/>
            <w:rPr>
              <w:rFonts w:asciiTheme="minorHAnsi" w:eastAsiaTheme="minorEastAsia" w:hAnsiTheme="minorHAnsi" w:cstheme="minorBidi"/>
              <w:noProof/>
              <w:sz w:val="22"/>
              <w:szCs w:val="22"/>
              <w:lang w:eastAsia="en-GB"/>
            </w:rPr>
          </w:pPr>
          <w:hyperlink w:anchor="_Toc6407255" w:history="1">
            <w:r w:rsidR="0039267D" w:rsidRPr="007F525C">
              <w:rPr>
                <w:rStyle w:val="Hyperlink"/>
                <w:noProof/>
              </w:rPr>
              <w:t>LDOB069</w:t>
            </w:r>
            <w:r w:rsidR="0039267D">
              <w:rPr>
                <w:noProof/>
                <w:webHidden/>
              </w:rPr>
              <w:tab/>
            </w:r>
            <w:r w:rsidR="0039267D">
              <w:rPr>
                <w:noProof/>
                <w:webHidden/>
              </w:rPr>
              <w:fldChar w:fldCharType="begin"/>
            </w:r>
            <w:r w:rsidR="0039267D">
              <w:rPr>
                <w:noProof/>
                <w:webHidden/>
              </w:rPr>
              <w:instrText xml:space="preserve"> PAGEREF _Toc6407255 \h </w:instrText>
            </w:r>
            <w:r w:rsidR="0039267D">
              <w:rPr>
                <w:noProof/>
                <w:webHidden/>
              </w:rPr>
            </w:r>
            <w:r w:rsidR="0039267D">
              <w:rPr>
                <w:noProof/>
                <w:webHidden/>
              </w:rPr>
              <w:fldChar w:fldCharType="separate"/>
            </w:r>
            <w:r w:rsidR="0039267D">
              <w:rPr>
                <w:noProof/>
                <w:webHidden/>
              </w:rPr>
              <w:t>129</w:t>
            </w:r>
            <w:r w:rsidR="0039267D">
              <w:rPr>
                <w:noProof/>
                <w:webHidden/>
              </w:rPr>
              <w:fldChar w:fldCharType="end"/>
            </w:r>
          </w:hyperlink>
        </w:p>
        <w:p w14:paraId="296B2EC0" w14:textId="2955E3E7" w:rsidR="0039267D" w:rsidRDefault="002612B9">
          <w:pPr>
            <w:pStyle w:val="TOC3"/>
            <w:rPr>
              <w:rFonts w:asciiTheme="minorHAnsi" w:eastAsiaTheme="minorEastAsia" w:hAnsiTheme="minorHAnsi" w:cstheme="minorBidi"/>
              <w:noProof/>
              <w:sz w:val="22"/>
              <w:szCs w:val="22"/>
              <w:lang w:eastAsia="en-GB"/>
            </w:rPr>
          </w:pPr>
          <w:hyperlink w:anchor="_Toc6407256" w:history="1">
            <w:r w:rsidR="0039267D" w:rsidRPr="007F525C">
              <w:rPr>
                <w:rStyle w:val="Hyperlink"/>
                <w:noProof/>
              </w:rPr>
              <w:t>LDOB070</w:t>
            </w:r>
            <w:r w:rsidR="0039267D">
              <w:rPr>
                <w:noProof/>
                <w:webHidden/>
              </w:rPr>
              <w:tab/>
            </w:r>
            <w:r w:rsidR="0039267D">
              <w:rPr>
                <w:noProof/>
                <w:webHidden/>
              </w:rPr>
              <w:fldChar w:fldCharType="begin"/>
            </w:r>
            <w:r w:rsidR="0039267D">
              <w:rPr>
                <w:noProof/>
                <w:webHidden/>
              </w:rPr>
              <w:instrText xml:space="preserve"> PAGEREF _Toc6407256 \h </w:instrText>
            </w:r>
            <w:r w:rsidR="0039267D">
              <w:rPr>
                <w:noProof/>
                <w:webHidden/>
              </w:rPr>
            </w:r>
            <w:r w:rsidR="0039267D">
              <w:rPr>
                <w:noProof/>
                <w:webHidden/>
              </w:rPr>
              <w:fldChar w:fldCharType="separate"/>
            </w:r>
            <w:r w:rsidR="0039267D">
              <w:rPr>
                <w:noProof/>
                <w:webHidden/>
              </w:rPr>
              <w:t>130</w:t>
            </w:r>
            <w:r w:rsidR="0039267D">
              <w:rPr>
                <w:noProof/>
                <w:webHidden/>
              </w:rPr>
              <w:fldChar w:fldCharType="end"/>
            </w:r>
          </w:hyperlink>
        </w:p>
        <w:p w14:paraId="0FED4841" w14:textId="74E3EA9D" w:rsidR="0039267D" w:rsidRDefault="002612B9">
          <w:pPr>
            <w:pStyle w:val="TOC3"/>
            <w:rPr>
              <w:rFonts w:asciiTheme="minorHAnsi" w:eastAsiaTheme="minorEastAsia" w:hAnsiTheme="minorHAnsi" w:cstheme="minorBidi"/>
              <w:noProof/>
              <w:sz w:val="22"/>
              <w:szCs w:val="22"/>
              <w:lang w:eastAsia="en-GB"/>
            </w:rPr>
          </w:pPr>
          <w:hyperlink w:anchor="_Toc6407257" w:history="1">
            <w:r w:rsidR="0039267D" w:rsidRPr="007F525C">
              <w:rPr>
                <w:rStyle w:val="Hyperlink"/>
                <w:noProof/>
              </w:rPr>
              <w:t>LDOB071</w:t>
            </w:r>
            <w:r w:rsidR="0039267D">
              <w:rPr>
                <w:noProof/>
                <w:webHidden/>
              </w:rPr>
              <w:tab/>
            </w:r>
            <w:r w:rsidR="0039267D">
              <w:rPr>
                <w:noProof/>
                <w:webHidden/>
              </w:rPr>
              <w:fldChar w:fldCharType="begin"/>
            </w:r>
            <w:r w:rsidR="0039267D">
              <w:rPr>
                <w:noProof/>
                <w:webHidden/>
              </w:rPr>
              <w:instrText xml:space="preserve"> PAGEREF _Toc6407257 \h </w:instrText>
            </w:r>
            <w:r w:rsidR="0039267D">
              <w:rPr>
                <w:noProof/>
                <w:webHidden/>
              </w:rPr>
            </w:r>
            <w:r w:rsidR="0039267D">
              <w:rPr>
                <w:noProof/>
                <w:webHidden/>
              </w:rPr>
              <w:fldChar w:fldCharType="separate"/>
            </w:r>
            <w:r w:rsidR="0039267D">
              <w:rPr>
                <w:noProof/>
                <w:webHidden/>
              </w:rPr>
              <w:t>131</w:t>
            </w:r>
            <w:r w:rsidR="0039267D">
              <w:rPr>
                <w:noProof/>
                <w:webHidden/>
              </w:rPr>
              <w:fldChar w:fldCharType="end"/>
            </w:r>
          </w:hyperlink>
        </w:p>
        <w:p w14:paraId="1CF9AA8D" w14:textId="39BC402E" w:rsidR="0039267D" w:rsidRDefault="002612B9">
          <w:pPr>
            <w:pStyle w:val="TOC3"/>
            <w:rPr>
              <w:rFonts w:asciiTheme="minorHAnsi" w:eastAsiaTheme="minorEastAsia" w:hAnsiTheme="minorHAnsi" w:cstheme="minorBidi"/>
              <w:noProof/>
              <w:sz w:val="22"/>
              <w:szCs w:val="22"/>
              <w:lang w:eastAsia="en-GB"/>
            </w:rPr>
          </w:pPr>
          <w:hyperlink w:anchor="_Toc6407258" w:history="1">
            <w:r w:rsidR="0039267D" w:rsidRPr="007F525C">
              <w:rPr>
                <w:rStyle w:val="Hyperlink"/>
                <w:noProof/>
              </w:rPr>
              <w:t>LDOB072</w:t>
            </w:r>
            <w:r w:rsidR="0039267D">
              <w:rPr>
                <w:noProof/>
                <w:webHidden/>
              </w:rPr>
              <w:tab/>
            </w:r>
            <w:r w:rsidR="0039267D">
              <w:rPr>
                <w:noProof/>
                <w:webHidden/>
              </w:rPr>
              <w:fldChar w:fldCharType="begin"/>
            </w:r>
            <w:r w:rsidR="0039267D">
              <w:rPr>
                <w:noProof/>
                <w:webHidden/>
              </w:rPr>
              <w:instrText xml:space="preserve"> PAGEREF _Toc6407258 \h </w:instrText>
            </w:r>
            <w:r w:rsidR="0039267D">
              <w:rPr>
                <w:noProof/>
                <w:webHidden/>
              </w:rPr>
            </w:r>
            <w:r w:rsidR="0039267D">
              <w:rPr>
                <w:noProof/>
                <w:webHidden/>
              </w:rPr>
              <w:fldChar w:fldCharType="separate"/>
            </w:r>
            <w:r w:rsidR="0039267D">
              <w:rPr>
                <w:noProof/>
                <w:webHidden/>
              </w:rPr>
              <w:t>132</w:t>
            </w:r>
            <w:r w:rsidR="0039267D">
              <w:rPr>
                <w:noProof/>
                <w:webHidden/>
              </w:rPr>
              <w:fldChar w:fldCharType="end"/>
            </w:r>
          </w:hyperlink>
        </w:p>
        <w:p w14:paraId="31109AE5" w14:textId="15541376" w:rsidR="0039267D" w:rsidRDefault="002612B9">
          <w:pPr>
            <w:pStyle w:val="TOC3"/>
            <w:rPr>
              <w:rFonts w:asciiTheme="minorHAnsi" w:eastAsiaTheme="minorEastAsia" w:hAnsiTheme="minorHAnsi" w:cstheme="minorBidi"/>
              <w:noProof/>
              <w:sz w:val="22"/>
              <w:szCs w:val="22"/>
              <w:lang w:eastAsia="en-GB"/>
            </w:rPr>
          </w:pPr>
          <w:hyperlink w:anchor="_Toc6407259" w:history="1">
            <w:r w:rsidR="0039267D" w:rsidRPr="007F525C">
              <w:rPr>
                <w:rStyle w:val="Hyperlink"/>
                <w:noProof/>
              </w:rPr>
              <w:t>LDOB073</w:t>
            </w:r>
            <w:r w:rsidR="0039267D">
              <w:rPr>
                <w:noProof/>
                <w:webHidden/>
              </w:rPr>
              <w:tab/>
            </w:r>
            <w:r w:rsidR="0039267D">
              <w:rPr>
                <w:noProof/>
                <w:webHidden/>
              </w:rPr>
              <w:fldChar w:fldCharType="begin"/>
            </w:r>
            <w:r w:rsidR="0039267D">
              <w:rPr>
                <w:noProof/>
                <w:webHidden/>
              </w:rPr>
              <w:instrText xml:space="preserve"> PAGEREF _Toc6407259 \h </w:instrText>
            </w:r>
            <w:r w:rsidR="0039267D">
              <w:rPr>
                <w:noProof/>
                <w:webHidden/>
              </w:rPr>
            </w:r>
            <w:r w:rsidR="0039267D">
              <w:rPr>
                <w:noProof/>
                <w:webHidden/>
              </w:rPr>
              <w:fldChar w:fldCharType="separate"/>
            </w:r>
            <w:r w:rsidR="0039267D">
              <w:rPr>
                <w:noProof/>
                <w:webHidden/>
              </w:rPr>
              <w:t>133</w:t>
            </w:r>
            <w:r w:rsidR="0039267D">
              <w:rPr>
                <w:noProof/>
                <w:webHidden/>
              </w:rPr>
              <w:fldChar w:fldCharType="end"/>
            </w:r>
          </w:hyperlink>
        </w:p>
        <w:p w14:paraId="65131B74" w14:textId="3BE70A79" w:rsidR="0039267D" w:rsidRDefault="002612B9">
          <w:pPr>
            <w:pStyle w:val="TOC3"/>
            <w:rPr>
              <w:rFonts w:asciiTheme="minorHAnsi" w:eastAsiaTheme="minorEastAsia" w:hAnsiTheme="minorHAnsi" w:cstheme="minorBidi"/>
              <w:noProof/>
              <w:sz w:val="22"/>
              <w:szCs w:val="22"/>
              <w:lang w:eastAsia="en-GB"/>
            </w:rPr>
          </w:pPr>
          <w:hyperlink w:anchor="_Toc6407260" w:history="1">
            <w:r w:rsidR="0039267D" w:rsidRPr="007F525C">
              <w:rPr>
                <w:rStyle w:val="Hyperlink"/>
                <w:noProof/>
              </w:rPr>
              <w:t>LDOB074</w:t>
            </w:r>
            <w:r w:rsidR="0039267D">
              <w:rPr>
                <w:noProof/>
                <w:webHidden/>
              </w:rPr>
              <w:tab/>
            </w:r>
            <w:r w:rsidR="0039267D">
              <w:rPr>
                <w:noProof/>
                <w:webHidden/>
              </w:rPr>
              <w:fldChar w:fldCharType="begin"/>
            </w:r>
            <w:r w:rsidR="0039267D">
              <w:rPr>
                <w:noProof/>
                <w:webHidden/>
              </w:rPr>
              <w:instrText xml:space="preserve"> PAGEREF _Toc6407260 \h </w:instrText>
            </w:r>
            <w:r w:rsidR="0039267D">
              <w:rPr>
                <w:noProof/>
                <w:webHidden/>
              </w:rPr>
            </w:r>
            <w:r w:rsidR="0039267D">
              <w:rPr>
                <w:noProof/>
                <w:webHidden/>
              </w:rPr>
              <w:fldChar w:fldCharType="separate"/>
            </w:r>
            <w:r w:rsidR="0039267D">
              <w:rPr>
                <w:noProof/>
                <w:webHidden/>
              </w:rPr>
              <w:t>134</w:t>
            </w:r>
            <w:r w:rsidR="0039267D">
              <w:rPr>
                <w:noProof/>
                <w:webHidden/>
              </w:rPr>
              <w:fldChar w:fldCharType="end"/>
            </w:r>
          </w:hyperlink>
        </w:p>
        <w:p w14:paraId="2911304C" w14:textId="23FBF9AC" w:rsidR="0039267D" w:rsidRDefault="002612B9">
          <w:pPr>
            <w:pStyle w:val="TOC3"/>
            <w:rPr>
              <w:rFonts w:asciiTheme="minorHAnsi" w:eastAsiaTheme="minorEastAsia" w:hAnsiTheme="minorHAnsi" w:cstheme="minorBidi"/>
              <w:noProof/>
              <w:sz w:val="22"/>
              <w:szCs w:val="22"/>
              <w:lang w:eastAsia="en-GB"/>
            </w:rPr>
          </w:pPr>
          <w:hyperlink w:anchor="_Toc6407261" w:history="1">
            <w:r w:rsidR="0039267D" w:rsidRPr="007F525C">
              <w:rPr>
                <w:rStyle w:val="Hyperlink"/>
                <w:noProof/>
              </w:rPr>
              <w:t>LDOB075</w:t>
            </w:r>
            <w:r w:rsidR="0039267D">
              <w:rPr>
                <w:noProof/>
                <w:webHidden/>
              </w:rPr>
              <w:tab/>
            </w:r>
            <w:r w:rsidR="0039267D">
              <w:rPr>
                <w:noProof/>
                <w:webHidden/>
              </w:rPr>
              <w:fldChar w:fldCharType="begin"/>
            </w:r>
            <w:r w:rsidR="0039267D">
              <w:rPr>
                <w:noProof/>
                <w:webHidden/>
              </w:rPr>
              <w:instrText xml:space="preserve"> PAGEREF _Toc6407261 \h </w:instrText>
            </w:r>
            <w:r w:rsidR="0039267D">
              <w:rPr>
                <w:noProof/>
                <w:webHidden/>
              </w:rPr>
            </w:r>
            <w:r w:rsidR="0039267D">
              <w:rPr>
                <w:noProof/>
                <w:webHidden/>
              </w:rPr>
              <w:fldChar w:fldCharType="separate"/>
            </w:r>
            <w:r w:rsidR="0039267D">
              <w:rPr>
                <w:noProof/>
                <w:webHidden/>
              </w:rPr>
              <w:t>135</w:t>
            </w:r>
            <w:r w:rsidR="0039267D">
              <w:rPr>
                <w:noProof/>
                <w:webHidden/>
              </w:rPr>
              <w:fldChar w:fldCharType="end"/>
            </w:r>
          </w:hyperlink>
        </w:p>
        <w:p w14:paraId="13769074" w14:textId="2B322F00" w:rsidR="0039267D" w:rsidRDefault="002612B9">
          <w:pPr>
            <w:pStyle w:val="TOC3"/>
            <w:rPr>
              <w:rFonts w:asciiTheme="minorHAnsi" w:eastAsiaTheme="minorEastAsia" w:hAnsiTheme="minorHAnsi" w:cstheme="minorBidi"/>
              <w:noProof/>
              <w:sz w:val="22"/>
              <w:szCs w:val="22"/>
              <w:lang w:eastAsia="en-GB"/>
            </w:rPr>
          </w:pPr>
          <w:hyperlink w:anchor="_Toc6407262" w:history="1">
            <w:r w:rsidR="0039267D" w:rsidRPr="007F525C">
              <w:rPr>
                <w:rStyle w:val="Hyperlink"/>
                <w:noProof/>
              </w:rPr>
              <w:t>LDOB076</w:t>
            </w:r>
            <w:r w:rsidR="0039267D">
              <w:rPr>
                <w:noProof/>
                <w:webHidden/>
              </w:rPr>
              <w:tab/>
            </w:r>
            <w:r w:rsidR="0039267D">
              <w:rPr>
                <w:noProof/>
                <w:webHidden/>
              </w:rPr>
              <w:fldChar w:fldCharType="begin"/>
            </w:r>
            <w:r w:rsidR="0039267D">
              <w:rPr>
                <w:noProof/>
                <w:webHidden/>
              </w:rPr>
              <w:instrText xml:space="preserve"> PAGEREF _Toc6407262 \h </w:instrText>
            </w:r>
            <w:r w:rsidR="0039267D">
              <w:rPr>
                <w:noProof/>
                <w:webHidden/>
              </w:rPr>
            </w:r>
            <w:r w:rsidR="0039267D">
              <w:rPr>
                <w:noProof/>
                <w:webHidden/>
              </w:rPr>
              <w:fldChar w:fldCharType="separate"/>
            </w:r>
            <w:r w:rsidR="0039267D">
              <w:rPr>
                <w:noProof/>
                <w:webHidden/>
              </w:rPr>
              <w:t>136</w:t>
            </w:r>
            <w:r w:rsidR="0039267D">
              <w:rPr>
                <w:noProof/>
                <w:webHidden/>
              </w:rPr>
              <w:fldChar w:fldCharType="end"/>
            </w:r>
          </w:hyperlink>
        </w:p>
        <w:p w14:paraId="46907880" w14:textId="4AFA7C3D" w:rsidR="0039267D" w:rsidRDefault="002612B9">
          <w:pPr>
            <w:pStyle w:val="TOC2"/>
            <w:tabs>
              <w:tab w:val="left" w:pos="1134"/>
            </w:tabs>
            <w:rPr>
              <w:rFonts w:asciiTheme="minorHAnsi" w:eastAsiaTheme="minorEastAsia" w:hAnsiTheme="minorHAnsi" w:cstheme="minorBidi"/>
              <w:noProof/>
              <w:sz w:val="22"/>
              <w:szCs w:val="22"/>
              <w:lang w:eastAsia="en-GB"/>
            </w:rPr>
          </w:pPr>
          <w:hyperlink w:anchor="_Toc6407263" w:history="1">
            <w:r w:rsidR="0039267D" w:rsidRPr="007F525C">
              <w:rPr>
                <w:rStyle w:val="Hyperlink"/>
                <w:noProof/>
              </w:rPr>
              <w:t>4.2.</w:t>
            </w:r>
            <w:r w:rsidR="0039267D">
              <w:rPr>
                <w:rFonts w:asciiTheme="minorHAnsi" w:eastAsiaTheme="minorEastAsia" w:hAnsiTheme="minorHAnsi" w:cstheme="minorBidi"/>
                <w:noProof/>
                <w:sz w:val="22"/>
                <w:szCs w:val="22"/>
                <w:lang w:eastAsia="en-GB"/>
              </w:rPr>
              <w:tab/>
            </w:r>
            <w:r w:rsidR="0039267D" w:rsidRPr="007F525C">
              <w:rPr>
                <w:rStyle w:val="Hyperlink"/>
                <w:noProof/>
              </w:rPr>
              <w:t>Payment count(s)</w:t>
            </w:r>
            <w:r w:rsidR="0039267D">
              <w:rPr>
                <w:noProof/>
                <w:webHidden/>
              </w:rPr>
              <w:tab/>
            </w:r>
            <w:r w:rsidR="0039267D">
              <w:rPr>
                <w:noProof/>
                <w:webHidden/>
              </w:rPr>
              <w:fldChar w:fldCharType="begin"/>
            </w:r>
            <w:r w:rsidR="0039267D">
              <w:rPr>
                <w:noProof/>
                <w:webHidden/>
              </w:rPr>
              <w:instrText xml:space="preserve"> PAGEREF _Toc6407263 \h </w:instrText>
            </w:r>
            <w:r w:rsidR="0039267D">
              <w:rPr>
                <w:noProof/>
                <w:webHidden/>
              </w:rPr>
            </w:r>
            <w:r w:rsidR="0039267D">
              <w:rPr>
                <w:noProof/>
                <w:webHidden/>
              </w:rPr>
              <w:fldChar w:fldCharType="separate"/>
            </w:r>
            <w:r w:rsidR="0039267D">
              <w:rPr>
                <w:noProof/>
                <w:webHidden/>
              </w:rPr>
              <w:t>137</w:t>
            </w:r>
            <w:r w:rsidR="0039267D">
              <w:rPr>
                <w:noProof/>
                <w:webHidden/>
              </w:rPr>
              <w:fldChar w:fldCharType="end"/>
            </w:r>
          </w:hyperlink>
        </w:p>
        <w:p w14:paraId="2F6B8F7B" w14:textId="489CB6C1" w:rsidR="0039267D" w:rsidRDefault="002612B9">
          <w:pPr>
            <w:pStyle w:val="TOC2"/>
            <w:tabs>
              <w:tab w:val="left" w:pos="1134"/>
            </w:tabs>
            <w:rPr>
              <w:rFonts w:asciiTheme="minorHAnsi" w:eastAsiaTheme="minorEastAsia" w:hAnsiTheme="minorHAnsi" w:cstheme="minorBidi"/>
              <w:noProof/>
              <w:sz w:val="22"/>
              <w:szCs w:val="22"/>
              <w:lang w:eastAsia="en-GB"/>
            </w:rPr>
          </w:pPr>
          <w:hyperlink w:anchor="_Toc6407264" w:history="1">
            <w:r w:rsidR="0039267D" w:rsidRPr="007F525C">
              <w:rPr>
                <w:rStyle w:val="Hyperlink"/>
                <w:noProof/>
              </w:rPr>
              <w:t>4.3.</w:t>
            </w:r>
            <w:r w:rsidR="0039267D">
              <w:rPr>
                <w:rFonts w:asciiTheme="minorHAnsi" w:eastAsiaTheme="minorEastAsia" w:hAnsiTheme="minorHAnsi" w:cstheme="minorBidi"/>
                <w:noProof/>
                <w:sz w:val="22"/>
                <w:szCs w:val="22"/>
                <w:lang w:eastAsia="en-GB"/>
              </w:rPr>
              <w:tab/>
            </w:r>
            <w:r w:rsidR="0039267D" w:rsidRPr="007F525C">
              <w:rPr>
                <w:rStyle w:val="Hyperlink"/>
                <w:noProof/>
              </w:rPr>
              <w:t>Management information count(s)</w:t>
            </w:r>
            <w:r w:rsidR="0039267D">
              <w:rPr>
                <w:noProof/>
                <w:webHidden/>
              </w:rPr>
              <w:tab/>
            </w:r>
            <w:r w:rsidR="0039267D">
              <w:rPr>
                <w:noProof/>
                <w:webHidden/>
              </w:rPr>
              <w:fldChar w:fldCharType="begin"/>
            </w:r>
            <w:r w:rsidR="0039267D">
              <w:rPr>
                <w:noProof/>
                <w:webHidden/>
              </w:rPr>
              <w:instrText xml:space="preserve"> PAGEREF _Toc6407264 \h </w:instrText>
            </w:r>
            <w:r w:rsidR="0039267D">
              <w:rPr>
                <w:noProof/>
                <w:webHidden/>
              </w:rPr>
            </w:r>
            <w:r w:rsidR="0039267D">
              <w:rPr>
                <w:noProof/>
                <w:webHidden/>
              </w:rPr>
              <w:fldChar w:fldCharType="separate"/>
            </w:r>
            <w:r w:rsidR="0039267D">
              <w:rPr>
                <w:noProof/>
                <w:webHidden/>
              </w:rPr>
              <w:t>137</w:t>
            </w:r>
            <w:r w:rsidR="0039267D">
              <w:rPr>
                <w:noProof/>
                <w:webHidden/>
              </w:rPr>
              <w:fldChar w:fldCharType="end"/>
            </w:r>
          </w:hyperlink>
        </w:p>
        <w:p w14:paraId="4C6C3860" w14:textId="053B74BF" w:rsidR="0039267D" w:rsidRDefault="002612B9">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6407265" w:history="1">
            <w:r w:rsidR="0039267D" w:rsidRPr="007F525C">
              <w:rPr>
                <w:rStyle w:val="Hyperlink"/>
                <w:noProof/>
              </w:rPr>
              <w:t>5. Appendix - supporting data for NHS Digital SDS</w:t>
            </w:r>
            <w:r w:rsidR="0039267D">
              <w:rPr>
                <w:noProof/>
                <w:webHidden/>
              </w:rPr>
              <w:tab/>
            </w:r>
            <w:r w:rsidR="0039267D">
              <w:rPr>
                <w:noProof/>
                <w:webHidden/>
              </w:rPr>
              <w:fldChar w:fldCharType="begin"/>
            </w:r>
            <w:r w:rsidR="0039267D">
              <w:rPr>
                <w:noProof/>
                <w:webHidden/>
              </w:rPr>
              <w:instrText xml:space="preserve"> PAGEREF _Toc6407265 \h </w:instrText>
            </w:r>
            <w:r w:rsidR="0039267D">
              <w:rPr>
                <w:noProof/>
                <w:webHidden/>
              </w:rPr>
            </w:r>
            <w:r w:rsidR="0039267D">
              <w:rPr>
                <w:noProof/>
                <w:webHidden/>
              </w:rPr>
              <w:fldChar w:fldCharType="separate"/>
            </w:r>
            <w:r w:rsidR="0039267D">
              <w:rPr>
                <w:noProof/>
                <w:webHidden/>
              </w:rPr>
              <w:t>137</w:t>
            </w:r>
            <w:r w:rsidR="0039267D">
              <w:rPr>
                <w:noProof/>
                <w:webHidden/>
              </w:rPr>
              <w:fldChar w:fldCharType="end"/>
            </w:r>
          </w:hyperlink>
        </w:p>
        <w:p w14:paraId="14A9829F" w14:textId="091E3B1D" w:rsidR="00DF1BD4" w:rsidRDefault="00DF1BD4" w:rsidP="00203A98">
          <w:r>
            <w:rPr>
              <w:b/>
              <w:bCs/>
              <w:noProof/>
            </w:rPr>
            <w:fldChar w:fldCharType="end"/>
          </w:r>
        </w:p>
      </w:sdtContent>
    </w:sdt>
    <w:p w14:paraId="7E14C861" w14:textId="77777777" w:rsidR="00E7651F" w:rsidRDefault="00E7651F" w:rsidP="00DF1BD4">
      <w:pPr>
        <w:rPr>
          <w:sz w:val="24"/>
        </w:rPr>
      </w:pPr>
    </w:p>
    <w:p w14:paraId="5DB89B33" w14:textId="44900B4C" w:rsidR="00A909B7" w:rsidRPr="00493FC5" w:rsidRDefault="00F50A81" w:rsidP="000F42DE">
      <w:pPr>
        <w:rPr>
          <w:sz w:val="24"/>
        </w:rPr>
      </w:pPr>
      <w:r w:rsidRPr="00493FC5">
        <w:rPr>
          <w:sz w:val="24"/>
        </w:rPr>
        <w:t xml:space="preserve">This document is produced by </w:t>
      </w:r>
      <w:r w:rsidR="00497399">
        <w:rPr>
          <w:sz w:val="24"/>
        </w:rPr>
        <w:t>NHS Digital</w:t>
      </w:r>
      <w:r w:rsidRPr="00493FC5">
        <w:rPr>
          <w:sz w:val="24"/>
        </w:rPr>
        <w:t xml:space="preserve"> on behalf of </w:t>
      </w:r>
      <w:r w:rsidR="003E125D">
        <w:rPr>
          <w:sz w:val="24"/>
        </w:rPr>
        <w:t>Public Health England</w:t>
      </w:r>
      <w:r w:rsidRPr="00493FC5">
        <w:rPr>
          <w:sz w:val="24"/>
        </w:rPr>
        <w:t xml:space="preserve">. It is published in </w:t>
      </w:r>
      <w:r w:rsidR="00365716">
        <w:rPr>
          <w:sz w:val="24"/>
        </w:rPr>
        <w:t>MS Word</w:t>
      </w:r>
      <w:r w:rsidR="00365716" w:rsidRPr="00493FC5">
        <w:rPr>
          <w:sz w:val="24"/>
        </w:rPr>
        <w:t xml:space="preserve"> </w:t>
      </w:r>
      <w:r w:rsidRPr="00493FC5">
        <w:rPr>
          <w:sz w:val="24"/>
        </w:rPr>
        <w:t xml:space="preserve">format. If anyone intends to re-use the information contained within it or publish in another format then they should acknowledge the source document, </w:t>
      </w:r>
      <w:r w:rsidR="00497399">
        <w:rPr>
          <w:sz w:val="24"/>
        </w:rPr>
        <w:t>NHS Digital</w:t>
      </w:r>
      <w:r w:rsidRPr="00493FC5">
        <w:rPr>
          <w:sz w:val="24"/>
        </w:rPr>
        <w:t xml:space="preserve"> and </w:t>
      </w:r>
      <w:r w:rsidR="003E125D">
        <w:rPr>
          <w:sz w:val="24"/>
        </w:rPr>
        <w:t>Public Health England</w:t>
      </w:r>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6" w:name="_Toc427937275"/>
      <w:bookmarkStart w:id="7" w:name="_Toc6407169"/>
      <w:r w:rsidRPr="00BE78D1">
        <w:lastRenderedPageBreak/>
        <w:t xml:space="preserve">1. Amendment </w:t>
      </w:r>
      <w:r w:rsidR="00DE6ED0">
        <w:t>h</w:t>
      </w:r>
      <w:r w:rsidRPr="00BE78D1">
        <w:t>istory</w:t>
      </w:r>
      <w:bookmarkEnd w:id="6"/>
      <w:bookmarkEnd w:id="7"/>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ins w:id="8" w:author="Nicola Wright" w:date="2019-01-30T09:03:00Z"/>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ins w:id="9" w:author="Nicola Wright" w:date="2019-01-30T09:03:00Z"/>
                <w:rFonts w:cs="Arial"/>
                <w:szCs w:val="20"/>
              </w:rPr>
            </w:pPr>
            <w:ins w:id="10" w:author="Ross Ambler" w:date="2019-04-10T10:12:00Z">
              <w:r>
                <w:rPr>
                  <w:rFonts w:cs="Arial"/>
                  <w:szCs w:val="20"/>
                </w:rPr>
                <w:t>2.0</w:t>
              </w:r>
            </w:ins>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ins w:id="11" w:author="Nicola Wright" w:date="2019-01-30T09:03:00Z"/>
                <w:rFonts w:cs="Arial"/>
                <w:szCs w:val="20"/>
              </w:rPr>
            </w:pPr>
            <w:ins w:id="12" w:author="Ross Ambler" w:date="2019-04-10T10:12:00Z">
              <w:r>
                <w:rPr>
                  <w:rFonts w:cs="Arial"/>
                  <w:szCs w:val="20"/>
                </w:rPr>
                <w:t>19 April 2019</w:t>
              </w:r>
            </w:ins>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ins w:id="13" w:author="Nicola Wright" w:date="2019-01-30T09:03:00Z"/>
                <w:rFonts w:cs="Arial"/>
                <w:szCs w:val="20"/>
              </w:rPr>
            </w:pPr>
            <w:ins w:id="14" w:author="Ross Ambler" w:date="2019-04-10T10:12:00Z">
              <w:r>
                <w:rPr>
                  <w:rFonts w:cs="Arial"/>
                  <w:szCs w:val="20"/>
                </w:rPr>
                <w:t>2018/19 service updated to incorporate April 2018 and October 2018 clinical code releases following review.</w:t>
              </w:r>
            </w:ins>
          </w:p>
        </w:tc>
      </w:tr>
      <w:tr w:rsidR="00881137" w:rsidRPr="00434B75" w14:paraId="27C88990" w14:textId="77777777" w:rsidTr="00881137">
        <w:trPr>
          <w:trHeight w:val="245"/>
          <w:ins w:id="15" w:author="Ross Ambler" w:date="2019-07-10T09:15:00Z"/>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ins w:id="16" w:author="Ross Ambler" w:date="2019-07-10T09:15:00Z"/>
                <w:rFonts w:cs="Arial"/>
                <w:szCs w:val="20"/>
              </w:rPr>
            </w:pPr>
            <w:ins w:id="17" w:author="Ross Ambler" w:date="2019-07-10T09:15:00Z">
              <w:r>
                <w:rPr>
                  <w:rFonts w:cs="Arial"/>
                  <w:szCs w:val="20"/>
                </w:rPr>
                <w:t>2.1</w:t>
              </w:r>
            </w:ins>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ins w:id="18" w:author="Ross Ambler" w:date="2019-07-10T09:15:00Z"/>
                <w:rFonts w:cs="Arial"/>
                <w:szCs w:val="20"/>
              </w:rPr>
            </w:pPr>
            <w:ins w:id="19" w:author="Ross Ambler" w:date="2019-07-10T09:15:00Z">
              <w:r>
                <w:rPr>
                  <w:rFonts w:cs="Arial"/>
                  <w:szCs w:val="20"/>
                </w:rPr>
                <w:t>10 Ju</w:t>
              </w:r>
            </w:ins>
            <w:ins w:id="20" w:author="Ross Ambler" w:date="2019-07-10T09:16:00Z">
              <w:r>
                <w:rPr>
                  <w:rFonts w:cs="Arial"/>
                  <w:szCs w:val="20"/>
                </w:rPr>
                <w:t>ly 2019</w:t>
              </w:r>
            </w:ins>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ins w:id="21" w:author="Ross Ambler" w:date="2019-07-10T09:15:00Z"/>
                <w:rFonts w:cs="Arial"/>
                <w:szCs w:val="20"/>
              </w:rPr>
            </w:pPr>
            <w:ins w:id="22" w:author="Ross Ambler" w:date="2019-07-10T09:16:00Z">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w:t>
              </w:r>
            </w:ins>
            <w:ins w:id="23" w:author="Ross Ambler" w:date="2019-07-10T09:17:00Z">
              <w:r>
                <w:rPr>
                  <w:rFonts w:cs="Arial"/>
                  <w:szCs w:val="20"/>
                </w:rPr>
                <w:t>uous.</w:t>
              </w:r>
            </w:ins>
          </w:p>
        </w:tc>
      </w:tr>
      <w:tr w:rsidR="002612B9" w:rsidRPr="00434B75" w14:paraId="7A79A5CC" w14:textId="77777777" w:rsidTr="00881137">
        <w:trPr>
          <w:trHeight w:val="245"/>
          <w:ins w:id="24" w:author="Ross Ambler" w:date="2019-08-22T13:58:00Z"/>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ins w:id="25" w:author="Ross Ambler" w:date="2019-08-22T13:58:00Z"/>
                <w:rFonts w:cs="Arial"/>
                <w:szCs w:val="20"/>
              </w:rPr>
            </w:pPr>
            <w:ins w:id="26" w:author="Ross Ambler" w:date="2019-08-22T13:58:00Z">
              <w:r>
                <w:rPr>
                  <w:rFonts w:cs="Arial"/>
                  <w:szCs w:val="20"/>
                </w:rPr>
                <w:t>2.2</w:t>
              </w:r>
            </w:ins>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ins w:id="27" w:author="Ross Ambler" w:date="2019-08-22T13:58:00Z"/>
                <w:rFonts w:cs="Arial"/>
                <w:szCs w:val="20"/>
              </w:rPr>
            </w:pPr>
            <w:ins w:id="28" w:author="Ross Ambler" w:date="2019-08-22T13:58:00Z">
              <w:r>
                <w:rPr>
                  <w:rFonts w:cs="Arial"/>
                  <w:szCs w:val="20"/>
                </w:rPr>
                <w:t>22 August 2019</w:t>
              </w:r>
            </w:ins>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ins w:id="29" w:author="Ross Ambler" w:date="2019-08-22T13:58:00Z"/>
                <w:rFonts w:cs="Arial"/>
                <w:szCs w:val="20"/>
              </w:rPr>
            </w:pPr>
            <w:ins w:id="30" w:author="Ross Ambler" w:date="2019-08-22T13:58:00Z">
              <w:r>
                <w:rPr>
                  <w:rFonts w:cs="Arial"/>
                  <w:szCs w:val="20"/>
                </w:rPr>
                <w:t xml:space="preserve">Updated to add </w:t>
              </w:r>
            </w:ins>
            <w:ins w:id="31" w:author="Ross Ambler" w:date="2019-08-22T13:59:00Z">
              <w:r>
                <w:rPr>
                  <w:rFonts w:cs="Arial"/>
                  <w:szCs w:val="20"/>
                </w:rPr>
                <w:t>= to denominator rule 1 of LDOB073, LDOB074, LDOB075 and LDOB076.</w:t>
              </w:r>
            </w:ins>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32" w:name="_Toc422986664"/>
      <w:bookmarkStart w:id="33" w:name="_Toc427937276"/>
      <w:bookmarkStart w:id="34" w:name="_Toc6407170"/>
      <w:r w:rsidRPr="00BE78D1">
        <w:lastRenderedPageBreak/>
        <w:t xml:space="preserve">2. </w:t>
      </w:r>
      <w:bookmarkEnd w:id="32"/>
      <w:r w:rsidR="004C0738">
        <w:t>Background</w:t>
      </w:r>
      <w:bookmarkEnd w:id="33"/>
      <w:bookmarkEnd w:id="34"/>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35" w:name="_Toc427937277"/>
      <w:bookmarkStart w:id="36" w:name="_Toc6407171"/>
      <w:bookmarkStart w:id="37" w:name="Notes"/>
      <w:r>
        <w:t xml:space="preserve">Document </w:t>
      </w:r>
      <w:r w:rsidR="00A93837">
        <w:t>p</w:t>
      </w:r>
      <w:r>
        <w:t>urpose</w:t>
      </w:r>
      <w:bookmarkEnd w:id="35"/>
      <w:bookmarkEnd w:id="36"/>
    </w:p>
    <w:p w14:paraId="1A100796" w14:textId="01DBE813"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NHS Digital</w:t>
      </w:r>
      <w:r w:rsidRPr="00850BDD">
        <w:rPr>
          <w:rFonts w:cs="Arial"/>
          <w:sz w:val="24"/>
        </w:rPr>
        <w:t xml:space="preserve"> Primary Care Domain Specification Development Service are created primarily for the uses of GPES 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w:t>
      </w:r>
      <w:proofErr w:type="gramStart"/>
      <w:r w:rsidRPr="00850BDD">
        <w:rPr>
          <w:rFonts w:cs="Arial"/>
          <w:sz w:val="24"/>
        </w:rPr>
        <w:t>guidelines</w:t>
      </w:r>
      <w:r w:rsidRPr="00850BDD">
        <w:rPr>
          <w:sz w:val="24"/>
        </w:rPr>
        <w:t>, but</w:t>
      </w:r>
      <w:proofErr w:type="gramEnd"/>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w:t>
      </w:r>
      <w:proofErr w:type="gramStart"/>
      <w:r w:rsidRPr="00850BDD">
        <w:rPr>
          <w:sz w:val="24"/>
        </w:rPr>
        <w:t>registers</w:t>
      </w:r>
      <w:proofErr w:type="gramEnd"/>
      <w:r w:rsidRPr="00850BDD">
        <w:rPr>
          <w:sz w:val="24"/>
        </w:rPr>
        <w:t xml:space="preserve"> for QOF and Enhanced Services are constructed solely for the purpose of supporting the practice, GP Suppliers, and NHS England in fulfilling the claims and audit requirements for the indicators. Therefore, while a register may carry the name of a </w:t>
      </w:r>
      <w:proofErr w:type="gramStart"/>
      <w:r w:rsidRPr="00850BDD">
        <w:rPr>
          <w:sz w:val="24"/>
        </w:rPr>
        <w:t xml:space="preserve">particular </w:t>
      </w:r>
      <w:r w:rsidR="003F0C78">
        <w:rPr>
          <w:sz w:val="24"/>
        </w:rPr>
        <w:t>diagnosis</w:t>
      </w:r>
      <w:proofErr w:type="gramEnd"/>
      <w:r w:rsidR="003F0C78" w:rsidRPr="00850BDD">
        <w:rPr>
          <w:sz w:val="24"/>
        </w:rPr>
        <w:t xml:space="preserve"> </w:t>
      </w:r>
      <w:r w:rsidRPr="00850BDD">
        <w:rPr>
          <w:sz w:val="24"/>
        </w:rPr>
        <w:t xml:space="preserve">for business rules purposes, it may well not be sufficiently precise to encompass all of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38" w:name="_Toc427937278"/>
      <w:bookmarkStart w:id="39" w:name="_Toc6407172"/>
      <w:r>
        <w:t xml:space="preserve">Business </w:t>
      </w:r>
      <w:r w:rsidR="00A93837">
        <w:t>r</w:t>
      </w:r>
      <w:r>
        <w:t xml:space="preserve">ules </w:t>
      </w:r>
      <w:r w:rsidR="00A93837">
        <w:t>s</w:t>
      </w:r>
      <w:r>
        <w:t xml:space="preserve">upporting </w:t>
      </w:r>
      <w:r w:rsidR="00A93837">
        <w:t>i</w:t>
      </w:r>
      <w:r>
        <w:t>nformation</w:t>
      </w:r>
      <w:bookmarkEnd w:id="38"/>
      <w:bookmarkEnd w:id="39"/>
    </w:p>
    <w:p w14:paraId="6D86BC63" w14:textId="71980941"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w:t>
      </w:r>
      <w:proofErr w:type="gramStart"/>
      <w:r w:rsidR="00045C6E" w:rsidRPr="00BC2528">
        <w:rPr>
          <w:rFonts w:cs="Arial"/>
          <w:b w:val="0"/>
          <w:sz w:val="24"/>
          <w:szCs w:val="20"/>
          <w:u w:val="none"/>
        </w:rPr>
        <w:t>used</w:t>
      </w:r>
      <w:proofErr w:type="gramEnd"/>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66ABB">
        <w:rPr>
          <w:rFonts w:cs="Arial"/>
          <w:b w:val="0"/>
          <w:sz w:val="24"/>
          <w:szCs w:val="20"/>
          <w:u w:val="none"/>
        </w:rPr>
        <w:t>1.</w:t>
      </w:r>
      <w:r w:rsidR="00056AC3">
        <w:rPr>
          <w:rFonts w:cs="Arial"/>
          <w:b w:val="0"/>
          <w:sz w:val="24"/>
          <w:szCs w:val="20"/>
          <w:u w:val="none"/>
        </w:rPr>
        <w:t>3</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DB89B50" w14:textId="45C5869B" w:rsidR="00297681" w:rsidDel="00DE6ED0" w:rsidRDefault="00DE6ED0" w:rsidP="00A93837">
      <w:pPr>
        <w:pStyle w:val="Title"/>
        <w:jc w:val="left"/>
        <w:rPr>
          <w:del w:id="40" w:author="Ross Ambler" w:date="2019-03-30T15:50:00Z"/>
          <w:rFonts w:cs="Arial"/>
          <w:b w:val="0"/>
          <w:szCs w:val="20"/>
          <w:u w:val="none"/>
        </w:rPr>
      </w:pPr>
      <w:r>
        <w:rPr>
          <w:rFonts w:asciiTheme="minorHAnsi" w:hAnsiTheme="minorHAnsi" w:cstheme="minorHAnsi"/>
          <w:b w:val="0"/>
          <w:sz w:val="24"/>
          <w:szCs w:val="20"/>
        </w:rPr>
        <w:fldChar w:fldCharType="begin"/>
      </w:r>
      <w:r>
        <w:rPr>
          <w:rFonts w:asciiTheme="minorHAnsi" w:hAnsiTheme="minorHAnsi" w:cstheme="minorHAnsi"/>
          <w:b w:val="0"/>
          <w:sz w:val="24"/>
          <w:szCs w:val="20"/>
        </w:rPr>
        <w:instrText xml:space="preserve"> HYPERLINK "</w:instrText>
      </w:r>
      <w:r w:rsidRPr="00DE6ED0">
        <w:rPr>
          <w:rFonts w:asciiTheme="minorHAnsi" w:hAnsiTheme="minorHAnsi" w:cstheme="minorHAnsi"/>
          <w:b w:val="0"/>
          <w:sz w:val="24"/>
          <w:szCs w:val="20"/>
        </w:rPr>
        <w:instrText>https://content.digital.nhs.uk/qofesextractspecs</w:instrText>
      </w:r>
      <w:r>
        <w:rPr>
          <w:rFonts w:asciiTheme="minorHAnsi" w:hAnsiTheme="minorHAnsi" w:cstheme="minorHAnsi"/>
          <w:b w:val="0"/>
          <w:sz w:val="24"/>
          <w:szCs w:val="20"/>
        </w:rPr>
        <w:instrText xml:space="preserve">" </w:instrText>
      </w:r>
      <w:r>
        <w:rPr>
          <w:rFonts w:asciiTheme="minorHAnsi" w:hAnsiTheme="minorHAnsi" w:cstheme="minorHAnsi"/>
          <w:b w:val="0"/>
          <w:sz w:val="24"/>
          <w:szCs w:val="20"/>
        </w:rPr>
        <w:fldChar w:fldCharType="separate"/>
      </w:r>
      <w:ins w:id="41" w:author="Ross Ambler" w:date="2019-03-30T15:50:00Z">
        <w:r w:rsidRPr="00060880">
          <w:rPr>
            <w:rStyle w:val="Hyperlink"/>
            <w:rFonts w:asciiTheme="minorHAnsi" w:hAnsiTheme="minorHAnsi" w:cstheme="minorHAnsi"/>
            <w:b w:val="0"/>
            <w:sz w:val="24"/>
            <w:szCs w:val="20"/>
          </w:rPr>
          <w:t>https://content.digital.nhs.uk/qofesextractspecs</w:t>
        </w:r>
      </w:ins>
      <w:r>
        <w:rPr>
          <w:rFonts w:asciiTheme="minorHAnsi" w:hAnsiTheme="minorHAnsi" w:cstheme="minorHAnsi"/>
          <w:b w:val="0"/>
          <w:sz w:val="24"/>
          <w:szCs w:val="20"/>
        </w:rPr>
        <w:fldChar w:fldCharType="end"/>
      </w:r>
      <w:del w:id="42" w:author="Ross Ambler" w:date="2019-03-30T15:50:00Z">
        <w:r w:rsidDel="00DE6ED0">
          <w:fldChar w:fldCharType="begin"/>
        </w:r>
        <w:r w:rsidDel="00DE6ED0">
          <w:delInstrText xml:space="preserve"> HYPERLINK "https://content.digital.nhs.uk/qofesextractspecs" </w:delInstrText>
        </w:r>
        <w:r w:rsidDel="00DE6ED0">
          <w:fldChar w:fldCharType="separate"/>
        </w:r>
        <w:r w:rsidDel="00DE6ED0">
          <w:rPr>
            <w:rStyle w:val="Hyperlink"/>
            <w:rFonts w:asciiTheme="minorHAnsi" w:hAnsiTheme="minorHAnsi" w:cstheme="minorHAnsi"/>
            <w:b w:val="0"/>
            <w:sz w:val="24"/>
            <w:szCs w:val="20"/>
          </w:rPr>
          <w:delText>http://content.digital.nhs.uk/qofesextractspecs</w:delText>
        </w:r>
        <w:r w:rsidDel="00DE6ED0">
          <w:rPr>
            <w:rStyle w:val="Hyperlink"/>
            <w:rFonts w:asciiTheme="minorHAnsi" w:hAnsiTheme="minorHAnsi" w:cstheme="minorHAnsi"/>
            <w:b w:val="0"/>
            <w:sz w:val="24"/>
            <w:szCs w:val="20"/>
          </w:rPr>
          <w:fldChar w:fldCharType="end"/>
        </w:r>
      </w:del>
    </w:p>
    <w:p w14:paraId="5DB89B51" w14:textId="12A2F6BA" w:rsidR="00297681" w:rsidRDefault="00297681" w:rsidP="00A93837">
      <w:pPr>
        <w:pStyle w:val="Title"/>
        <w:jc w:val="left"/>
        <w:rPr>
          <w:rFonts w:cs="Arial"/>
          <w:b w:val="0"/>
          <w:szCs w:val="20"/>
          <w:u w:val="none"/>
        </w:rPr>
      </w:pPr>
    </w:p>
    <w:p w14:paraId="10DFFE16" w14:textId="7C235486" w:rsidR="00DE6ED0" w:rsidRDefault="00DE6ED0">
      <w:pPr>
        <w:rPr>
          <w:rFonts w:cs="Arial"/>
          <w:bCs/>
          <w:szCs w:val="20"/>
        </w:rPr>
      </w:pPr>
      <w:r>
        <w:rPr>
          <w:rFonts w:cs="Arial"/>
          <w:b/>
          <w:szCs w:val="20"/>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43" w:name="_Toc427937279"/>
      <w:bookmarkStart w:id="44" w:name="_Toc6407173"/>
      <w:r>
        <w:t xml:space="preserve">Clinical </w:t>
      </w:r>
      <w:r w:rsidR="00A93837">
        <w:t>c</w:t>
      </w:r>
      <w:r w:rsidR="00297681">
        <w:t>odes</w:t>
      </w:r>
      <w:bookmarkEnd w:id="43"/>
      <w:bookmarkEnd w:id="44"/>
    </w:p>
    <w:p w14:paraId="178A75B7" w14:textId="531388DC" w:rsidR="00E7651F" w:rsidRDefault="00297681" w:rsidP="00A93837">
      <w:pPr>
        <w:pStyle w:val="Title"/>
        <w:jc w:val="left"/>
        <w:rPr>
          <w:rFonts w:cs="Arial"/>
          <w:b w:val="0"/>
          <w:sz w:val="24"/>
          <w:szCs w:val="20"/>
          <w:u w:val="none"/>
        </w:rPr>
      </w:pPr>
      <w:r w:rsidRPr="00BC2528">
        <w:rPr>
          <w:rFonts w:cs="Arial"/>
          <w:b w:val="0"/>
          <w:sz w:val="24"/>
          <w:szCs w:val="20"/>
          <w:u w:val="none"/>
        </w:rPr>
        <w:t xml:space="preserve">Any part of the dataset specification which uses clinical codes will have the relevant code cluster ID </w:t>
      </w:r>
      <w:r w:rsidR="00045C6E" w:rsidRPr="00BC2528">
        <w:rPr>
          <w:rFonts w:cs="Arial"/>
          <w:b w:val="0"/>
          <w:sz w:val="24"/>
          <w:szCs w:val="20"/>
          <w:u w:val="none"/>
        </w:rPr>
        <w:t xml:space="preserve">and version </w:t>
      </w:r>
      <w:r w:rsidRPr="00BC2528">
        <w:rPr>
          <w:rFonts w:cs="Arial"/>
          <w:b w:val="0"/>
          <w:sz w:val="24"/>
          <w:szCs w:val="20"/>
          <w:u w:val="none"/>
        </w:rPr>
        <w:t xml:space="preserve">specified. The expanded code lists for each cluster can be accessed from the following location: </w:t>
      </w:r>
    </w:p>
    <w:p w14:paraId="2F763D5C" w14:textId="78F12E1D" w:rsidR="00DE6ED0" w:rsidRDefault="00DE6ED0" w:rsidP="00A93837">
      <w:pPr>
        <w:pStyle w:val="Title"/>
        <w:jc w:val="left"/>
        <w:rPr>
          <w:rFonts w:cs="Arial"/>
          <w:b w:val="0"/>
          <w:sz w:val="24"/>
          <w:szCs w:val="20"/>
          <w:u w:val="none"/>
        </w:rPr>
      </w:pPr>
    </w:p>
    <w:p w14:paraId="57830392" w14:textId="0F90C711" w:rsidR="00DE6ED0" w:rsidDel="00DE6ED0" w:rsidRDefault="00DE6ED0" w:rsidP="00A93837">
      <w:pPr>
        <w:pStyle w:val="Title"/>
        <w:jc w:val="left"/>
        <w:rPr>
          <w:del w:id="45" w:author="Ross Ambler" w:date="2019-03-30T15:51:00Z"/>
          <w:rFonts w:cs="Arial"/>
          <w:b w:val="0"/>
          <w:sz w:val="24"/>
          <w:szCs w:val="20"/>
          <w:u w:val="none"/>
        </w:rPr>
      </w:pPr>
      <w:r>
        <w:rPr>
          <w:rFonts w:asciiTheme="minorHAnsi" w:hAnsiTheme="minorHAnsi" w:cstheme="minorHAnsi"/>
          <w:b w:val="0"/>
          <w:sz w:val="24"/>
          <w:szCs w:val="20"/>
        </w:rPr>
        <w:fldChar w:fldCharType="begin"/>
      </w:r>
      <w:r>
        <w:rPr>
          <w:rFonts w:asciiTheme="minorHAnsi" w:hAnsiTheme="minorHAnsi" w:cstheme="minorHAnsi"/>
          <w:b w:val="0"/>
          <w:sz w:val="24"/>
          <w:szCs w:val="20"/>
        </w:rPr>
        <w:instrText xml:space="preserve"> HYPERLINK "</w:instrText>
      </w:r>
      <w:r w:rsidRPr="00DE6ED0">
        <w:rPr>
          <w:rFonts w:asciiTheme="minorHAnsi" w:hAnsiTheme="minorHAnsi" w:cstheme="minorHAnsi"/>
          <w:b w:val="0"/>
          <w:sz w:val="24"/>
          <w:szCs w:val="20"/>
        </w:rPr>
        <w:instrText>https://content.digital.nhs.uk/qofesextractspecs</w:instrText>
      </w:r>
      <w:r>
        <w:rPr>
          <w:rFonts w:asciiTheme="minorHAnsi" w:hAnsiTheme="minorHAnsi" w:cstheme="minorHAnsi"/>
          <w:b w:val="0"/>
          <w:sz w:val="24"/>
          <w:szCs w:val="20"/>
        </w:rPr>
        <w:instrText xml:space="preserve">" </w:instrText>
      </w:r>
      <w:r>
        <w:rPr>
          <w:rFonts w:asciiTheme="minorHAnsi" w:hAnsiTheme="minorHAnsi" w:cstheme="minorHAnsi"/>
          <w:b w:val="0"/>
          <w:sz w:val="24"/>
          <w:szCs w:val="20"/>
        </w:rPr>
        <w:fldChar w:fldCharType="separate"/>
      </w:r>
      <w:ins w:id="46" w:author="Ross Ambler" w:date="2019-03-30T15:51:00Z">
        <w:r w:rsidRPr="00DE6ED0">
          <w:rPr>
            <w:rStyle w:val="Hyperlink"/>
            <w:rFonts w:asciiTheme="minorHAnsi" w:hAnsiTheme="minorHAnsi" w:cstheme="minorHAnsi"/>
            <w:b w:val="0"/>
            <w:sz w:val="24"/>
            <w:szCs w:val="20"/>
          </w:rPr>
          <w:t>https://content.digital.nhs.uk/qofesextractspecs</w:t>
        </w:r>
        <w:r>
          <w:rPr>
            <w:rFonts w:asciiTheme="minorHAnsi" w:hAnsiTheme="minorHAnsi" w:cstheme="minorHAnsi"/>
            <w:b w:val="0"/>
            <w:sz w:val="24"/>
            <w:szCs w:val="20"/>
          </w:rPr>
          <w:fldChar w:fldCharType="end"/>
        </w:r>
      </w:ins>
      <w:del w:id="47" w:author="Ross Ambler" w:date="2019-03-30T15:51:00Z">
        <w:r w:rsidDel="00DE6ED0">
          <w:fldChar w:fldCharType="begin"/>
        </w:r>
        <w:r w:rsidDel="00DE6ED0">
          <w:delInstrText xml:space="preserve"> HYPERLINK "https://content.digital.nhs.uk/qofesextractspecs" </w:delInstrText>
        </w:r>
        <w:r w:rsidDel="00DE6ED0">
          <w:fldChar w:fldCharType="separate"/>
        </w:r>
        <w:r w:rsidDel="00DE6ED0">
          <w:rPr>
            <w:rStyle w:val="Hyperlink"/>
            <w:rFonts w:asciiTheme="minorHAnsi" w:hAnsiTheme="minorHAnsi" w:cstheme="minorHAnsi"/>
            <w:b w:val="0"/>
            <w:sz w:val="24"/>
            <w:szCs w:val="20"/>
          </w:rPr>
          <w:delText>http://content.digital.nhs.uk/qofesextractspecs</w:delText>
        </w:r>
        <w:r w:rsidDel="00DE6ED0">
          <w:rPr>
            <w:rStyle w:val="Hyperlink"/>
            <w:rFonts w:asciiTheme="minorHAnsi" w:hAnsiTheme="minorHAnsi" w:cstheme="minorHAnsi"/>
            <w:b w:val="0"/>
            <w:sz w:val="24"/>
            <w:szCs w:val="20"/>
          </w:rPr>
          <w:fldChar w:fldCharType="end"/>
        </w:r>
      </w:del>
    </w:p>
    <w:p w14:paraId="111F4D9D" w14:textId="77777777" w:rsidR="00DE6ED0" w:rsidRPr="00D94983" w:rsidRDefault="00DE6ED0" w:rsidP="00A93837">
      <w:pPr>
        <w:pStyle w:val="Title"/>
        <w:jc w:val="left"/>
        <w:rPr>
          <w:rFonts w:cs="Arial"/>
          <w:b w:val="0"/>
          <w:color w:val="0051A3" w:themeColor="text1" w:themeTint="BF"/>
          <w:sz w:val="24"/>
          <w:szCs w:val="20"/>
        </w:rPr>
      </w:pPr>
    </w:p>
    <w:p w14:paraId="28219B80" w14:textId="77777777" w:rsidR="0039267D" w:rsidRDefault="0039267D" w:rsidP="003F0C78">
      <w:pPr>
        <w:rPr>
          <w:rFonts w:cs="Arial"/>
          <w:sz w:val="24"/>
          <w:szCs w:val="20"/>
        </w:rPr>
      </w:pPr>
    </w:p>
    <w:p w14:paraId="6E905DE8" w14:textId="5630C5D0" w:rsidR="003F0C78" w:rsidRDefault="00056AC3" w:rsidP="003F0C78">
      <w:pPr>
        <w:rPr>
          <w:ins w:id="48" w:author="Mini James" w:date="2019-04-08T12:32:00Z"/>
          <w:rFonts w:cs="Arial"/>
          <w:sz w:val="24"/>
        </w:rPr>
      </w:pPr>
      <w:r w:rsidRPr="00BC2528">
        <w:rPr>
          <w:rFonts w:cs="Arial"/>
          <w:sz w:val="24"/>
          <w:szCs w:val="20"/>
        </w:rPr>
        <w:t xml:space="preserve">Clinical code clusters are </w:t>
      </w:r>
      <w:r>
        <w:rPr>
          <w:rFonts w:cs="Arial"/>
          <w:sz w:val="24"/>
          <w:szCs w:val="20"/>
        </w:rPr>
        <w:t xml:space="preserve">now supplied in SNOMED CT only and the October </w:t>
      </w:r>
      <w:del w:id="49" w:author="Ross Ambler" w:date="2019-03-30T15:51:00Z">
        <w:r w:rsidDel="00DE6ED0">
          <w:rPr>
            <w:rFonts w:cs="Arial"/>
            <w:sz w:val="24"/>
            <w:szCs w:val="20"/>
          </w:rPr>
          <w:delText>2017</w:delText>
        </w:r>
        <w:r w:rsidRPr="00BC2528" w:rsidDel="00DE6ED0">
          <w:rPr>
            <w:rFonts w:cs="Arial"/>
            <w:sz w:val="24"/>
            <w:szCs w:val="20"/>
          </w:rPr>
          <w:delText xml:space="preserve"> </w:delText>
        </w:r>
      </w:del>
      <w:ins w:id="50" w:author="Ross Ambler" w:date="2019-03-30T15:51:00Z">
        <w:r w:rsidR="00DE6ED0">
          <w:rPr>
            <w:rFonts w:cs="Arial"/>
            <w:sz w:val="24"/>
            <w:szCs w:val="20"/>
          </w:rPr>
          <w:t>2018</w:t>
        </w:r>
        <w:r w:rsidR="00DE6ED0" w:rsidRPr="00BC2528">
          <w:rPr>
            <w:rFonts w:cs="Arial"/>
            <w:sz w:val="24"/>
            <w:szCs w:val="20"/>
          </w:rPr>
          <w:t xml:space="preserve"> </w:t>
        </w:r>
      </w:ins>
      <w:r w:rsidRPr="00BC2528">
        <w:rPr>
          <w:rFonts w:cs="Arial"/>
          <w:sz w:val="24"/>
          <w:szCs w:val="20"/>
        </w:rPr>
        <w:t xml:space="preserve">release </w:t>
      </w:r>
      <w:r>
        <w:rPr>
          <w:rFonts w:cs="Arial"/>
          <w:sz w:val="24"/>
          <w:szCs w:val="20"/>
        </w:rPr>
        <w:t>has been applied.</w:t>
      </w:r>
      <w:ins w:id="51" w:author="Mini James" w:date="2019-04-08T12:32:00Z">
        <w:r w:rsidR="003F0C78">
          <w:rPr>
            <w:rFonts w:cs="Arial"/>
            <w:b/>
            <w:sz w:val="24"/>
            <w:szCs w:val="20"/>
          </w:rPr>
          <w:t xml:space="preserve"> </w:t>
        </w:r>
        <w:r w:rsidR="003F0C78" w:rsidRPr="007D24A0">
          <w:rPr>
            <w:rFonts w:cs="Arial"/>
            <w:sz w:val="24"/>
          </w:rPr>
          <w:t xml:space="preserve">Code clusters which include drugs may include a reference set </w:t>
        </w:r>
        <w:r w:rsidR="003F0C78">
          <w:rPr>
            <w:rFonts w:cs="Arial"/>
            <w:sz w:val="24"/>
          </w:rPr>
          <w:t>ID</w:t>
        </w:r>
        <w:r w:rsidR="003F0C78" w:rsidRPr="007D24A0">
          <w:rPr>
            <w:rFonts w:cs="Arial"/>
            <w:sz w:val="24"/>
          </w:rPr>
          <w:t xml:space="preserve">. These reference set </w:t>
        </w:r>
        <w:r w:rsidR="003F0C78">
          <w:rPr>
            <w:rFonts w:cs="Arial"/>
            <w:sz w:val="24"/>
          </w:rPr>
          <w:t>IDs</w:t>
        </w:r>
        <w:r w:rsidR="003F0C78" w:rsidRPr="007D24A0">
          <w:rPr>
            <w:rFonts w:cs="Arial"/>
            <w:sz w:val="24"/>
          </w:rPr>
          <w:t xml:space="preserve"> are denoted by </w:t>
        </w:r>
        <w:proofErr w:type="gramStart"/>
        <w:r w:rsidR="003F0C78" w:rsidRPr="007D24A0">
          <w:rPr>
            <w:rFonts w:cs="Arial"/>
            <w:sz w:val="24"/>
          </w:rPr>
          <w:t>a ’</w:t>
        </w:r>
        <w:proofErr w:type="gramEnd"/>
        <w:r w:rsidR="003F0C78" w:rsidRPr="007D24A0">
          <w:rPr>
            <w:rFonts w:cs="Arial"/>
            <w:sz w:val="24"/>
          </w:rPr>
          <w:t xml:space="preserve">^’ and will be updated automatically every 4 weeks and therefore may not be in agreement with the drug codes showing in </w:t>
        </w:r>
        <w:r w:rsidR="003F0C78">
          <w:rPr>
            <w:rFonts w:cs="Arial"/>
            <w:sz w:val="24"/>
          </w:rPr>
          <w:t xml:space="preserve">the </w:t>
        </w:r>
        <w:r w:rsidR="003F0C78" w:rsidRPr="007D24A0">
          <w:rPr>
            <w:rFonts w:cs="Arial"/>
            <w:sz w:val="24"/>
          </w:rPr>
          <w:t>expanded cluster list</w:t>
        </w:r>
        <w:r w:rsidR="003F0C78" w:rsidRPr="007D24A0">
          <w:rPr>
            <w:rFonts w:cs="Arial"/>
            <w:color w:val="1F497D"/>
            <w:sz w:val="24"/>
          </w:rPr>
          <w:t xml:space="preserve"> </w:t>
        </w:r>
        <w:r w:rsidR="003F0C78" w:rsidRPr="007D24A0">
          <w:rPr>
            <w:rFonts w:cs="Arial"/>
            <w:sz w:val="24"/>
          </w:rPr>
          <w:t>which were updated during</w:t>
        </w:r>
        <w:r w:rsidR="003F0C78">
          <w:rPr>
            <w:rFonts w:cs="Arial"/>
            <w:sz w:val="24"/>
          </w:rPr>
          <w:t xml:space="preserve"> the</w:t>
        </w:r>
        <w:r w:rsidR="003F0C78" w:rsidRPr="007D24A0">
          <w:rPr>
            <w:rFonts w:cs="Arial"/>
            <w:sz w:val="24"/>
          </w:rPr>
          <w:t xml:space="preserve"> code release in </w:t>
        </w:r>
        <w:r w:rsidR="003F0C78">
          <w:rPr>
            <w:rFonts w:cs="Arial"/>
            <w:sz w:val="24"/>
          </w:rPr>
          <w:t>October 2018</w:t>
        </w:r>
        <w:r w:rsidR="003F0C78" w:rsidRPr="007D24A0">
          <w:rPr>
            <w:rFonts w:cs="Arial"/>
            <w:sz w:val="24"/>
          </w:rPr>
          <w:t>.</w:t>
        </w:r>
      </w:ins>
    </w:p>
    <w:p w14:paraId="336F74AC" w14:textId="77777777" w:rsidR="003F0C78" w:rsidRDefault="003F0C78" w:rsidP="003F0C78">
      <w:pPr>
        <w:pStyle w:val="Title"/>
        <w:jc w:val="left"/>
        <w:rPr>
          <w:ins w:id="52" w:author="Mini James" w:date="2019-04-08T12:32:00Z"/>
          <w:rFonts w:cs="Arial"/>
          <w:b w:val="0"/>
          <w:sz w:val="24"/>
          <w:szCs w:val="20"/>
          <w:u w:val="none"/>
        </w:rPr>
      </w:pPr>
    </w:p>
    <w:p w14:paraId="5DB89B56" w14:textId="01DF4CC2"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53" w:name="_Toc422986665"/>
      <w:bookmarkStart w:id="54" w:name="_Toc427937281"/>
      <w:bookmarkStart w:id="55" w:name="_Toc6407174"/>
      <w:bookmarkEnd w:id="37"/>
      <w:r w:rsidRPr="00BE78D1">
        <w:t xml:space="preserve">3. </w:t>
      </w:r>
      <w:r w:rsidR="005446CB" w:rsidRPr="00BE78D1">
        <w:t>D</w:t>
      </w:r>
      <w:r w:rsidR="00716C30" w:rsidRPr="00BE78D1">
        <w:t xml:space="preserve">ataset </w:t>
      </w:r>
      <w:r w:rsidR="00C95B20" w:rsidRPr="00BE78D1">
        <w:t>s</w:t>
      </w:r>
      <w:r w:rsidR="00716C30" w:rsidRPr="00BE78D1">
        <w:t>pecification</w:t>
      </w:r>
      <w:bookmarkEnd w:id="53"/>
      <w:bookmarkEnd w:id="54"/>
      <w:bookmarkEnd w:id="55"/>
    </w:p>
    <w:p w14:paraId="5DB89B60" w14:textId="60E1C146" w:rsidR="006B31CE" w:rsidRDefault="00E83F01" w:rsidP="00BD0036">
      <w:pPr>
        <w:pStyle w:val="Heading2"/>
        <w:numPr>
          <w:ilvl w:val="0"/>
          <w:numId w:val="7"/>
        </w:numPr>
        <w:ind w:left="851" w:hanging="851"/>
      </w:pPr>
      <w:bookmarkStart w:id="56" w:name="_Toc6407175"/>
      <w:bookmarkStart w:id="57" w:name="_Toc427937282"/>
      <w:bookmarkStart w:id="58" w:name="_Toc422986667"/>
      <w:r>
        <w:t>Qualifying</w:t>
      </w:r>
      <w:r w:rsidR="00A77A5B">
        <w:t xml:space="preserve"> </w:t>
      </w:r>
      <w:r w:rsidR="00A93837">
        <w:t>d</w:t>
      </w:r>
      <w:r w:rsidR="00A77A5B">
        <w:t>ates</w:t>
      </w:r>
      <w:bookmarkEnd w:id="56"/>
      <w:r w:rsidR="00A77A5B">
        <w:t xml:space="preserve"> </w:t>
      </w:r>
      <w:bookmarkEnd w:id="57"/>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ins w:id="59" w:author="Nicola Wright" w:date="2019-01-30T09:24:00Z">
              <w:r>
                <w:rPr>
                  <w:rFonts w:cs="Arial"/>
                  <w:color w:val="FAFCFC" w:themeColor="background1"/>
                  <w:szCs w:val="20"/>
                </w:rPr>
                <w:t>Description</w:t>
              </w:r>
            </w:ins>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10360FA2" w:rsidR="00D61E7C" w:rsidRPr="00CD3129" w:rsidRDefault="00D61E7C" w:rsidP="00D61E7C">
            <w:pPr>
              <w:pStyle w:val="Heading4"/>
              <w:keepNext w:val="0"/>
              <w:rPr>
                <w:b w:val="0"/>
                <w:color w:val="auto"/>
              </w:rPr>
            </w:pPr>
            <w:bookmarkStart w:id="60" w:name="QSSD"/>
            <w:del w:id="61" w:author="Nicola Wright" w:date="2019-01-30T09:25:00Z">
              <w:r w:rsidRPr="00CD3129" w:rsidDel="00D61E7C">
                <w:rPr>
                  <w:b w:val="0"/>
                  <w:color w:val="auto"/>
                </w:rPr>
                <w:delText xml:space="preserve">Service </w:delText>
              </w:r>
              <w:r w:rsidDel="00D61E7C">
                <w:rPr>
                  <w:b w:val="0"/>
                  <w:color w:val="auto"/>
                </w:rPr>
                <w:delText xml:space="preserve">Period </w:delText>
              </w:r>
              <w:r w:rsidRPr="00CD3129" w:rsidDel="00D61E7C">
                <w:rPr>
                  <w:b w:val="0"/>
                  <w:color w:val="auto"/>
                </w:rPr>
                <w:delText xml:space="preserve">Start Date </w:delText>
              </w:r>
              <w:bookmarkEnd w:id="60"/>
              <w:r w:rsidRPr="00CD3129" w:rsidDel="00D61E7C">
                <w:rPr>
                  <w:b w:val="0"/>
                  <w:color w:val="auto"/>
                </w:rPr>
                <w:delText>(</w:delText>
              </w:r>
            </w:del>
            <w:sdt>
              <w:sdtPr>
                <w:rPr>
                  <w:b w:val="0"/>
                  <w:color w:val="auto"/>
                </w:rPr>
                <w:id w:val="-259522192"/>
              </w:sdtPr>
              <w:sdtContent>
                <w:r>
                  <w:rPr>
                    <w:b w:val="0"/>
                    <w:color w:val="auto"/>
                  </w:rPr>
                  <w:t>SP</w:t>
                </w:r>
                <w:r w:rsidRPr="00CD3129">
                  <w:rPr>
                    <w:b w:val="0"/>
                    <w:color w:val="auto"/>
                  </w:rPr>
                  <w:t>SD</w:t>
                </w:r>
              </w:sdtContent>
            </w:sdt>
            <w:del w:id="62" w:author="Nicola Wright" w:date="2019-01-30T09:25:00Z">
              <w:r w:rsidRPr="00CD3129" w:rsidDel="00D61E7C">
                <w:rPr>
                  <w:b w:val="0"/>
                  <w:color w:val="auto"/>
                </w:rPr>
                <w:delText>)</w:delText>
              </w:r>
            </w:del>
          </w:p>
        </w:tc>
        <w:tc>
          <w:tcPr>
            <w:tcW w:w="2155" w:type="dxa"/>
            <w:vAlign w:val="center"/>
          </w:tcPr>
          <w:p w14:paraId="3BD94842" w14:textId="1922DB16" w:rsidR="00D61E7C" w:rsidRPr="00493FC5" w:rsidRDefault="00D61E7C" w:rsidP="00D80D50">
            <w:pPr>
              <w:ind w:left="34"/>
              <w:rPr>
                <w:rFonts w:cs="Arial"/>
                <w:szCs w:val="20"/>
              </w:rPr>
            </w:pPr>
            <w:ins w:id="63" w:author="Nicola Wright" w:date="2019-01-30T09:24:00Z">
              <w:r w:rsidRPr="00CD3129">
                <w:t>Service Start Date</w:t>
              </w:r>
            </w:ins>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34D317FF" w:rsidR="00D61E7C" w:rsidRPr="00633832" w:rsidRDefault="002612B9" w:rsidP="00D61E7C">
            <w:pPr>
              <w:rPr>
                <w:rFonts w:cs="Arial"/>
                <w:szCs w:val="20"/>
              </w:rPr>
            </w:pPr>
            <w:sdt>
              <w:sdtPr>
                <w:rPr>
                  <w:rFonts w:cs="Arial"/>
                  <w:szCs w:val="20"/>
                </w:rPr>
                <w:id w:val="-1455478340"/>
                <w:date w:fullDate="2018-04-01T00:00:00Z">
                  <w:dateFormat w:val="dd/MM/yyyy"/>
                  <w:lid w:val="en-GB"/>
                  <w:storeMappedDataAs w:val="dateTime"/>
                  <w:calendar w:val="gregorian"/>
                </w:date>
              </w:sdtPr>
              <w:sdtContent>
                <w:del w:id="64" w:author="Nicola Wright" w:date="2019-01-30T09:10:00Z">
                  <w:r w:rsidR="00D61E7C" w:rsidDel="009C613B">
                    <w:rPr>
                      <w:rFonts w:cs="Arial"/>
                      <w:szCs w:val="20"/>
                    </w:rPr>
                    <w:delText>01/04/2017</w:delText>
                  </w:r>
                </w:del>
                <w:ins w:id="65" w:author="Nicola Wright" w:date="2019-01-30T09:10:00Z">
                  <w:r w:rsidR="00D61E7C">
                    <w:rPr>
                      <w:rFonts w:cs="Arial"/>
                      <w:szCs w:val="20"/>
                    </w:rPr>
                    <w:t>01/04/2018</w:t>
                  </w:r>
                </w:ins>
              </w:sdtContent>
            </w:sdt>
          </w:p>
        </w:tc>
      </w:tr>
      <w:tr w:rsidR="00D61E7C" w:rsidRPr="00493FC5" w14:paraId="5DB89B70" w14:textId="77777777" w:rsidTr="00F83B12">
        <w:trPr>
          <w:cantSplit/>
          <w:trHeight w:val="20"/>
        </w:trPr>
        <w:tc>
          <w:tcPr>
            <w:tcW w:w="2014" w:type="dxa"/>
            <w:vAlign w:val="center"/>
          </w:tcPr>
          <w:p w14:paraId="5DB89B6D" w14:textId="7DD8F5EA" w:rsidR="00D61E7C" w:rsidRPr="00CD3129" w:rsidRDefault="00D61E7C" w:rsidP="00D61E7C">
            <w:pPr>
              <w:pStyle w:val="Heading4"/>
              <w:keepNext w:val="0"/>
              <w:rPr>
                <w:b w:val="0"/>
                <w:color w:val="auto"/>
              </w:rPr>
            </w:pPr>
            <w:del w:id="66" w:author="Nicola Wright" w:date="2019-01-30T09:25:00Z">
              <w:r w:rsidRPr="00CD3129" w:rsidDel="00D61E7C">
                <w:rPr>
                  <w:b w:val="0"/>
                  <w:color w:val="auto"/>
                </w:rPr>
                <w:delText>Service</w:delText>
              </w:r>
              <w:r w:rsidDel="00D61E7C">
                <w:rPr>
                  <w:b w:val="0"/>
                  <w:color w:val="auto"/>
                </w:rPr>
                <w:delText xml:space="preserve"> Period</w:delText>
              </w:r>
              <w:r w:rsidRPr="00CD3129" w:rsidDel="00D61E7C">
                <w:rPr>
                  <w:b w:val="0"/>
                  <w:color w:val="auto"/>
                </w:rPr>
                <w:delText xml:space="preserve"> End Date (</w:delText>
              </w:r>
            </w:del>
            <w:sdt>
              <w:sdtPr>
                <w:rPr>
                  <w:b w:val="0"/>
                  <w:color w:val="auto"/>
                </w:rPr>
                <w:id w:val="-504369723"/>
              </w:sdtPr>
              <w:sdtContent>
                <w:r>
                  <w:rPr>
                    <w:b w:val="0"/>
                    <w:color w:val="auto"/>
                  </w:rPr>
                  <w:t>SP</w:t>
                </w:r>
                <w:r w:rsidRPr="00CD3129">
                  <w:rPr>
                    <w:b w:val="0"/>
                    <w:color w:val="auto"/>
                  </w:rPr>
                  <w:t>ED</w:t>
                </w:r>
              </w:sdtContent>
            </w:sdt>
            <w:del w:id="67" w:author="Nicola Wright" w:date="2019-01-30T09:25:00Z">
              <w:r w:rsidRPr="00CD3129" w:rsidDel="00D61E7C">
                <w:rPr>
                  <w:b w:val="0"/>
                  <w:color w:val="auto"/>
                </w:rPr>
                <w:delText>)</w:delText>
              </w:r>
            </w:del>
          </w:p>
        </w:tc>
        <w:tc>
          <w:tcPr>
            <w:tcW w:w="2155" w:type="dxa"/>
            <w:vAlign w:val="center"/>
          </w:tcPr>
          <w:p w14:paraId="711921C9" w14:textId="45EBE3DB" w:rsidR="00D61E7C" w:rsidRPr="00493FC5" w:rsidRDefault="00D61E7C" w:rsidP="00D61E7C">
            <w:pPr>
              <w:ind w:left="34"/>
              <w:rPr>
                <w:rFonts w:cs="Arial"/>
                <w:szCs w:val="20"/>
              </w:rPr>
            </w:pPr>
            <w:ins w:id="68" w:author="Nicola Wright" w:date="2019-01-30T09:24:00Z">
              <w:r w:rsidRPr="00CD3129">
                <w:t>Service</w:t>
              </w:r>
              <w:r>
                <w:t xml:space="preserve"> </w:t>
              </w:r>
              <w:r w:rsidRPr="00CD3129">
                <w:t>End Date</w:t>
              </w:r>
            </w:ins>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43CC9AB7" w:rsidR="00D61E7C" w:rsidRPr="00633832" w:rsidRDefault="002612B9" w:rsidP="00D61E7C">
            <w:pPr>
              <w:rPr>
                <w:rFonts w:cs="Arial"/>
                <w:szCs w:val="20"/>
              </w:rPr>
            </w:pPr>
            <w:sdt>
              <w:sdtPr>
                <w:rPr>
                  <w:rFonts w:cs="Arial"/>
                  <w:szCs w:val="20"/>
                </w:rPr>
                <w:id w:val="1676989590"/>
                <w:date w:fullDate="2019-03-31T00:00:00Z">
                  <w:dateFormat w:val="dd/MM/yyyy"/>
                  <w:lid w:val="en-GB"/>
                  <w:storeMappedDataAs w:val="dateTime"/>
                  <w:calendar w:val="gregorian"/>
                </w:date>
              </w:sdtPr>
              <w:sdtContent>
                <w:del w:id="69" w:author="Nicola Wright" w:date="2019-01-30T09:10:00Z">
                  <w:r w:rsidR="00D61E7C" w:rsidDel="009C613B">
                    <w:rPr>
                      <w:rFonts w:cs="Arial"/>
                      <w:szCs w:val="20"/>
                    </w:rPr>
                    <w:delText>31/03/2018</w:delText>
                  </w:r>
                </w:del>
                <w:ins w:id="70" w:author="Nicola Wright" w:date="2019-01-30T09:10:00Z">
                  <w:r w:rsidR="00D61E7C">
                    <w:rPr>
                      <w:rFonts w:cs="Arial"/>
                      <w:szCs w:val="20"/>
                    </w:rPr>
                    <w:t>31/03/2019</w:t>
                  </w:r>
                </w:ins>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ins w:id="71" w:author="Nicola Wright" w:date="2019-01-30T09:24:00Z">
              <w:r w:rsidRPr="00CD3129">
                <w:t>Service Period</w:t>
              </w:r>
            </w:ins>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The time period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ins w:id="72" w:author="Nicola Wright" w:date="2019-01-30T09:24:00Z">
              <w:r w:rsidRPr="00CD3129">
                <w:t>Service Data Extract Frequency</w:t>
              </w:r>
            </w:ins>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2612B9"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62989266" w:rsidR="00D61E7C" w:rsidRPr="00CD3129" w:rsidRDefault="00D61E7C" w:rsidP="00D61E7C">
            <w:pPr>
              <w:pStyle w:val="Heading4"/>
              <w:keepNext w:val="0"/>
              <w:rPr>
                <w:b w:val="0"/>
                <w:color w:val="auto"/>
              </w:rPr>
            </w:pPr>
            <w:bookmarkStart w:id="73" w:name="_Achievement_Date_(ACHV_DAT)_1"/>
            <w:bookmarkEnd w:id="73"/>
            <w:del w:id="74" w:author="Nicola Wright" w:date="2019-01-30T09:25:00Z">
              <w:r w:rsidRPr="00CD3129" w:rsidDel="00D61E7C">
                <w:rPr>
                  <w:b w:val="0"/>
                  <w:color w:val="auto"/>
                </w:rPr>
                <w:delText>Achievement Date (</w:delText>
              </w:r>
            </w:del>
            <w:r w:rsidRPr="00CD3129">
              <w:rPr>
                <w:b w:val="0"/>
                <w:color w:val="auto"/>
              </w:rPr>
              <w:t>ACHV_DAT</w:t>
            </w:r>
            <w:del w:id="75" w:author="Nicola Wright" w:date="2019-01-30T09:25:00Z">
              <w:r w:rsidRPr="00CD3129" w:rsidDel="00D61E7C">
                <w:rPr>
                  <w:b w:val="0"/>
                  <w:color w:val="auto"/>
                </w:rPr>
                <w:delText>)</w:delText>
              </w:r>
            </w:del>
          </w:p>
        </w:tc>
        <w:tc>
          <w:tcPr>
            <w:tcW w:w="2155" w:type="dxa"/>
            <w:vAlign w:val="center"/>
          </w:tcPr>
          <w:p w14:paraId="1AF5C7F8" w14:textId="0F144F1D" w:rsidR="00D61E7C" w:rsidRPr="00493FC5" w:rsidRDefault="00D61E7C" w:rsidP="00D61E7C">
            <w:pPr>
              <w:rPr>
                <w:rFonts w:cs="Arial"/>
                <w:szCs w:val="20"/>
              </w:rPr>
            </w:pPr>
            <w:ins w:id="76" w:author="Nicola Wright" w:date="2019-01-30T09:24:00Z">
              <w:r w:rsidRPr="00CD3129">
                <w:t>Achievement Date</w:t>
              </w:r>
            </w:ins>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ins w:id="77" w:author="Nicola Wright" w:date="2019-01-30T09:24:00Z">
              <w:r w:rsidRPr="00CD3129">
                <w:t>Reporting Period</w:t>
              </w:r>
            </w:ins>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time period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23884E6E" w:rsidR="00D61E7C" w:rsidRPr="003423AA" w:rsidRDefault="00D61E7C" w:rsidP="00D61E7C">
            <w:pPr>
              <w:pStyle w:val="Heading4"/>
              <w:keepNext w:val="0"/>
              <w:rPr>
                <w:b w:val="0"/>
                <w:color w:val="auto"/>
              </w:rPr>
            </w:pPr>
            <w:bookmarkStart w:id="78" w:name="_Reporting_Period_Start"/>
            <w:bookmarkEnd w:id="78"/>
            <w:del w:id="79" w:author="Nicola Wright" w:date="2019-01-30T09:25:00Z">
              <w:r w:rsidRPr="003423AA" w:rsidDel="00D61E7C">
                <w:rPr>
                  <w:b w:val="0"/>
                  <w:color w:val="auto"/>
                </w:rPr>
                <w:lastRenderedPageBreak/>
                <w:delText>Reporting Period Start Date (</w:delText>
              </w:r>
            </w:del>
            <w:r w:rsidRPr="003423AA">
              <w:rPr>
                <w:b w:val="0"/>
                <w:color w:val="auto"/>
              </w:rPr>
              <w:t>RPSD</w:t>
            </w:r>
            <w:del w:id="80" w:author="Nicola Wright" w:date="2019-01-30T09:25:00Z">
              <w:r w:rsidRPr="003423AA" w:rsidDel="00D61E7C">
                <w:rPr>
                  <w:b w:val="0"/>
                  <w:color w:val="auto"/>
                </w:rPr>
                <w:delText>)</w:delText>
              </w:r>
            </w:del>
          </w:p>
        </w:tc>
        <w:tc>
          <w:tcPr>
            <w:tcW w:w="2155" w:type="dxa"/>
            <w:vAlign w:val="center"/>
          </w:tcPr>
          <w:p w14:paraId="4CED29FE" w14:textId="0363EDE8" w:rsidR="00D61E7C" w:rsidRPr="003423AA" w:rsidRDefault="00D61E7C" w:rsidP="00D61E7C">
            <w:pPr>
              <w:ind w:left="34"/>
              <w:rPr>
                <w:rFonts w:cs="Arial"/>
                <w:szCs w:val="20"/>
              </w:rPr>
            </w:pPr>
            <w:ins w:id="81" w:author="Nicola Wright" w:date="2019-01-30T09:24:00Z">
              <w:r w:rsidRPr="003423AA">
                <w:t>Reporting Period Start Date</w:t>
              </w:r>
            </w:ins>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time period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28BDF872" w:rsidR="00D61E7C" w:rsidRPr="00CD3129" w:rsidRDefault="00D61E7C" w:rsidP="00D61E7C">
            <w:pPr>
              <w:pStyle w:val="Heading4"/>
              <w:keepNext w:val="0"/>
              <w:rPr>
                <w:b w:val="0"/>
                <w:color w:val="auto"/>
              </w:rPr>
            </w:pPr>
            <w:bookmarkStart w:id="82" w:name="_Reporting_Period_End"/>
            <w:bookmarkEnd w:id="82"/>
            <w:del w:id="83" w:author="Nicola Wright" w:date="2019-01-30T09:25:00Z">
              <w:r w:rsidRPr="00CD3129" w:rsidDel="00D61E7C">
                <w:rPr>
                  <w:b w:val="0"/>
                  <w:color w:val="auto"/>
                </w:rPr>
                <w:delText>Reporting Period End Date (</w:delText>
              </w:r>
            </w:del>
            <w:r w:rsidRPr="00CD3129">
              <w:rPr>
                <w:b w:val="0"/>
                <w:color w:val="auto"/>
              </w:rPr>
              <w:t>RPED</w:t>
            </w:r>
            <w:del w:id="84" w:author="Nicola Wright" w:date="2019-01-30T09:25:00Z">
              <w:r w:rsidRPr="00CD3129" w:rsidDel="00D61E7C">
                <w:rPr>
                  <w:b w:val="0"/>
                  <w:color w:val="auto"/>
                </w:rPr>
                <w:delText>)</w:delText>
              </w:r>
            </w:del>
          </w:p>
        </w:tc>
        <w:tc>
          <w:tcPr>
            <w:tcW w:w="2155" w:type="dxa"/>
            <w:vAlign w:val="center"/>
          </w:tcPr>
          <w:p w14:paraId="1FC93D14" w14:textId="172E7019" w:rsidR="00D61E7C" w:rsidRDefault="00D61E7C" w:rsidP="00D61E7C">
            <w:pPr>
              <w:ind w:left="34"/>
              <w:rPr>
                <w:rFonts w:cs="Arial"/>
                <w:szCs w:val="20"/>
              </w:rPr>
            </w:pPr>
            <w:ins w:id="85" w:author="Nicola Wright" w:date="2019-01-30T09:24:00Z">
              <w:r w:rsidRPr="00CD3129">
                <w:t>Reporting Period End Date</w:t>
              </w:r>
            </w:ins>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w:t>
            </w:r>
            <w:proofErr w:type="gramStart"/>
            <w:r>
              <w:rPr>
                <w:rFonts w:cs="Arial"/>
                <w:szCs w:val="20"/>
              </w:rPr>
              <w:t>April,</w:t>
            </w:r>
            <w:proofErr w:type="gramEnd"/>
            <w:r>
              <w:rPr>
                <w:rFonts w:cs="Arial"/>
                <w:szCs w:val="20"/>
              </w:rPr>
              <w:t xml:space="preserve">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ins w:id="86" w:author="Ross Ambler" w:date="2019-04-02T13:14:00Z"/>
        </w:trPr>
        <w:tc>
          <w:tcPr>
            <w:tcW w:w="2014" w:type="dxa"/>
            <w:vAlign w:val="center"/>
          </w:tcPr>
          <w:p w14:paraId="77306D41" w14:textId="215DA3B7" w:rsidR="00A40C87" w:rsidRPr="00CD3129" w:rsidDel="00D61E7C" w:rsidRDefault="00DE2764" w:rsidP="00D61E7C">
            <w:pPr>
              <w:pStyle w:val="Heading4"/>
              <w:keepNext w:val="0"/>
              <w:rPr>
                <w:ins w:id="87" w:author="Ross Ambler" w:date="2019-04-02T13:14:00Z"/>
                <w:b w:val="0"/>
                <w:color w:val="auto"/>
              </w:rPr>
            </w:pPr>
            <w:ins w:id="88" w:author="Ross Ambler" w:date="2019-04-02T13:15:00Z">
              <w:r>
                <w:rPr>
                  <w:b w:val="0"/>
                  <w:color w:val="auto"/>
                </w:rPr>
                <w:t>RPED – 6 months</w:t>
              </w:r>
            </w:ins>
          </w:p>
        </w:tc>
        <w:tc>
          <w:tcPr>
            <w:tcW w:w="2155" w:type="dxa"/>
            <w:vAlign w:val="center"/>
          </w:tcPr>
          <w:p w14:paraId="17DC6069" w14:textId="6AC92043" w:rsidR="00A40C87" w:rsidRPr="00CD3129" w:rsidRDefault="00DE2764" w:rsidP="00D61E7C">
            <w:pPr>
              <w:ind w:left="34"/>
              <w:rPr>
                <w:ins w:id="89" w:author="Ross Ambler" w:date="2019-04-02T13:14:00Z"/>
              </w:rPr>
            </w:pPr>
            <w:ins w:id="90" w:author="Ross Ambler" w:date="2019-04-02T13:16:00Z">
              <w:r>
                <w:t>Reporting Period End Date minus 6 months</w:t>
              </w:r>
            </w:ins>
          </w:p>
        </w:tc>
        <w:tc>
          <w:tcPr>
            <w:tcW w:w="6663" w:type="dxa"/>
            <w:vAlign w:val="center"/>
          </w:tcPr>
          <w:p w14:paraId="7C6B511E" w14:textId="38F0E01E" w:rsidR="00A40C87" w:rsidRDefault="00DE2764" w:rsidP="00D61E7C">
            <w:pPr>
              <w:ind w:left="34"/>
              <w:rPr>
                <w:ins w:id="91" w:author="Ross Ambler" w:date="2019-04-02T13:14:00Z"/>
                <w:rFonts w:cs="Arial"/>
                <w:szCs w:val="20"/>
              </w:rPr>
            </w:pPr>
            <w:ins w:id="92" w:author="Ross Ambler" w:date="2019-04-02T13:16:00Z">
              <w:r>
                <w:rPr>
                  <w:rFonts w:cs="Arial"/>
                  <w:szCs w:val="20"/>
                </w:rPr>
                <w:t>Calculation</w:t>
              </w:r>
            </w:ins>
          </w:p>
        </w:tc>
        <w:tc>
          <w:tcPr>
            <w:tcW w:w="2835" w:type="dxa"/>
            <w:shd w:val="clear" w:color="auto" w:fill="auto"/>
            <w:vAlign w:val="center"/>
          </w:tcPr>
          <w:p w14:paraId="3C13D5D9" w14:textId="4EA4CFA8" w:rsidR="00A40C87" w:rsidRPr="00DE6ED0" w:rsidRDefault="00DE2764" w:rsidP="00D61E7C">
            <w:pPr>
              <w:rPr>
                <w:ins w:id="93" w:author="Ross Ambler" w:date="2019-04-02T13:14:00Z"/>
                <w:rFonts w:cs="Arial"/>
                <w:szCs w:val="20"/>
              </w:rPr>
            </w:pPr>
            <w:ins w:id="94" w:author="Ross Ambler" w:date="2019-04-02T13:16:00Z">
              <w:r>
                <w:rPr>
                  <w:rFonts w:cs="Arial"/>
                  <w:szCs w:val="20"/>
                </w:rPr>
                <w:t>Based on RPED</w:t>
              </w:r>
            </w:ins>
          </w:p>
        </w:tc>
      </w:tr>
      <w:tr w:rsidR="00DE2764" w:rsidRPr="00493FC5" w14:paraId="4001E86E" w14:textId="77777777" w:rsidTr="00F83B12">
        <w:trPr>
          <w:cantSplit/>
          <w:trHeight w:val="20"/>
          <w:ins w:id="95" w:author="Ross Ambler" w:date="2019-04-02T13:14:00Z"/>
        </w:trPr>
        <w:tc>
          <w:tcPr>
            <w:tcW w:w="2014" w:type="dxa"/>
            <w:vAlign w:val="center"/>
          </w:tcPr>
          <w:p w14:paraId="4F1F187C" w14:textId="670E94AB" w:rsidR="00DE2764" w:rsidRPr="00CD3129" w:rsidDel="00D61E7C" w:rsidRDefault="00DE2764" w:rsidP="00DE2764">
            <w:pPr>
              <w:pStyle w:val="Heading4"/>
              <w:keepNext w:val="0"/>
              <w:rPr>
                <w:ins w:id="96" w:author="Ross Ambler" w:date="2019-04-02T13:14:00Z"/>
                <w:b w:val="0"/>
                <w:color w:val="auto"/>
              </w:rPr>
            </w:pPr>
            <w:ins w:id="97" w:author="Ross Ambler" w:date="2019-04-02T13:20:00Z">
              <w:r>
                <w:rPr>
                  <w:b w:val="0"/>
                  <w:color w:val="auto"/>
                </w:rPr>
                <w:t>RPED – 12 months</w:t>
              </w:r>
            </w:ins>
          </w:p>
        </w:tc>
        <w:tc>
          <w:tcPr>
            <w:tcW w:w="2155" w:type="dxa"/>
            <w:vAlign w:val="center"/>
          </w:tcPr>
          <w:p w14:paraId="76FB2DC7" w14:textId="7CF8CD74" w:rsidR="00DE2764" w:rsidRPr="00CD3129" w:rsidRDefault="00DE2764" w:rsidP="00DE2764">
            <w:pPr>
              <w:ind w:left="34"/>
              <w:rPr>
                <w:ins w:id="98" w:author="Ross Ambler" w:date="2019-04-02T13:14:00Z"/>
              </w:rPr>
            </w:pPr>
            <w:ins w:id="99" w:author="Ross Ambler" w:date="2019-04-02T13:20:00Z">
              <w:r>
                <w:t>Reporting Period End Date minus 12 months</w:t>
              </w:r>
            </w:ins>
          </w:p>
        </w:tc>
        <w:tc>
          <w:tcPr>
            <w:tcW w:w="6663" w:type="dxa"/>
            <w:vAlign w:val="center"/>
          </w:tcPr>
          <w:p w14:paraId="1D18183E" w14:textId="3161AEDD" w:rsidR="00DE2764" w:rsidRDefault="00DE2764" w:rsidP="00DE2764">
            <w:pPr>
              <w:ind w:left="34"/>
              <w:rPr>
                <w:ins w:id="100" w:author="Ross Ambler" w:date="2019-04-02T13:14:00Z"/>
                <w:rFonts w:cs="Arial"/>
                <w:szCs w:val="20"/>
              </w:rPr>
            </w:pPr>
            <w:ins w:id="101" w:author="Ross Ambler" w:date="2019-04-02T13:20:00Z">
              <w:r>
                <w:rPr>
                  <w:rFonts w:cs="Arial"/>
                  <w:szCs w:val="20"/>
                </w:rPr>
                <w:t>Calculation</w:t>
              </w:r>
            </w:ins>
          </w:p>
        </w:tc>
        <w:tc>
          <w:tcPr>
            <w:tcW w:w="2835" w:type="dxa"/>
            <w:shd w:val="clear" w:color="auto" w:fill="auto"/>
            <w:vAlign w:val="center"/>
          </w:tcPr>
          <w:p w14:paraId="4066BA32" w14:textId="0B7E236A" w:rsidR="00DE2764" w:rsidRPr="00DE6ED0" w:rsidRDefault="00DE2764" w:rsidP="00DE2764">
            <w:pPr>
              <w:rPr>
                <w:ins w:id="102" w:author="Ross Ambler" w:date="2019-04-02T13:14:00Z"/>
                <w:rFonts w:cs="Arial"/>
                <w:szCs w:val="20"/>
              </w:rPr>
            </w:pPr>
            <w:ins w:id="103" w:author="Ross Ambler" w:date="2019-04-02T13:20:00Z">
              <w:r>
                <w:rPr>
                  <w:rFonts w:cs="Arial"/>
                  <w:szCs w:val="20"/>
                </w:rPr>
                <w:t>Based on RPED</w:t>
              </w:r>
            </w:ins>
          </w:p>
        </w:tc>
      </w:tr>
      <w:tr w:rsidR="00DE2764" w:rsidRPr="00493FC5" w14:paraId="6C0DB962" w14:textId="77777777" w:rsidTr="00F83B12">
        <w:trPr>
          <w:cantSplit/>
          <w:trHeight w:val="20"/>
          <w:ins w:id="104" w:author="Ross Ambler" w:date="2019-04-02T13:14:00Z"/>
        </w:trPr>
        <w:tc>
          <w:tcPr>
            <w:tcW w:w="2014" w:type="dxa"/>
            <w:vAlign w:val="center"/>
          </w:tcPr>
          <w:p w14:paraId="6444D6E5" w14:textId="04FD9581" w:rsidR="00DE2764" w:rsidRPr="00CD3129" w:rsidDel="00D61E7C" w:rsidRDefault="00DE2764" w:rsidP="00DE2764">
            <w:pPr>
              <w:pStyle w:val="Heading4"/>
              <w:keepNext w:val="0"/>
              <w:rPr>
                <w:ins w:id="105" w:author="Ross Ambler" w:date="2019-04-02T13:14:00Z"/>
                <w:b w:val="0"/>
                <w:color w:val="auto"/>
              </w:rPr>
            </w:pPr>
            <w:ins w:id="106" w:author="Ross Ambler" w:date="2019-04-02T13:28:00Z">
              <w:r>
                <w:rPr>
                  <w:b w:val="0"/>
                  <w:color w:val="auto"/>
                </w:rPr>
                <w:t>RPED – 15 months</w:t>
              </w:r>
            </w:ins>
          </w:p>
        </w:tc>
        <w:tc>
          <w:tcPr>
            <w:tcW w:w="2155" w:type="dxa"/>
            <w:vAlign w:val="center"/>
          </w:tcPr>
          <w:p w14:paraId="3FF4EF2D" w14:textId="57EE842A" w:rsidR="00DE2764" w:rsidRPr="00CD3129" w:rsidRDefault="00DE2764" w:rsidP="00DE2764">
            <w:pPr>
              <w:ind w:left="34"/>
              <w:rPr>
                <w:ins w:id="107" w:author="Ross Ambler" w:date="2019-04-02T13:14:00Z"/>
              </w:rPr>
            </w:pPr>
            <w:ins w:id="108" w:author="Ross Ambler" w:date="2019-04-02T13:28:00Z">
              <w:r>
                <w:t>Reporting Period End Date minus 15 months</w:t>
              </w:r>
            </w:ins>
          </w:p>
        </w:tc>
        <w:tc>
          <w:tcPr>
            <w:tcW w:w="6663" w:type="dxa"/>
            <w:vAlign w:val="center"/>
          </w:tcPr>
          <w:p w14:paraId="32885EF9" w14:textId="6B088314" w:rsidR="00DE2764" w:rsidRDefault="00DE2764" w:rsidP="00DE2764">
            <w:pPr>
              <w:ind w:left="34"/>
              <w:rPr>
                <w:ins w:id="109" w:author="Ross Ambler" w:date="2019-04-02T13:14:00Z"/>
                <w:rFonts w:cs="Arial"/>
                <w:szCs w:val="20"/>
              </w:rPr>
            </w:pPr>
            <w:ins w:id="110" w:author="Ross Ambler" w:date="2019-04-02T13:28:00Z">
              <w:r>
                <w:rPr>
                  <w:rFonts w:cs="Arial"/>
                  <w:szCs w:val="20"/>
                </w:rPr>
                <w:t>Calculation</w:t>
              </w:r>
            </w:ins>
          </w:p>
        </w:tc>
        <w:tc>
          <w:tcPr>
            <w:tcW w:w="2835" w:type="dxa"/>
            <w:shd w:val="clear" w:color="auto" w:fill="auto"/>
            <w:vAlign w:val="center"/>
          </w:tcPr>
          <w:p w14:paraId="34B05731" w14:textId="40998A2E" w:rsidR="00DE2764" w:rsidRPr="00DE6ED0" w:rsidRDefault="00DE2764" w:rsidP="00DE2764">
            <w:pPr>
              <w:rPr>
                <w:ins w:id="111" w:author="Ross Ambler" w:date="2019-04-02T13:14:00Z"/>
                <w:rFonts w:cs="Arial"/>
                <w:szCs w:val="20"/>
              </w:rPr>
            </w:pPr>
            <w:ins w:id="112" w:author="Ross Ambler" w:date="2019-04-02T13:28:00Z">
              <w:r>
                <w:rPr>
                  <w:rFonts w:cs="Arial"/>
                  <w:szCs w:val="20"/>
                </w:rPr>
                <w:t>Based on RPED</w:t>
              </w:r>
            </w:ins>
          </w:p>
        </w:tc>
      </w:tr>
      <w:tr w:rsidR="00953A02" w:rsidRPr="00493FC5" w14:paraId="3E68A7FA" w14:textId="77777777" w:rsidTr="00F83B12">
        <w:trPr>
          <w:cantSplit/>
          <w:trHeight w:val="20"/>
          <w:ins w:id="113" w:author="Ross Ambler" w:date="2019-04-02T13:14:00Z"/>
        </w:trPr>
        <w:tc>
          <w:tcPr>
            <w:tcW w:w="2014" w:type="dxa"/>
            <w:vAlign w:val="center"/>
          </w:tcPr>
          <w:p w14:paraId="1885FE15" w14:textId="40EC793B" w:rsidR="00953A02" w:rsidRPr="00CD3129" w:rsidDel="00D61E7C" w:rsidRDefault="00953A02" w:rsidP="00953A02">
            <w:pPr>
              <w:pStyle w:val="Heading4"/>
              <w:keepNext w:val="0"/>
              <w:rPr>
                <w:ins w:id="114" w:author="Ross Ambler" w:date="2019-04-02T13:14:00Z"/>
                <w:b w:val="0"/>
                <w:color w:val="auto"/>
              </w:rPr>
            </w:pPr>
            <w:ins w:id="115" w:author="Ross Ambler" w:date="2019-04-02T13:31:00Z">
              <w:r>
                <w:rPr>
                  <w:b w:val="0"/>
                  <w:color w:val="auto"/>
                </w:rPr>
                <w:t>RPED – 24 months</w:t>
              </w:r>
            </w:ins>
          </w:p>
        </w:tc>
        <w:tc>
          <w:tcPr>
            <w:tcW w:w="2155" w:type="dxa"/>
            <w:vAlign w:val="center"/>
          </w:tcPr>
          <w:p w14:paraId="67713415" w14:textId="0535CC86" w:rsidR="00953A02" w:rsidRPr="00CD3129" w:rsidRDefault="00953A02" w:rsidP="00953A02">
            <w:pPr>
              <w:ind w:left="34"/>
              <w:rPr>
                <w:ins w:id="116" w:author="Ross Ambler" w:date="2019-04-02T13:14:00Z"/>
              </w:rPr>
            </w:pPr>
            <w:ins w:id="117" w:author="Ross Ambler" w:date="2019-04-02T13:31:00Z">
              <w:r>
                <w:t>Reporting Period End Date minus 24 months</w:t>
              </w:r>
            </w:ins>
          </w:p>
        </w:tc>
        <w:tc>
          <w:tcPr>
            <w:tcW w:w="6663" w:type="dxa"/>
            <w:vAlign w:val="center"/>
          </w:tcPr>
          <w:p w14:paraId="7CE7FC44" w14:textId="16203365" w:rsidR="00953A02" w:rsidRDefault="00953A02" w:rsidP="00953A02">
            <w:pPr>
              <w:ind w:left="34"/>
              <w:rPr>
                <w:ins w:id="118" w:author="Ross Ambler" w:date="2019-04-02T13:14:00Z"/>
                <w:rFonts w:cs="Arial"/>
                <w:szCs w:val="20"/>
              </w:rPr>
            </w:pPr>
            <w:ins w:id="119" w:author="Ross Ambler" w:date="2019-04-02T13:31:00Z">
              <w:r>
                <w:rPr>
                  <w:rFonts w:cs="Arial"/>
                  <w:szCs w:val="20"/>
                </w:rPr>
                <w:t>Calculation</w:t>
              </w:r>
            </w:ins>
          </w:p>
        </w:tc>
        <w:tc>
          <w:tcPr>
            <w:tcW w:w="2835" w:type="dxa"/>
            <w:shd w:val="clear" w:color="auto" w:fill="auto"/>
            <w:vAlign w:val="center"/>
          </w:tcPr>
          <w:p w14:paraId="6AC5B975" w14:textId="6C606C60" w:rsidR="00953A02" w:rsidRPr="00DE6ED0" w:rsidRDefault="00953A02" w:rsidP="00953A02">
            <w:pPr>
              <w:rPr>
                <w:ins w:id="120" w:author="Ross Ambler" w:date="2019-04-02T13:14:00Z"/>
                <w:rFonts w:cs="Arial"/>
                <w:szCs w:val="20"/>
              </w:rPr>
            </w:pPr>
            <w:ins w:id="121" w:author="Ross Ambler" w:date="2019-04-02T13:31:00Z">
              <w:r>
                <w:rPr>
                  <w:rFonts w:cs="Arial"/>
                  <w:szCs w:val="20"/>
                </w:rPr>
                <w:t>Based on RPED</w:t>
              </w:r>
            </w:ins>
          </w:p>
        </w:tc>
      </w:tr>
      <w:tr w:rsidR="00953A02" w:rsidRPr="00493FC5" w14:paraId="3BDEFD56" w14:textId="77777777" w:rsidTr="00F83B12">
        <w:trPr>
          <w:cantSplit/>
          <w:trHeight w:val="20"/>
          <w:ins w:id="122" w:author="Ross Ambler" w:date="2019-04-02T13:15:00Z"/>
        </w:trPr>
        <w:tc>
          <w:tcPr>
            <w:tcW w:w="2014" w:type="dxa"/>
            <w:vAlign w:val="center"/>
          </w:tcPr>
          <w:p w14:paraId="4C50D81A" w14:textId="17F8090B" w:rsidR="00953A02" w:rsidRPr="00CD3129" w:rsidDel="00D61E7C" w:rsidRDefault="00953A02" w:rsidP="00953A02">
            <w:pPr>
              <w:pStyle w:val="Heading4"/>
              <w:keepNext w:val="0"/>
              <w:rPr>
                <w:ins w:id="123" w:author="Ross Ambler" w:date="2019-04-02T13:15:00Z"/>
                <w:b w:val="0"/>
                <w:color w:val="auto"/>
              </w:rPr>
            </w:pPr>
            <w:ins w:id="124" w:author="Ross Ambler" w:date="2019-04-02T13:30:00Z">
              <w:r>
                <w:rPr>
                  <w:b w:val="0"/>
                  <w:color w:val="auto"/>
                </w:rPr>
                <w:t>RPED – 5 years</w:t>
              </w:r>
            </w:ins>
          </w:p>
        </w:tc>
        <w:tc>
          <w:tcPr>
            <w:tcW w:w="2155" w:type="dxa"/>
            <w:vAlign w:val="center"/>
          </w:tcPr>
          <w:p w14:paraId="547F4512" w14:textId="0FA6A60B" w:rsidR="00953A02" w:rsidRPr="00CD3129" w:rsidRDefault="00953A02" w:rsidP="00953A02">
            <w:pPr>
              <w:ind w:left="34"/>
              <w:rPr>
                <w:ins w:id="125" w:author="Ross Ambler" w:date="2019-04-02T13:15:00Z"/>
              </w:rPr>
            </w:pPr>
            <w:ins w:id="126" w:author="Ross Ambler" w:date="2019-04-02T13:30:00Z">
              <w:r>
                <w:t>Reporting Period End Date minus 5 years</w:t>
              </w:r>
            </w:ins>
          </w:p>
        </w:tc>
        <w:tc>
          <w:tcPr>
            <w:tcW w:w="6663" w:type="dxa"/>
            <w:vAlign w:val="center"/>
          </w:tcPr>
          <w:p w14:paraId="3189A566" w14:textId="704F05DC" w:rsidR="00953A02" w:rsidRDefault="00953A02" w:rsidP="00953A02">
            <w:pPr>
              <w:ind w:left="34"/>
              <w:rPr>
                <w:ins w:id="127" w:author="Ross Ambler" w:date="2019-04-02T13:15:00Z"/>
                <w:rFonts w:cs="Arial"/>
                <w:szCs w:val="20"/>
              </w:rPr>
            </w:pPr>
            <w:ins w:id="128" w:author="Ross Ambler" w:date="2019-04-02T13:30:00Z">
              <w:r>
                <w:rPr>
                  <w:rFonts w:cs="Arial"/>
                  <w:szCs w:val="20"/>
                </w:rPr>
                <w:t>Calculation</w:t>
              </w:r>
            </w:ins>
          </w:p>
        </w:tc>
        <w:tc>
          <w:tcPr>
            <w:tcW w:w="2835" w:type="dxa"/>
            <w:shd w:val="clear" w:color="auto" w:fill="auto"/>
            <w:vAlign w:val="center"/>
          </w:tcPr>
          <w:p w14:paraId="089AF613" w14:textId="22A0A9BB" w:rsidR="00953A02" w:rsidRPr="00DE6ED0" w:rsidRDefault="00953A02" w:rsidP="00953A02">
            <w:pPr>
              <w:rPr>
                <w:ins w:id="129" w:author="Ross Ambler" w:date="2019-04-02T13:15:00Z"/>
                <w:rFonts w:cs="Arial"/>
                <w:szCs w:val="20"/>
              </w:rPr>
            </w:pPr>
            <w:ins w:id="130" w:author="Ross Ambler" w:date="2019-04-02T13:30:00Z">
              <w:r>
                <w:rPr>
                  <w:rFonts w:cs="Arial"/>
                  <w:szCs w:val="20"/>
                </w:rPr>
                <w:t>Based on RPED</w:t>
              </w:r>
            </w:ins>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131" w:name="_FLUCOM_DAT"/>
            <w:bookmarkEnd w:id="131"/>
            <w:r>
              <w:rPr>
                <w:b w:val="0"/>
                <w:color w:val="auto"/>
              </w:rPr>
              <w:lastRenderedPageBreak/>
              <w:t>FLUCOM_DAT</w:t>
            </w:r>
          </w:p>
        </w:tc>
        <w:tc>
          <w:tcPr>
            <w:tcW w:w="2155" w:type="dxa"/>
            <w:vAlign w:val="center"/>
          </w:tcPr>
          <w:p w14:paraId="53633F5E" w14:textId="05354D5D" w:rsidR="00953A02" w:rsidRDefault="00953A02" w:rsidP="00953A02">
            <w:pPr>
              <w:ind w:left="34"/>
            </w:pPr>
            <w:ins w:id="132" w:author="Ross Ambler" w:date="2019-03-30T15:52:00Z">
              <w:r>
                <w:t>Flu Vaccination Season Start Date</w:t>
              </w:r>
            </w:ins>
          </w:p>
        </w:tc>
        <w:tc>
          <w:tcPr>
            <w:tcW w:w="6663" w:type="dxa"/>
            <w:vAlign w:val="center"/>
          </w:tcPr>
          <w:p w14:paraId="32B79D34" w14:textId="0638FD8A"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FLUCOM_DAT is the 1</w:t>
            </w:r>
            <w:r w:rsidRPr="00F87B21">
              <w:rPr>
                <w:vertAlign w:val="superscript"/>
              </w:rPr>
              <w:t>st</w:t>
            </w:r>
            <w:r>
              <w:t xml:space="preserve"> August which falls within the current service year. </w:t>
            </w:r>
          </w:p>
        </w:tc>
        <w:tc>
          <w:tcPr>
            <w:tcW w:w="2835" w:type="dxa"/>
            <w:shd w:val="clear" w:color="auto" w:fill="auto"/>
            <w:vAlign w:val="center"/>
          </w:tcPr>
          <w:p w14:paraId="4916A75C" w14:textId="35638C96" w:rsidR="00953A02" w:rsidRPr="00112298" w:rsidRDefault="002612B9" w:rsidP="00953A02">
            <w:pPr>
              <w:rPr>
                <w:rFonts w:cs="Arial"/>
                <w:szCs w:val="20"/>
              </w:rPr>
            </w:pPr>
            <w:sdt>
              <w:sdtPr>
                <w:rPr>
                  <w:rFonts w:cs="Arial"/>
                  <w:szCs w:val="20"/>
                </w:rPr>
                <w:id w:val="-551539103"/>
                <w:date w:fullDate="2018-08-01T00:00:00Z">
                  <w:dateFormat w:val="dd/MM/yyyy"/>
                  <w:lid w:val="en-GB"/>
                  <w:storeMappedDataAs w:val="dateTime"/>
                  <w:calendar w:val="gregorian"/>
                </w:date>
              </w:sdtPr>
              <w:sdtContent>
                <w:del w:id="133" w:author="Nicola Wright" w:date="2019-01-30T09:10:00Z">
                  <w:r w:rsidR="00953A02" w:rsidDel="009C613B">
                    <w:rPr>
                      <w:rFonts w:cs="Arial"/>
                      <w:szCs w:val="20"/>
                    </w:rPr>
                    <w:delText>01/08/2017</w:delText>
                  </w:r>
                </w:del>
                <w:ins w:id="134" w:author="Nicola Wright" w:date="2019-01-30T09:10:00Z">
                  <w:r w:rsidR="00953A02">
                    <w:rPr>
                      <w:rFonts w:cs="Arial"/>
                      <w:szCs w:val="20"/>
                    </w:rPr>
                    <w:t>01/08/2018</w:t>
                  </w:r>
                </w:ins>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135" w:name="_FLUEND_DAT"/>
            <w:bookmarkEnd w:id="135"/>
            <w:r>
              <w:rPr>
                <w:b w:val="0"/>
                <w:color w:val="auto"/>
              </w:rPr>
              <w:t>FLUEND_DAT</w:t>
            </w:r>
          </w:p>
        </w:tc>
        <w:tc>
          <w:tcPr>
            <w:tcW w:w="2155" w:type="dxa"/>
            <w:vAlign w:val="center"/>
          </w:tcPr>
          <w:p w14:paraId="360141C2" w14:textId="68E595AA" w:rsidR="00953A02" w:rsidRDefault="00953A02" w:rsidP="00953A02">
            <w:pPr>
              <w:ind w:left="34"/>
            </w:pPr>
            <w:ins w:id="136" w:author="Ross Ambler" w:date="2019-03-30T15:52:00Z">
              <w:r>
                <w:t>Flu Vaccination Season End Date</w:t>
              </w:r>
            </w:ins>
          </w:p>
        </w:tc>
        <w:tc>
          <w:tcPr>
            <w:tcW w:w="6663" w:type="dxa"/>
            <w:vAlign w:val="center"/>
          </w:tcPr>
          <w:p w14:paraId="437214DA" w14:textId="2182E7BF"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FLUEND_DAT is the 31</w:t>
            </w:r>
            <w:r w:rsidRPr="00F87B21">
              <w:rPr>
                <w:vertAlign w:val="superscript"/>
              </w:rPr>
              <w:t>st</w:t>
            </w:r>
            <w:r>
              <w:t xml:space="preserve"> March which falls within the current service year. </w:t>
            </w:r>
          </w:p>
        </w:tc>
        <w:tc>
          <w:tcPr>
            <w:tcW w:w="2835" w:type="dxa"/>
            <w:shd w:val="clear" w:color="auto" w:fill="auto"/>
            <w:vAlign w:val="center"/>
          </w:tcPr>
          <w:p w14:paraId="0A96BCAD" w14:textId="3417BED4" w:rsidR="00953A02" w:rsidRPr="00112298" w:rsidRDefault="002612B9" w:rsidP="00953A02">
            <w:pPr>
              <w:rPr>
                <w:rFonts w:cs="Arial"/>
                <w:szCs w:val="20"/>
              </w:rPr>
            </w:pPr>
            <w:sdt>
              <w:sdtPr>
                <w:rPr>
                  <w:rFonts w:cs="Arial"/>
                  <w:szCs w:val="20"/>
                </w:rPr>
                <w:id w:val="-1729604985"/>
                <w:date w:fullDate="2019-03-31T00:00:00Z">
                  <w:dateFormat w:val="dd/MM/yyyy"/>
                  <w:lid w:val="en-GB"/>
                  <w:storeMappedDataAs w:val="dateTime"/>
                  <w:calendar w:val="gregorian"/>
                </w:date>
              </w:sdtPr>
              <w:sdtContent>
                <w:del w:id="137" w:author="Nicola Wright" w:date="2019-01-30T09:10:00Z">
                  <w:r w:rsidR="00953A02" w:rsidDel="009C613B">
                    <w:rPr>
                      <w:rFonts w:cs="Arial"/>
                      <w:szCs w:val="20"/>
                    </w:rPr>
                    <w:delText>31/03/2018</w:delText>
                  </w:r>
                </w:del>
                <w:ins w:id="138" w:author="Nicola Wright" w:date="2019-01-30T09:10:00Z">
                  <w:r w:rsidR="00953A02">
                    <w:rPr>
                      <w:rFonts w:cs="Arial"/>
                      <w:szCs w:val="20"/>
                    </w:rPr>
                    <w:t>31/03/2019</w:t>
                  </w:r>
                </w:ins>
              </w:sdtContent>
            </w:sdt>
          </w:p>
        </w:tc>
      </w:tr>
      <w:tr w:rsidR="00953A02" w:rsidRPr="00493FC5" w14:paraId="3447BA77" w14:textId="77777777" w:rsidTr="00F83B12">
        <w:trPr>
          <w:cantSplit/>
          <w:trHeight w:val="20"/>
          <w:ins w:id="139" w:author="Ross Ambler" w:date="2019-04-02T13:33:00Z"/>
        </w:trPr>
        <w:tc>
          <w:tcPr>
            <w:tcW w:w="2014" w:type="dxa"/>
            <w:vAlign w:val="center"/>
          </w:tcPr>
          <w:p w14:paraId="0CC2E771" w14:textId="11E04886" w:rsidR="00953A02" w:rsidRDefault="00953A02" w:rsidP="00953A02">
            <w:pPr>
              <w:pStyle w:val="Heading4"/>
              <w:keepNext w:val="0"/>
              <w:rPr>
                <w:ins w:id="140" w:author="Ross Ambler" w:date="2019-04-02T13:33:00Z"/>
                <w:b w:val="0"/>
                <w:color w:val="auto"/>
              </w:rPr>
            </w:pPr>
            <w:ins w:id="141" w:author="Ross Ambler" w:date="2019-04-02T13:34:00Z">
              <w:r>
                <w:rPr>
                  <w:b w:val="0"/>
                  <w:color w:val="auto"/>
                </w:rPr>
                <w:t>01/04/2003</w:t>
              </w:r>
            </w:ins>
          </w:p>
        </w:tc>
        <w:tc>
          <w:tcPr>
            <w:tcW w:w="2155" w:type="dxa"/>
            <w:vAlign w:val="center"/>
          </w:tcPr>
          <w:p w14:paraId="2C3588CF" w14:textId="29176A6C" w:rsidR="00953A02" w:rsidRDefault="00953A02" w:rsidP="00953A02">
            <w:pPr>
              <w:ind w:left="34"/>
              <w:rPr>
                <w:ins w:id="142" w:author="Ross Ambler" w:date="2019-04-02T13:33:00Z"/>
              </w:rPr>
            </w:pPr>
            <w:ins w:id="143" w:author="Ross Ambler" w:date="2019-04-02T13:34:00Z">
              <w:r>
                <w:t>1 April 2003</w:t>
              </w:r>
            </w:ins>
          </w:p>
        </w:tc>
        <w:tc>
          <w:tcPr>
            <w:tcW w:w="6663" w:type="dxa"/>
            <w:vAlign w:val="center"/>
          </w:tcPr>
          <w:p w14:paraId="1CCE2DDD" w14:textId="2611B965" w:rsidR="00953A02" w:rsidRDefault="00953A02" w:rsidP="00953A02">
            <w:pPr>
              <w:ind w:left="34"/>
              <w:rPr>
                <w:ins w:id="144" w:author="Ross Ambler" w:date="2019-04-02T13:33:00Z"/>
              </w:rPr>
            </w:pPr>
            <w:ins w:id="145" w:author="Ross Ambler" w:date="2019-04-02T13:35:00Z">
              <w:r>
                <w:t>Fixed date used in qualifying criteria of CAN_DAT</w:t>
              </w:r>
            </w:ins>
          </w:p>
        </w:tc>
        <w:tc>
          <w:tcPr>
            <w:tcW w:w="2835" w:type="dxa"/>
            <w:shd w:val="clear" w:color="auto" w:fill="auto"/>
            <w:vAlign w:val="center"/>
          </w:tcPr>
          <w:p w14:paraId="2CC247C2" w14:textId="2D9CF154" w:rsidR="00953A02" w:rsidRDefault="00953A02" w:rsidP="00953A02">
            <w:pPr>
              <w:rPr>
                <w:ins w:id="146" w:author="Ross Ambler" w:date="2019-04-02T13:33:00Z"/>
                <w:rFonts w:cs="Arial"/>
                <w:szCs w:val="20"/>
              </w:rPr>
            </w:pPr>
            <w:ins w:id="147" w:author="Ross Ambler" w:date="2019-04-02T13:35:00Z">
              <w:r>
                <w:rPr>
                  <w:rFonts w:cs="Arial"/>
                  <w:szCs w:val="20"/>
                </w:rPr>
                <w:t>01/04/2003</w:t>
              </w:r>
            </w:ins>
          </w:p>
        </w:tc>
      </w:tr>
      <w:tr w:rsidR="00953A02" w:rsidRPr="00493FC5" w14:paraId="73E7D0C6" w14:textId="77777777" w:rsidTr="00F83B12">
        <w:trPr>
          <w:cantSplit/>
          <w:trHeight w:val="20"/>
          <w:ins w:id="148" w:author="Ross Ambler" w:date="2019-04-02T13:36:00Z"/>
        </w:trPr>
        <w:tc>
          <w:tcPr>
            <w:tcW w:w="2014" w:type="dxa"/>
            <w:vAlign w:val="center"/>
          </w:tcPr>
          <w:p w14:paraId="20875511" w14:textId="5A243679" w:rsidR="00953A02" w:rsidRDefault="00953A02" w:rsidP="00953A02">
            <w:pPr>
              <w:pStyle w:val="Heading4"/>
              <w:keepNext w:val="0"/>
              <w:rPr>
                <w:ins w:id="149" w:author="Ross Ambler" w:date="2019-04-02T13:36:00Z"/>
                <w:b w:val="0"/>
                <w:color w:val="auto"/>
              </w:rPr>
            </w:pPr>
            <w:ins w:id="150" w:author="Ross Ambler" w:date="2019-04-02T13:36:00Z">
              <w:r>
                <w:rPr>
                  <w:b w:val="0"/>
                  <w:color w:val="auto"/>
                </w:rPr>
                <w:t>01/04/2008</w:t>
              </w:r>
            </w:ins>
          </w:p>
        </w:tc>
        <w:tc>
          <w:tcPr>
            <w:tcW w:w="2155" w:type="dxa"/>
            <w:vAlign w:val="center"/>
          </w:tcPr>
          <w:p w14:paraId="02D73962" w14:textId="1C3EF7B7" w:rsidR="00953A02" w:rsidRDefault="00953A02" w:rsidP="00953A02">
            <w:pPr>
              <w:ind w:left="34"/>
              <w:rPr>
                <w:ins w:id="151" w:author="Ross Ambler" w:date="2019-04-02T13:36:00Z"/>
              </w:rPr>
            </w:pPr>
            <w:ins w:id="152" w:author="Ross Ambler" w:date="2019-04-02T13:36:00Z">
              <w:r>
                <w:t xml:space="preserve">1 April </w:t>
              </w:r>
            </w:ins>
            <w:ins w:id="153" w:author="Ross Ambler" w:date="2019-04-02T13:37:00Z">
              <w:r>
                <w:t>2008</w:t>
              </w:r>
            </w:ins>
          </w:p>
        </w:tc>
        <w:tc>
          <w:tcPr>
            <w:tcW w:w="6663" w:type="dxa"/>
            <w:vAlign w:val="center"/>
          </w:tcPr>
          <w:p w14:paraId="15C10DAA" w14:textId="20A07C28" w:rsidR="00953A02" w:rsidRDefault="00953A02" w:rsidP="00953A02">
            <w:pPr>
              <w:ind w:left="34"/>
              <w:rPr>
                <w:ins w:id="154" w:author="Ross Ambler" w:date="2019-04-02T13:36:00Z"/>
              </w:rPr>
            </w:pPr>
            <w:ins w:id="155" w:author="Ross Ambler" w:date="2019-04-02T13:37:00Z">
              <w:r>
                <w:t>Fixed date used in qualifying criteria of PALCARE_DAT</w:t>
              </w:r>
            </w:ins>
          </w:p>
        </w:tc>
        <w:tc>
          <w:tcPr>
            <w:tcW w:w="2835" w:type="dxa"/>
            <w:shd w:val="clear" w:color="auto" w:fill="auto"/>
            <w:vAlign w:val="center"/>
          </w:tcPr>
          <w:p w14:paraId="2A35FAEB" w14:textId="21A6250B" w:rsidR="00953A02" w:rsidRDefault="00953A02" w:rsidP="00953A02">
            <w:pPr>
              <w:rPr>
                <w:ins w:id="156" w:author="Ross Ambler" w:date="2019-04-02T13:36:00Z"/>
                <w:rFonts w:cs="Arial"/>
                <w:szCs w:val="20"/>
              </w:rPr>
            </w:pPr>
            <w:ins w:id="157" w:author="Ross Ambler" w:date="2019-04-02T13:37:00Z">
              <w:r>
                <w:rPr>
                  <w:rFonts w:cs="Arial"/>
                  <w:szCs w:val="20"/>
                </w:rPr>
                <w:t>01/04/2008</w:t>
              </w:r>
            </w:ins>
          </w:p>
        </w:tc>
      </w:tr>
    </w:tbl>
    <w:p w14:paraId="0AB66DDB" w14:textId="77777777" w:rsidR="00E362BF" w:rsidRDefault="00E362BF">
      <w:pPr>
        <w:rPr>
          <w:szCs w:val="35"/>
          <w:lang w:eastAsia="en-GB"/>
        </w:rPr>
      </w:pPr>
      <w:bookmarkStart w:id="158" w:name="_Achievement_Date_(ACHV_DAT)"/>
      <w:bookmarkEnd w:id="158"/>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Due to the fact that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159" w:name="_Patient_selection_criteria"/>
      <w:bookmarkStart w:id="160" w:name="_Toc427937283"/>
      <w:bookmarkStart w:id="161" w:name="_Toc6407176"/>
      <w:bookmarkEnd w:id="159"/>
      <w:r>
        <w:rPr>
          <w:szCs w:val="35"/>
          <w:lang w:eastAsia="en-GB"/>
        </w:rPr>
        <w:lastRenderedPageBreak/>
        <w:t>Patient selection criteria</w:t>
      </w:r>
      <w:bookmarkEnd w:id="160"/>
      <w:bookmarkEnd w:id="161"/>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162" w:name="_Patient_GMS_registration"/>
      <w:bookmarkStart w:id="163" w:name="_GMS_registration_status"/>
      <w:bookmarkStart w:id="164" w:name="_Toc427937284"/>
      <w:bookmarkStart w:id="165" w:name="_Toc6407177"/>
      <w:bookmarkEnd w:id="162"/>
      <w:bookmarkEnd w:id="163"/>
      <w:r w:rsidRPr="00F50A81">
        <w:rPr>
          <w:szCs w:val="28"/>
          <w:lang w:eastAsia="en-GB"/>
        </w:rPr>
        <w:t xml:space="preserve">GMS </w:t>
      </w:r>
      <w:r w:rsidR="00CA77D1" w:rsidRPr="00F50A81">
        <w:rPr>
          <w:szCs w:val="28"/>
          <w:lang w:eastAsia="en-GB"/>
        </w:rPr>
        <w:t>registration status</w:t>
      </w:r>
      <w:bookmarkEnd w:id="164"/>
      <w:bookmarkEnd w:id="165"/>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706CEB56" w14:textId="441F8170" w:rsidR="005207B8" w:rsidRDefault="005207B8" w:rsidP="00D54218">
            <w:pPr>
              <w:rPr>
                <w:rFonts w:cs="Arial"/>
                <w:szCs w:val="20"/>
                <w:lang w:eastAsia="en-GB"/>
              </w:rPr>
            </w:pPr>
          </w:p>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2612B9"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Content>
                <w:proofErr w:type="gramStart"/>
                <w:r w:rsidR="00D54218">
                  <w:rPr>
                    <w:color w:val="000000"/>
                  </w:rPr>
                  <w:t>both of the criteria</w:t>
                </w:r>
                <w:proofErr w:type="gramEnd"/>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77777777" w:rsidR="00D54218" w:rsidRDefault="00D54218" w:rsidP="00D54218">
            <w:pPr>
              <w:pStyle w:val="ListParagraph"/>
              <w:numPr>
                <w:ilvl w:val="0"/>
                <w:numId w:val="12"/>
              </w:numPr>
              <w:ind w:left="459" w:hanging="283"/>
              <w:rPr>
                <w:color w:val="000000"/>
              </w:rPr>
            </w:pPr>
            <w:r>
              <w:rPr>
                <w:color w:val="000000"/>
              </w:rPr>
              <w:t>Patient is male or female.</w:t>
            </w:r>
          </w:p>
          <w:p w14:paraId="78833F73" w14:textId="77777777" w:rsidR="00D54218" w:rsidRPr="00CC0C60" w:rsidRDefault="002612B9" w:rsidP="00D54218">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166" w:name="_Populations"/>
      <w:bookmarkStart w:id="167" w:name="_Toc427937285"/>
      <w:bookmarkStart w:id="168" w:name="_Toc6407178"/>
      <w:bookmarkEnd w:id="166"/>
      <w:r>
        <w:rPr>
          <w:lang w:eastAsia="en-GB"/>
        </w:rPr>
        <w:lastRenderedPageBreak/>
        <w:t>Populations</w:t>
      </w:r>
      <w:bookmarkEnd w:id="167"/>
      <w:bookmarkEnd w:id="168"/>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proofErr w:type="spellStart"/>
      <w:r>
        <w:rPr>
          <w:sz w:val="24"/>
          <w:lang w:eastAsia="en-GB"/>
        </w:rPr>
        <w:t>Case</w:t>
      </w:r>
      <w:proofErr w:type="spellEnd"/>
      <w:r>
        <w:rPr>
          <w:sz w:val="24"/>
          <w:lang w:eastAsia="en-GB"/>
        </w:rPr>
        <w:t xml:space="preserve"> registers</w:t>
      </w:r>
    </w:p>
    <w:p w14:paraId="19D03801" w14:textId="77777777" w:rsidR="007F4313" w:rsidRPr="00414A07" w:rsidRDefault="007F4313" w:rsidP="007F4313"/>
    <w:tbl>
      <w:tblPr>
        <w:tblStyle w:val="TableGrid"/>
        <w:tblW w:w="14850" w:type="dxa"/>
        <w:tblLook w:val="04A0" w:firstRow="1" w:lastRow="0" w:firstColumn="1" w:lastColumn="0" w:noHBand="0" w:noVBand="1"/>
      </w:tblPr>
      <w:tblGrid>
        <w:gridCol w:w="1993"/>
        <w:gridCol w:w="9172"/>
        <w:gridCol w:w="2977"/>
        <w:gridCol w:w="708"/>
      </w:tblGrid>
      <w:tr w:rsidR="00D54218" w14:paraId="47B66C05" w14:textId="77777777" w:rsidTr="00D54218">
        <w:trPr>
          <w:trHeight w:val="28"/>
        </w:trPr>
        <w:tc>
          <w:tcPr>
            <w:tcW w:w="1993" w:type="dxa"/>
            <w:shd w:val="clear" w:color="auto" w:fill="005EB8"/>
            <w:tcMar>
              <w:top w:w="57" w:type="dxa"/>
              <w:bottom w:w="57" w:type="dxa"/>
            </w:tcMar>
            <w:vAlign w:val="center"/>
          </w:tcPr>
          <w:bookmarkStart w:id="169" w:name="_Toc427937286"/>
          <w:p w14:paraId="4F966C5D" w14:textId="753B7157" w:rsidR="00D54218" w:rsidRPr="00E25D46" w:rsidRDefault="002612B9"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D54218">
                  <w:rPr>
                    <w:rStyle w:val="Style2"/>
                  </w:rPr>
                  <w:t xml:space="preserve">Register </w:t>
                </w:r>
                <w:r w:rsidR="003B35AE">
                  <w:rPr>
                    <w:rStyle w:val="Style2"/>
                  </w:rPr>
                  <w:t>n</w:t>
                </w:r>
                <w:r w:rsidR="00D54218">
                  <w:rPr>
                    <w:rStyle w:val="Style2"/>
                  </w:rPr>
                  <w:t>ame</w:t>
                </w:r>
              </w:sdtContent>
            </w:sdt>
          </w:p>
        </w:tc>
        <w:tc>
          <w:tcPr>
            <w:tcW w:w="9172" w:type="dxa"/>
            <w:shd w:val="clear" w:color="auto" w:fill="005EB8"/>
            <w:tcMar>
              <w:top w:w="57" w:type="dxa"/>
              <w:bottom w:w="57" w:type="dxa"/>
            </w:tcMar>
            <w:vAlign w:val="center"/>
          </w:tcPr>
          <w:p w14:paraId="58C81309"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0E8F25A7"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Applied to patients defined in:</w:t>
            </w:r>
          </w:p>
        </w:tc>
        <w:tc>
          <w:tcPr>
            <w:tcW w:w="708" w:type="dxa"/>
            <w:tcBorders>
              <w:top w:val="nil"/>
              <w:left w:val="single" w:sz="4" w:space="0" w:color="auto"/>
              <w:bottom w:val="nil"/>
              <w:right w:val="nil"/>
            </w:tcBorders>
            <w:shd w:val="clear" w:color="auto" w:fill="auto"/>
          </w:tcPr>
          <w:p w14:paraId="24A421EE" w14:textId="77777777" w:rsidR="00D54218" w:rsidRPr="00E75E80" w:rsidRDefault="00D54218" w:rsidP="00D54218">
            <w:pPr>
              <w:pStyle w:val="CommentText"/>
              <w:rPr>
                <w:rFonts w:cs="Arial"/>
                <w:color w:val="FAFCFC" w:themeColor="background1"/>
                <w:sz w:val="8"/>
                <w:szCs w:val="6"/>
              </w:rPr>
            </w:pPr>
            <w:r w:rsidRPr="00E75E80">
              <w:rPr>
                <w:rFonts w:cs="Arial"/>
                <w:color w:val="FAFCFC" w:themeColor="background1"/>
                <w:sz w:val="8"/>
                <w:szCs w:val="6"/>
              </w:rPr>
              <w:t>SDS use only: Version</w:t>
            </w:r>
          </w:p>
        </w:tc>
      </w:tr>
      <w:bookmarkStart w:id="170" w:name="_XXX_REG"/>
      <w:bookmarkStart w:id="171" w:name="_LDO_REG1"/>
      <w:bookmarkStart w:id="172" w:name="_LDO1_REG"/>
      <w:bookmarkEnd w:id="170"/>
      <w:bookmarkEnd w:id="171"/>
      <w:bookmarkEnd w:id="172"/>
      <w:tr w:rsidR="00D54218" w14:paraId="6629FBDC" w14:textId="77777777" w:rsidTr="00D54218">
        <w:trPr>
          <w:trHeight w:val="397"/>
        </w:trPr>
        <w:tc>
          <w:tcPr>
            <w:tcW w:w="1993" w:type="dxa"/>
            <w:tcMar>
              <w:top w:w="57" w:type="dxa"/>
              <w:bottom w:w="57" w:type="dxa"/>
            </w:tcMar>
            <w:vAlign w:val="center"/>
          </w:tcPr>
          <w:p w14:paraId="3C5ADD60" w14:textId="040D10E2" w:rsidR="00D54218" w:rsidRPr="001875B5" w:rsidRDefault="002612B9"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Content>
                <w:r w:rsidR="004E2546">
                  <w:t>LDO</w:t>
                </w:r>
              </w:sdtContent>
            </w:sdt>
            <w:r w:rsidR="004E2546">
              <w:t>1</w:t>
            </w:r>
            <w:r w:rsidR="00D54218" w:rsidRPr="001875B5">
              <w:t>_REG</w:t>
            </w:r>
          </w:p>
        </w:tc>
        <w:tc>
          <w:tcPr>
            <w:tcW w:w="9172" w:type="dxa"/>
            <w:tcMar>
              <w:top w:w="57" w:type="dxa"/>
              <w:bottom w:w="57" w:type="dxa"/>
            </w:tcMar>
            <w:vAlign w:val="center"/>
          </w:tcPr>
          <w:p w14:paraId="04EB7263" w14:textId="77777777" w:rsidR="00D54218" w:rsidRPr="0066636E" w:rsidRDefault="00D54218"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77" w:type="dxa"/>
            <w:tcBorders>
              <w:right w:val="single" w:sz="4" w:space="0" w:color="auto"/>
            </w:tcBorders>
            <w:tcMar>
              <w:top w:w="57" w:type="dxa"/>
              <w:bottom w:w="57" w:type="dxa"/>
            </w:tcMar>
            <w:vAlign w:val="center"/>
          </w:tcPr>
          <w:p w14:paraId="578FF084" w14:textId="77777777" w:rsidR="00D54218" w:rsidRPr="007405A5" w:rsidRDefault="002612B9" w:rsidP="00D54218">
            <w:pPr>
              <w:rPr>
                <w:rFonts w:cs="Arial"/>
                <w:color w:val="200FF9"/>
                <w:u w:val="single"/>
              </w:rPr>
            </w:pPr>
            <w:hyperlink w:anchor="_GMS_registration_status" w:history="1">
              <w:r w:rsidR="00D54218" w:rsidRPr="00E82614">
                <w:rPr>
                  <w:rStyle w:val="Hyperlink"/>
                </w:rPr>
                <w:t>GMS r</w:t>
              </w:r>
              <w:r w:rsidR="00D54218" w:rsidRPr="00E82614">
                <w:rPr>
                  <w:rStyle w:val="Hyperlink"/>
                  <w:rFonts w:cs="Arial"/>
                </w:rPr>
                <w:t>egistration status</w:t>
              </w:r>
            </w:hyperlink>
          </w:p>
        </w:tc>
        <w:tc>
          <w:tcPr>
            <w:tcW w:w="708" w:type="dxa"/>
            <w:tcBorders>
              <w:top w:val="nil"/>
              <w:left w:val="single" w:sz="4" w:space="0" w:color="auto"/>
              <w:bottom w:val="nil"/>
              <w:right w:val="nil"/>
            </w:tcBorders>
            <w:shd w:val="clear" w:color="auto" w:fill="auto"/>
          </w:tcPr>
          <w:p w14:paraId="480AECC4" w14:textId="77777777" w:rsidR="00D54218" w:rsidRPr="00E75E80" w:rsidRDefault="00D54218" w:rsidP="00D54218">
            <w:pPr>
              <w:rPr>
                <w:color w:val="FAFCFC" w:themeColor="background1"/>
                <w:szCs w:val="6"/>
              </w:rPr>
            </w:pPr>
            <w:r w:rsidRPr="00E75E80">
              <w:rPr>
                <w:color w:val="FAFCFC" w:themeColor="background1"/>
                <w:szCs w:val="6"/>
              </w:rPr>
              <w:t>100</w:t>
            </w: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2612B9"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77777777" w:rsidR="00711AB8" w:rsidRDefault="002612B9"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Content>
                <w:r w:rsidR="00711AB8">
                  <w:t>Select</w:t>
                </w:r>
              </w:sdtContent>
            </w:sdt>
            <w:r w:rsidR="00711AB8">
              <w:t xml:space="preserve"> all patients passed to this rule who are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11AB8">
                  <w:rPr>
                    <w:rFonts w:cs="Arial"/>
                    <w:szCs w:val="20"/>
                  </w:rPr>
                  <w:t>Reject the remaining patients.</w:t>
                </w:r>
              </w:sdtContent>
            </w:sdt>
          </w:p>
          <w:p w14:paraId="77FEA346" w14:textId="6EC59C37"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850" w:type="dxa"/>
        <w:tblLook w:val="04A0" w:firstRow="1" w:lastRow="0" w:firstColumn="1" w:lastColumn="0" w:noHBand="0" w:noVBand="1"/>
      </w:tblPr>
      <w:tblGrid>
        <w:gridCol w:w="1993"/>
        <w:gridCol w:w="9172"/>
        <w:gridCol w:w="2977"/>
        <w:gridCol w:w="708"/>
      </w:tblGrid>
      <w:tr w:rsidR="00D54218" w14:paraId="303989A0" w14:textId="77777777" w:rsidTr="00D54218">
        <w:trPr>
          <w:trHeight w:val="28"/>
        </w:trPr>
        <w:tc>
          <w:tcPr>
            <w:tcW w:w="1993" w:type="dxa"/>
            <w:shd w:val="clear" w:color="auto" w:fill="005EB8"/>
            <w:tcMar>
              <w:top w:w="57" w:type="dxa"/>
              <w:bottom w:w="57" w:type="dxa"/>
            </w:tcMar>
            <w:vAlign w:val="center"/>
          </w:tcPr>
          <w:p w14:paraId="18DBD429" w14:textId="0CF90192" w:rsidR="00D54218" w:rsidRPr="00E25D46" w:rsidRDefault="002612B9"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D54218">
                  <w:rPr>
                    <w:rStyle w:val="Style2"/>
                  </w:rPr>
                  <w:t xml:space="preserve">Register </w:t>
                </w:r>
                <w:r w:rsidR="003B35AE">
                  <w:rPr>
                    <w:rStyle w:val="Style2"/>
                  </w:rPr>
                  <w:t>n</w:t>
                </w:r>
                <w:r w:rsidR="00D54218">
                  <w:rPr>
                    <w:rStyle w:val="Style2"/>
                  </w:rPr>
                  <w:t>ame</w:t>
                </w:r>
              </w:sdtContent>
            </w:sdt>
          </w:p>
        </w:tc>
        <w:tc>
          <w:tcPr>
            <w:tcW w:w="9172" w:type="dxa"/>
            <w:shd w:val="clear" w:color="auto" w:fill="005EB8"/>
            <w:tcMar>
              <w:top w:w="57" w:type="dxa"/>
              <w:bottom w:w="57" w:type="dxa"/>
            </w:tcMar>
            <w:vAlign w:val="center"/>
          </w:tcPr>
          <w:p w14:paraId="4466F120"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3C3D365C"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Applied to patients defined in:</w:t>
            </w:r>
          </w:p>
        </w:tc>
        <w:tc>
          <w:tcPr>
            <w:tcW w:w="708" w:type="dxa"/>
            <w:tcBorders>
              <w:top w:val="nil"/>
              <w:left w:val="single" w:sz="4" w:space="0" w:color="auto"/>
              <w:bottom w:val="nil"/>
              <w:right w:val="nil"/>
            </w:tcBorders>
            <w:shd w:val="clear" w:color="auto" w:fill="auto"/>
          </w:tcPr>
          <w:p w14:paraId="135B4A2E" w14:textId="77777777" w:rsidR="00D54218" w:rsidRPr="00E75E80" w:rsidRDefault="00D54218" w:rsidP="00D54218">
            <w:pPr>
              <w:pStyle w:val="CommentText"/>
              <w:rPr>
                <w:rFonts w:cs="Arial"/>
                <w:color w:val="FAFCFC" w:themeColor="background1"/>
                <w:sz w:val="8"/>
                <w:szCs w:val="6"/>
              </w:rPr>
            </w:pPr>
            <w:r w:rsidRPr="00E75E80">
              <w:rPr>
                <w:rFonts w:cs="Arial"/>
                <w:color w:val="FAFCFC" w:themeColor="background1"/>
                <w:sz w:val="8"/>
                <w:szCs w:val="6"/>
              </w:rPr>
              <w:t>SDS use only: Version</w:t>
            </w:r>
          </w:p>
        </w:tc>
      </w:tr>
      <w:bookmarkStart w:id="173" w:name="_LDO_REG2"/>
      <w:bookmarkStart w:id="174" w:name="_LDO2_REG"/>
      <w:bookmarkEnd w:id="173"/>
      <w:bookmarkEnd w:id="174"/>
      <w:tr w:rsidR="00D54218" w14:paraId="373CE9E9" w14:textId="77777777" w:rsidTr="00D54218">
        <w:trPr>
          <w:trHeight w:val="397"/>
        </w:trPr>
        <w:tc>
          <w:tcPr>
            <w:tcW w:w="1993" w:type="dxa"/>
            <w:tcMar>
              <w:top w:w="57" w:type="dxa"/>
              <w:bottom w:w="57" w:type="dxa"/>
            </w:tcMar>
            <w:vAlign w:val="center"/>
          </w:tcPr>
          <w:p w14:paraId="2A617A78" w14:textId="044D7104" w:rsidR="00D54218" w:rsidRPr="001875B5" w:rsidRDefault="002612B9"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Content>
                <w:r w:rsidR="004E2546">
                  <w:t>LDO</w:t>
                </w:r>
              </w:sdtContent>
            </w:sdt>
            <w:r w:rsidR="004E2546">
              <w:t>2</w:t>
            </w:r>
            <w:r w:rsidR="00D54218" w:rsidRPr="001875B5">
              <w:t>_REG</w:t>
            </w:r>
          </w:p>
        </w:tc>
        <w:tc>
          <w:tcPr>
            <w:tcW w:w="9172" w:type="dxa"/>
            <w:tcMar>
              <w:top w:w="57" w:type="dxa"/>
              <w:bottom w:w="57" w:type="dxa"/>
            </w:tcMar>
            <w:vAlign w:val="center"/>
          </w:tcPr>
          <w:p w14:paraId="78A42209" w14:textId="7AD456B5" w:rsidR="00D54218" w:rsidRPr="0066636E" w:rsidRDefault="00D54218"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r w:rsidR="006310C8">
              <w:rPr>
                <w:rFonts w:cs="Arial"/>
                <w:szCs w:val="20"/>
              </w:rPr>
              <w:t>*</w:t>
            </w:r>
            <w:r>
              <w:rPr>
                <w:rFonts w:cs="Arial"/>
                <w:szCs w:val="20"/>
              </w:rPr>
              <w:t>.</w:t>
            </w:r>
          </w:p>
        </w:tc>
        <w:tc>
          <w:tcPr>
            <w:tcW w:w="2977" w:type="dxa"/>
            <w:tcBorders>
              <w:right w:val="single" w:sz="4" w:space="0" w:color="auto"/>
            </w:tcBorders>
            <w:tcMar>
              <w:top w:w="57" w:type="dxa"/>
              <w:bottom w:w="57" w:type="dxa"/>
            </w:tcMar>
            <w:vAlign w:val="center"/>
          </w:tcPr>
          <w:p w14:paraId="4BBAA84F" w14:textId="77777777" w:rsidR="00D54218" w:rsidRPr="007405A5" w:rsidRDefault="002612B9" w:rsidP="00D54218">
            <w:pPr>
              <w:rPr>
                <w:rFonts w:cs="Arial"/>
                <w:color w:val="200FF9"/>
                <w:u w:val="single"/>
              </w:rPr>
            </w:pPr>
            <w:hyperlink w:anchor="_GMS_registration_status" w:history="1">
              <w:r w:rsidR="00D54218" w:rsidRPr="00E82614">
                <w:rPr>
                  <w:rStyle w:val="Hyperlink"/>
                </w:rPr>
                <w:t>GMS r</w:t>
              </w:r>
              <w:r w:rsidR="00D54218" w:rsidRPr="00E82614">
                <w:rPr>
                  <w:rStyle w:val="Hyperlink"/>
                  <w:rFonts w:cs="Arial"/>
                </w:rPr>
                <w:t>egistration status</w:t>
              </w:r>
            </w:hyperlink>
          </w:p>
        </w:tc>
        <w:tc>
          <w:tcPr>
            <w:tcW w:w="708" w:type="dxa"/>
            <w:tcBorders>
              <w:top w:val="nil"/>
              <w:left w:val="single" w:sz="4" w:space="0" w:color="auto"/>
              <w:bottom w:val="nil"/>
              <w:right w:val="nil"/>
            </w:tcBorders>
            <w:shd w:val="clear" w:color="auto" w:fill="auto"/>
          </w:tcPr>
          <w:p w14:paraId="52D7AE0C" w14:textId="77777777" w:rsidR="00D54218" w:rsidRPr="00E75E80" w:rsidRDefault="00D54218" w:rsidP="00D54218">
            <w:pPr>
              <w:rPr>
                <w:color w:val="FAFCFC" w:themeColor="background1"/>
                <w:szCs w:val="6"/>
              </w:rPr>
            </w:pPr>
            <w:r w:rsidRPr="00E75E80">
              <w:rPr>
                <w:color w:val="FAFCFC" w:themeColor="background1"/>
                <w:szCs w:val="6"/>
              </w:rPr>
              <w:t>100</w:t>
            </w:r>
          </w:p>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D54218">
            <w:pPr>
              <w:numPr>
                <w:ilvl w:val="0"/>
                <w:numId w:val="22"/>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2612B9"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F64DEE">
            <w:pPr>
              <w:numPr>
                <w:ilvl w:val="0"/>
                <w:numId w:val="22"/>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7777777" w:rsidR="00F64DEE" w:rsidRDefault="002612B9"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Content>
                <w:r w:rsidR="00F64DEE">
                  <w:t>Select</w:t>
                </w:r>
              </w:sdtContent>
            </w:sdt>
            <w:r w:rsidR="00F64DEE">
              <w:t xml:space="preserve"> all patients passed to this rule who are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64DEE">
                  <w:rPr>
                    <w:rFonts w:cs="Arial"/>
                    <w:szCs w:val="20"/>
                  </w:rPr>
                  <w:t>Reject the remaining patients.</w:t>
                </w:r>
              </w:sdtContent>
            </w:sdt>
          </w:p>
          <w:p w14:paraId="6704305D" w14:textId="141FD6C4" w:rsidR="00F64DEE" w:rsidRDefault="00F64DEE" w:rsidP="00F64DEE">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992" w:type="dxa"/>
        <w:tblLook w:val="04A0" w:firstRow="1" w:lastRow="0" w:firstColumn="1" w:lastColumn="0" w:noHBand="0" w:noVBand="1"/>
      </w:tblPr>
      <w:tblGrid>
        <w:gridCol w:w="1975"/>
        <w:gridCol w:w="8980"/>
        <w:gridCol w:w="3108"/>
        <w:gridCol w:w="787"/>
        <w:gridCol w:w="142"/>
      </w:tblGrid>
      <w:tr w:rsidR="00F40DCB" w14:paraId="15F08DE2" w14:textId="77777777" w:rsidTr="00F40DCB">
        <w:trPr>
          <w:gridAfter w:val="1"/>
          <w:wAfter w:w="142" w:type="dxa"/>
          <w:trHeight w:val="28"/>
        </w:trPr>
        <w:tc>
          <w:tcPr>
            <w:tcW w:w="1981" w:type="dxa"/>
            <w:shd w:val="clear" w:color="auto" w:fill="005EB8"/>
            <w:tcMar>
              <w:top w:w="57" w:type="dxa"/>
              <w:bottom w:w="57" w:type="dxa"/>
            </w:tcMar>
            <w:vAlign w:val="center"/>
          </w:tcPr>
          <w:p w14:paraId="1BC2D96F" w14:textId="77777777" w:rsidR="00F40DCB" w:rsidRPr="001316D8" w:rsidRDefault="002612B9"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F40DCB">
                  <w:rPr>
                    <w:rStyle w:val="Style2"/>
                  </w:rPr>
                  <w:t>Cohort Count ID</w:t>
                </w:r>
              </w:sdtContent>
            </w:sdt>
          </w:p>
        </w:tc>
        <w:tc>
          <w:tcPr>
            <w:tcW w:w="9038" w:type="dxa"/>
            <w:shd w:val="clear" w:color="auto" w:fill="005EB8"/>
            <w:tcMar>
              <w:top w:w="57" w:type="dxa"/>
              <w:bottom w:w="57" w:type="dxa"/>
            </w:tcMar>
            <w:vAlign w:val="center"/>
          </w:tcPr>
          <w:p w14:paraId="1D1C324C" w14:textId="77777777" w:rsidR="00F40DCB" w:rsidRPr="001316D8" w:rsidRDefault="00F40DCB" w:rsidP="00F40DCB">
            <w:pPr>
              <w:pStyle w:val="CommentText"/>
              <w:rPr>
                <w:rFonts w:cs="Arial"/>
                <w:color w:val="FAFCFC" w:themeColor="background1"/>
              </w:rPr>
            </w:pPr>
            <w:r w:rsidRPr="001316D8">
              <w:rPr>
                <w:rFonts w:cs="Arial"/>
                <w:color w:val="FAFCFC" w:themeColor="background1"/>
              </w:rPr>
              <w:t>Description</w:t>
            </w:r>
          </w:p>
        </w:tc>
        <w:tc>
          <w:tcPr>
            <w:tcW w:w="3123" w:type="dxa"/>
            <w:tcBorders>
              <w:right w:val="single" w:sz="4" w:space="0" w:color="auto"/>
            </w:tcBorders>
            <w:shd w:val="clear" w:color="auto" w:fill="005EB8"/>
            <w:tcMar>
              <w:top w:w="57" w:type="dxa"/>
              <w:bottom w:w="57" w:type="dxa"/>
            </w:tcMar>
            <w:vAlign w:val="center"/>
          </w:tcPr>
          <w:p w14:paraId="5DC23F36" w14:textId="77777777" w:rsidR="00F40DCB" w:rsidRPr="001316D8" w:rsidRDefault="00F40DCB"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8" w:type="dxa"/>
            <w:tcBorders>
              <w:top w:val="nil"/>
              <w:left w:val="single" w:sz="4" w:space="0" w:color="auto"/>
              <w:bottom w:val="nil"/>
              <w:right w:val="nil"/>
            </w:tcBorders>
            <w:shd w:val="clear" w:color="auto" w:fill="auto"/>
          </w:tcPr>
          <w:p w14:paraId="7FFFDDE5" w14:textId="77777777" w:rsidR="00F40DCB" w:rsidRPr="00E82F09" w:rsidRDefault="00F40DCB" w:rsidP="00F40DCB">
            <w:pPr>
              <w:pStyle w:val="CommentText"/>
              <w:rPr>
                <w:rFonts w:cs="Arial"/>
                <w:color w:val="FAFCFC" w:themeColor="background1"/>
                <w:sz w:val="8"/>
                <w:szCs w:val="6"/>
              </w:rPr>
            </w:pPr>
            <w:r w:rsidRPr="00E82F09">
              <w:rPr>
                <w:rFonts w:cs="Arial"/>
                <w:color w:val="FAFCFC" w:themeColor="background1"/>
                <w:sz w:val="8"/>
                <w:szCs w:val="6"/>
              </w:rPr>
              <w:t>SDS use only: Version</w:t>
            </w:r>
          </w:p>
        </w:tc>
      </w:tr>
      <w:bookmarkStart w:id="175" w:name="_LDOB003A"/>
      <w:bookmarkStart w:id="176" w:name="LDOB003A"/>
      <w:bookmarkStart w:id="177" w:name="_Toc6407179"/>
      <w:bookmarkEnd w:id="175"/>
      <w:tr w:rsidR="009E723C" w14:paraId="5D2E01A3" w14:textId="77777777" w:rsidTr="00F40DCB">
        <w:trPr>
          <w:trHeight w:val="454"/>
        </w:trPr>
        <w:tc>
          <w:tcPr>
            <w:tcW w:w="1981" w:type="dxa"/>
            <w:tcMar>
              <w:top w:w="57" w:type="dxa"/>
              <w:bottom w:w="57" w:type="dxa"/>
            </w:tcMar>
            <w:vAlign w:val="center"/>
          </w:tcPr>
          <w:p w14:paraId="773BD22C" w14:textId="03E583A1" w:rsidR="009E723C" w:rsidRDefault="002612B9"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E723C">
              <w:rPr>
                <w:sz w:val="20"/>
              </w:rPr>
              <w:t>B</w:t>
            </w:r>
            <w:r w:rsidR="009E723C" w:rsidRPr="001875B5">
              <w:rPr>
                <w:sz w:val="20"/>
              </w:rPr>
              <w:t>00</w:t>
            </w:r>
            <w:r w:rsidR="009E723C">
              <w:rPr>
                <w:sz w:val="20"/>
              </w:rPr>
              <w:t>3A</w:t>
            </w:r>
            <w:bookmarkEnd w:id="176"/>
            <w:bookmarkEnd w:id="177"/>
          </w:p>
        </w:tc>
        <w:tc>
          <w:tcPr>
            <w:tcW w:w="9038" w:type="dxa"/>
            <w:tcMar>
              <w:top w:w="57" w:type="dxa"/>
              <w:bottom w:w="57" w:type="dxa"/>
            </w:tcMar>
            <w:vAlign w:val="center"/>
          </w:tcPr>
          <w:p w14:paraId="4CFAEACE" w14:textId="1885D6D8" w:rsidR="009E723C" w:rsidRPr="00524919" w:rsidRDefault="00BC3FEB" w:rsidP="00BC3FEB">
            <w:pPr>
              <w:rPr>
                <w:rFonts w:cs="Arial"/>
              </w:rPr>
            </w:pPr>
            <w:r>
              <w:rPr>
                <w:lang w:eastAsia="en-GB"/>
              </w:rPr>
              <w:t>Number of p</w:t>
            </w:r>
            <w:r w:rsidR="009E723C">
              <w:rPr>
                <w:lang w:eastAsia="en-GB"/>
              </w:rPr>
              <w:t xml:space="preserve">atients </w:t>
            </w:r>
            <w:r w:rsidR="0050218E">
              <w:rPr>
                <w:lang w:eastAsia="en-GB"/>
              </w:rPr>
              <w:t xml:space="preserve">recorded </w:t>
            </w:r>
            <w:r w:rsidR="006054E4">
              <w:rPr>
                <w:lang w:eastAsia="en-GB"/>
              </w:rPr>
              <w:t>on</w:t>
            </w:r>
            <w:r w:rsidR="009E723C">
              <w:rPr>
                <w:lang w:eastAsia="en-GB"/>
              </w:rPr>
              <w:t xml:space="preserve"> </w:t>
            </w:r>
            <w:r w:rsidR="0050218E">
              <w:rPr>
                <w:lang w:eastAsia="en-GB"/>
              </w:rPr>
              <w:t>their</w:t>
            </w:r>
            <w:r w:rsidR="009E723C">
              <w:rPr>
                <w:lang w:eastAsia="en-GB"/>
              </w:rPr>
              <w:t xml:space="preserve"> general practice’s</w:t>
            </w:r>
            <w:r w:rsidR="00A94250">
              <w:rPr>
                <w:lang w:eastAsia="en-GB"/>
              </w:rPr>
              <w:t xml:space="preserve"> QOF</w:t>
            </w:r>
            <w:r w:rsidR="009E723C">
              <w:rPr>
                <w:lang w:eastAsia="en-GB"/>
              </w:rPr>
              <w:t xml:space="preserve"> </w:t>
            </w:r>
            <w:r w:rsidR="00D855CD">
              <w:rPr>
                <w:lang w:eastAsia="en-GB"/>
              </w:rPr>
              <w:t>l</w:t>
            </w:r>
            <w:r w:rsidR="009E723C">
              <w:rPr>
                <w:lang w:eastAsia="en-GB"/>
              </w:rPr>
              <w:t xml:space="preserve">earning </w:t>
            </w:r>
            <w:ins w:id="178" w:author="Nicola Wright" w:date="2019-01-30T11:06:00Z">
              <w:r w:rsidR="00761BA1">
                <w:rPr>
                  <w:rFonts w:cs="Arial"/>
                  <w:szCs w:val="20"/>
                </w:rPr>
                <w:t>d</w:t>
              </w:r>
              <w:r w:rsidR="00761BA1" w:rsidRPr="00617B83">
                <w:rPr>
                  <w:rFonts w:cs="Arial"/>
                  <w:szCs w:val="20"/>
                </w:rPr>
                <w:t>isabilities</w:t>
              </w:r>
            </w:ins>
            <w:del w:id="179" w:author="Nicola Wright" w:date="2019-01-30T11:06:00Z">
              <w:r w:rsidR="00D855CD" w:rsidDel="00761BA1">
                <w:rPr>
                  <w:lang w:eastAsia="en-GB"/>
                </w:rPr>
                <w:delText>d</w:delText>
              </w:r>
              <w:r w:rsidDel="00761BA1">
                <w:rPr>
                  <w:lang w:eastAsia="en-GB"/>
                </w:rPr>
                <w:delText>i</w:delText>
              </w:r>
              <w:r w:rsidR="009E723C" w:rsidDel="00761BA1">
                <w:rPr>
                  <w:lang w:eastAsia="en-GB"/>
                </w:rPr>
                <w:delText>sability</w:delText>
              </w:r>
            </w:del>
            <w:r w:rsidR="009E723C">
              <w:rPr>
                <w:lang w:eastAsia="en-GB"/>
              </w:rPr>
              <w:t xml:space="preserve"> </w:t>
            </w:r>
            <w:r w:rsidR="00D855CD">
              <w:rPr>
                <w:lang w:eastAsia="en-GB"/>
              </w:rPr>
              <w:t>r</w:t>
            </w:r>
            <w:r w:rsidR="009E723C">
              <w:rPr>
                <w:lang w:eastAsia="en-GB"/>
              </w:rPr>
              <w:t xml:space="preserve">egister, as at </w:t>
            </w:r>
            <w:r w:rsidR="00D855CD">
              <w:rPr>
                <w:lang w:eastAsia="en-GB"/>
              </w:rPr>
              <w:t>the end of the reporting period</w:t>
            </w:r>
            <w:r w:rsidR="009E723C">
              <w:rPr>
                <w:lang w:eastAsia="en-GB"/>
              </w:rPr>
              <w:t>.</w:t>
            </w:r>
          </w:p>
        </w:tc>
        <w:tc>
          <w:tcPr>
            <w:tcW w:w="3123" w:type="dxa"/>
            <w:tcBorders>
              <w:right w:val="single" w:sz="4" w:space="0" w:color="auto"/>
            </w:tcBorders>
            <w:tcMar>
              <w:top w:w="57" w:type="dxa"/>
              <w:bottom w:w="57" w:type="dxa"/>
            </w:tcMar>
            <w:vAlign w:val="center"/>
          </w:tcPr>
          <w:p w14:paraId="510EAE63" w14:textId="4C879E90" w:rsidR="009E723C" w:rsidRPr="00203A98" w:rsidRDefault="002612B9" w:rsidP="009E723C">
            <w:pPr>
              <w:rPr>
                <w:rStyle w:val="Hyperlink"/>
              </w:rPr>
            </w:pPr>
            <w:hyperlink w:anchor="_LDO1_REG" w:history="1">
              <w:r w:rsidR="004E2546" w:rsidRPr="004E2546">
                <w:rPr>
                  <w:rStyle w:val="Hyperlink"/>
                </w:rPr>
                <w:t>LDO1_REG</w:t>
              </w:r>
            </w:hyperlink>
          </w:p>
        </w:tc>
        <w:tc>
          <w:tcPr>
            <w:tcW w:w="850" w:type="dxa"/>
            <w:gridSpan w:val="2"/>
            <w:tcBorders>
              <w:top w:val="nil"/>
              <w:left w:val="single" w:sz="4" w:space="0" w:color="auto"/>
              <w:bottom w:val="nil"/>
              <w:right w:val="nil"/>
            </w:tcBorders>
            <w:shd w:val="clear" w:color="auto" w:fill="auto"/>
          </w:tcPr>
          <w:p w14:paraId="3B44E5BB" w14:textId="5B456F96" w:rsidR="009E723C" w:rsidRPr="00E916F3" w:rsidRDefault="009E723C" w:rsidP="009E723C">
            <w:pPr>
              <w:rPr>
                <w:color w:val="FAFCFC" w:themeColor="background1"/>
              </w:rPr>
            </w:pPr>
            <w:del w:id="180" w:author="Ross Ambler" w:date="2019-04-01T09:20:00Z">
              <w:r w:rsidRPr="00E916F3" w:rsidDel="00FD42D0">
                <w:rPr>
                  <w:color w:val="FAFCFC" w:themeColor="background1"/>
                  <w:szCs w:val="6"/>
                </w:rPr>
                <w:delText>100</w:delText>
              </w:r>
            </w:del>
            <w:ins w:id="181" w:author="Ross Ambler" w:date="2019-04-01T09:20:00Z">
              <w:r w:rsidR="00FD42D0">
                <w:rPr>
                  <w:color w:val="FAFCFC" w:themeColor="background1"/>
                  <w:szCs w:val="6"/>
                </w:rPr>
                <w:t>101</w:t>
              </w:r>
            </w:ins>
          </w:p>
        </w:tc>
      </w:tr>
    </w:tbl>
    <w:p w14:paraId="4901A7BA" w14:textId="5937AB97" w:rsidR="009E723C" w:rsidRDefault="009E723C" w:rsidP="009E723C">
      <w:pPr>
        <w:pStyle w:val="CommentText"/>
        <w:rPr>
          <w:rFonts w:cs="Arial"/>
        </w:rPr>
      </w:pPr>
    </w:p>
    <w:p w14:paraId="7601347F" w14:textId="77777777" w:rsidR="000A6B17" w:rsidRPr="00112298" w:rsidRDefault="000A6B17" w:rsidP="000A6B17">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2628F683" w14:textId="77777777" w:rsidR="009E723C" w:rsidRPr="00517260" w:rsidRDefault="009E723C" w:rsidP="009E723C">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2612B9"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2612B9"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992" w:type="dxa"/>
        <w:tblLook w:val="04A0" w:firstRow="1" w:lastRow="0" w:firstColumn="1" w:lastColumn="0" w:noHBand="0" w:noVBand="1"/>
      </w:tblPr>
      <w:tblGrid>
        <w:gridCol w:w="1981"/>
        <w:gridCol w:w="9038"/>
        <w:gridCol w:w="3123"/>
        <w:gridCol w:w="708"/>
        <w:gridCol w:w="142"/>
      </w:tblGrid>
      <w:tr w:rsidR="00F40DCB" w14:paraId="16A0D5D1" w14:textId="77777777" w:rsidTr="00F40DCB">
        <w:trPr>
          <w:gridAfter w:val="1"/>
          <w:wAfter w:w="142" w:type="dxa"/>
          <w:trHeight w:val="28"/>
        </w:trPr>
        <w:tc>
          <w:tcPr>
            <w:tcW w:w="1981" w:type="dxa"/>
            <w:shd w:val="clear" w:color="auto" w:fill="005EB8"/>
            <w:tcMar>
              <w:top w:w="57" w:type="dxa"/>
              <w:bottom w:w="57" w:type="dxa"/>
            </w:tcMar>
            <w:vAlign w:val="center"/>
          </w:tcPr>
          <w:p w14:paraId="24F9F433" w14:textId="77777777" w:rsidR="00F40DCB" w:rsidRPr="001316D8" w:rsidRDefault="002612B9"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F40DCB">
                  <w:rPr>
                    <w:rStyle w:val="Style2"/>
                  </w:rPr>
                  <w:t>Cohort Count ID</w:t>
                </w:r>
              </w:sdtContent>
            </w:sdt>
          </w:p>
        </w:tc>
        <w:tc>
          <w:tcPr>
            <w:tcW w:w="9038" w:type="dxa"/>
            <w:shd w:val="clear" w:color="auto" w:fill="005EB8"/>
            <w:tcMar>
              <w:top w:w="57" w:type="dxa"/>
              <w:bottom w:w="57" w:type="dxa"/>
            </w:tcMar>
            <w:vAlign w:val="center"/>
          </w:tcPr>
          <w:p w14:paraId="241A21C5" w14:textId="77777777" w:rsidR="00F40DCB" w:rsidRPr="001316D8" w:rsidRDefault="00F40DCB" w:rsidP="00F40DCB">
            <w:pPr>
              <w:pStyle w:val="CommentText"/>
              <w:rPr>
                <w:rFonts w:cs="Arial"/>
                <w:color w:val="FAFCFC" w:themeColor="background1"/>
              </w:rPr>
            </w:pPr>
            <w:r w:rsidRPr="001316D8">
              <w:rPr>
                <w:rFonts w:cs="Arial"/>
                <w:color w:val="FAFCFC" w:themeColor="background1"/>
              </w:rPr>
              <w:t>Description</w:t>
            </w:r>
          </w:p>
        </w:tc>
        <w:tc>
          <w:tcPr>
            <w:tcW w:w="3123" w:type="dxa"/>
            <w:tcBorders>
              <w:right w:val="single" w:sz="4" w:space="0" w:color="auto"/>
            </w:tcBorders>
            <w:shd w:val="clear" w:color="auto" w:fill="005EB8"/>
            <w:tcMar>
              <w:top w:w="57" w:type="dxa"/>
              <w:bottom w:w="57" w:type="dxa"/>
            </w:tcMar>
            <w:vAlign w:val="center"/>
          </w:tcPr>
          <w:p w14:paraId="198E42DC" w14:textId="77777777" w:rsidR="00F40DCB" w:rsidRPr="001316D8" w:rsidRDefault="00F40DCB"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8" w:type="dxa"/>
            <w:tcBorders>
              <w:top w:val="nil"/>
              <w:left w:val="single" w:sz="4" w:space="0" w:color="auto"/>
              <w:bottom w:val="nil"/>
              <w:right w:val="nil"/>
            </w:tcBorders>
            <w:shd w:val="clear" w:color="auto" w:fill="auto"/>
          </w:tcPr>
          <w:p w14:paraId="01A79F8F" w14:textId="77777777" w:rsidR="00F40DCB" w:rsidRPr="00E82F09" w:rsidRDefault="00F40DCB" w:rsidP="00F40DCB">
            <w:pPr>
              <w:pStyle w:val="CommentText"/>
              <w:rPr>
                <w:rFonts w:cs="Arial"/>
                <w:color w:val="FAFCFC" w:themeColor="background1"/>
                <w:sz w:val="8"/>
                <w:szCs w:val="6"/>
              </w:rPr>
            </w:pPr>
            <w:r w:rsidRPr="00E82F09">
              <w:rPr>
                <w:rFonts w:cs="Arial"/>
                <w:color w:val="FAFCFC" w:themeColor="background1"/>
                <w:sz w:val="8"/>
                <w:szCs w:val="6"/>
              </w:rPr>
              <w:t>SDS use only: Version</w:t>
            </w:r>
          </w:p>
        </w:tc>
      </w:tr>
      <w:bookmarkStart w:id="182" w:name="_LDOB003B"/>
      <w:bookmarkStart w:id="183" w:name="LDOB003B"/>
      <w:bookmarkStart w:id="184" w:name="_Toc6407180"/>
      <w:bookmarkEnd w:id="182"/>
      <w:tr w:rsidR="00F40DCB" w14:paraId="7B86EA16" w14:textId="77777777" w:rsidTr="00F40DCB">
        <w:trPr>
          <w:trHeight w:val="454"/>
        </w:trPr>
        <w:tc>
          <w:tcPr>
            <w:tcW w:w="1981" w:type="dxa"/>
            <w:tcMar>
              <w:top w:w="57" w:type="dxa"/>
              <w:bottom w:w="57" w:type="dxa"/>
            </w:tcMar>
            <w:vAlign w:val="center"/>
          </w:tcPr>
          <w:p w14:paraId="3337747E" w14:textId="795DBF16" w:rsidR="00F40DCB" w:rsidRDefault="002612B9"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F40DCB">
              <w:rPr>
                <w:sz w:val="20"/>
              </w:rPr>
              <w:t>B</w:t>
            </w:r>
            <w:r w:rsidR="00F40DCB" w:rsidRPr="001875B5">
              <w:rPr>
                <w:sz w:val="20"/>
              </w:rPr>
              <w:t>00</w:t>
            </w:r>
            <w:r w:rsidR="00F40DCB">
              <w:rPr>
                <w:sz w:val="20"/>
              </w:rPr>
              <w:t>3B</w:t>
            </w:r>
            <w:bookmarkEnd w:id="183"/>
            <w:bookmarkEnd w:id="184"/>
          </w:p>
        </w:tc>
        <w:tc>
          <w:tcPr>
            <w:tcW w:w="9038" w:type="dxa"/>
            <w:tcMar>
              <w:top w:w="57" w:type="dxa"/>
              <w:bottom w:w="57" w:type="dxa"/>
            </w:tcMar>
            <w:vAlign w:val="center"/>
          </w:tcPr>
          <w:p w14:paraId="717CC246" w14:textId="79362731" w:rsidR="00F40DCB" w:rsidRPr="00524919" w:rsidRDefault="00683959" w:rsidP="00F40DCB">
            <w:pPr>
              <w:rPr>
                <w:rFonts w:cs="Arial"/>
              </w:rPr>
            </w:pPr>
            <w:r w:rsidRPr="00617B83">
              <w:rPr>
                <w:rFonts w:cs="Arial"/>
                <w:szCs w:val="20"/>
              </w:rPr>
              <w:t>Number of patients who are not recorded on their general practice’s</w:t>
            </w:r>
            <w:r w:rsidR="00A94250">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sidR="007B560B">
              <w:rPr>
                <w:rFonts w:cs="Arial"/>
                <w:szCs w:val="20"/>
              </w:rPr>
              <w:t xml:space="preserve">the </w:t>
            </w:r>
            <w:r>
              <w:rPr>
                <w:rFonts w:cs="Arial"/>
                <w:szCs w:val="20"/>
              </w:rPr>
              <w:t>end of the reporting period</w:t>
            </w:r>
            <w:r w:rsidR="00764D3E">
              <w:rPr>
                <w:rFonts w:cs="Arial"/>
                <w:szCs w:val="20"/>
              </w:rPr>
              <w:t>.</w:t>
            </w:r>
          </w:p>
        </w:tc>
        <w:tc>
          <w:tcPr>
            <w:tcW w:w="3123" w:type="dxa"/>
            <w:tcBorders>
              <w:right w:val="single" w:sz="4" w:space="0" w:color="auto"/>
            </w:tcBorders>
            <w:tcMar>
              <w:top w:w="57" w:type="dxa"/>
              <w:bottom w:w="57" w:type="dxa"/>
            </w:tcMar>
            <w:vAlign w:val="center"/>
          </w:tcPr>
          <w:p w14:paraId="5A35FE56" w14:textId="7610F57C" w:rsidR="00F40DCB" w:rsidRPr="00203A98" w:rsidRDefault="002612B9" w:rsidP="00F40DCB">
            <w:pPr>
              <w:rPr>
                <w:rStyle w:val="Hyperlink"/>
              </w:rPr>
            </w:pPr>
            <w:hyperlink w:anchor="_LDO1_REG" w:history="1">
              <w:r w:rsidR="004E2546" w:rsidRPr="004E2546">
                <w:rPr>
                  <w:rStyle w:val="Hyperlink"/>
                </w:rPr>
                <w:t>LDO1_REG</w:t>
              </w:r>
            </w:hyperlink>
          </w:p>
        </w:tc>
        <w:tc>
          <w:tcPr>
            <w:tcW w:w="850" w:type="dxa"/>
            <w:gridSpan w:val="2"/>
            <w:tcBorders>
              <w:top w:val="nil"/>
              <w:left w:val="single" w:sz="4" w:space="0" w:color="auto"/>
              <w:bottom w:val="nil"/>
              <w:right w:val="nil"/>
            </w:tcBorders>
            <w:shd w:val="clear" w:color="auto" w:fill="auto"/>
          </w:tcPr>
          <w:p w14:paraId="646B180F" w14:textId="77777777" w:rsidR="00F40DCB" w:rsidRPr="00E916F3" w:rsidRDefault="00F40DCB" w:rsidP="00F40DCB">
            <w:pPr>
              <w:rPr>
                <w:color w:val="FAFCFC" w:themeColor="background1"/>
              </w:rPr>
            </w:pPr>
            <w:r w:rsidRPr="00E916F3">
              <w:rPr>
                <w:color w:val="FAFCFC" w:themeColor="background1"/>
                <w:szCs w:val="6"/>
              </w:rPr>
              <w:t>100</w:t>
            </w:r>
          </w:p>
        </w:tc>
      </w:tr>
    </w:tbl>
    <w:p w14:paraId="01CF4AC0" w14:textId="4573A2B3" w:rsidR="00F40DCB" w:rsidRDefault="00F40DCB" w:rsidP="00F40DCB">
      <w:pPr>
        <w:pStyle w:val="CommentText"/>
        <w:rPr>
          <w:rFonts w:cs="Arial"/>
        </w:rPr>
      </w:pPr>
    </w:p>
    <w:p w14:paraId="646E99A9" w14:textId="77777777" w:rsidR="008E07FF" w:rsidRPr="00112298" w:rsidRDefault="008E07FF" w:rsidP="008E07FF">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08736BDD" w14:textId="77777777"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BD0036">
            <w:pPr>
              <w:numPr>
                <w:ilvl w:val="0"/>
                <w:numId w:val="17"/>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2612B9"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BD0036">
            <w:pPr>
              <w:numPr>
                <w:ilvl w:val="0"/>
                <w:numId w:val="17"/>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2612B9"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F40DCB">
      <w:pPr>
        <w:pStyle w:val="Heading2"/>
        <w:rPr>
          <w:szCs w:val="35"/>
        </w:rPr>
      </w:pPr>
    </w:p>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185" w:name="_Toc6407181"/>
      <w:r>
        <w:lastRenderedPageBreak/>
        <w:t>Clinical</w:t>
      </w:r>
      <w:r w:rsidR="005D4E6A">
        <w:t xml:space="preserve"> </w:t>
      </w:r>
      <w:r w:rsidR="00A93837">
        <w:t>c</w:t>
      </w:r>
      <w:r w:rsidR="005D4E6A">
        <w:t xml:space="preserve">ode </w:t>
      </w:r>
      <w:r w:rsidR="00DE30C8">
        <w:t>c</w:t>
      </w:r>
      <w:r w:rsidR="005D4E6A">
        <w:t>lusters</w:t>
      </w:r>
      <w:bookmarkEnd w:id="169"/>
      <w:bookmarkEnd w:id="185"/>
      <w:r w:rsidR="005D4E6A">
        <w:t xml:space="preserve"> </w:t>
      </w:r>
    </w:p>
    <w:p w14:paraId="57B084E0" w14:textId="77777777" w:rsidR="005D4E6A" w:rsidRPr="00E83F01" w:rsidRDefault="005D4E6A" w:rsidP="005D4E6A"/>
    <w:p w14:paraId="29E6631D" w14:textId="7D055406"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NHS Digital</w:t>
      </w:r>
      <w:r w:rsidRPr="0095482D">
        <w:rPr>
          <w:sz w:val="24"/>
        </w:rPr>
        <w:t xml:space="preserve"> website (see section 2.3).</w:t>
      </w:r>
    </w:p>
    <w:p w14:paraId="06750BEE" w14:textId="77777777" w:rsidR="005D4E6A" w:rsidRPr="00FF42FF" w:rsidRDefault="005D4E6A" w:rsidP="005D4E6A"/>
    <w:tbl>
      <w:tblPr>
        <w:tblStyle w:val="TableGrid"/>
        <w:tblW w:w="14066" w:type="dxa"/>
        <w:tblInd w:w="108" w:type="dxa"/>
        <w:tblCellMar>
          <w:top w:w="85" w:type="dxa"/>
          <w:bottom w:w="85" w:type="dxa"/>
        </w:tblCellMar>
        <w:tblLook w:val="04A0" w:firstRow="1" w:lastRow="0" w:firstColumn="1" w:lastColumn="0" w:noHBand="0" w:noVBand="1"/>
      </w:tblPr>
      <w:tblGrid>
        <w:gridCol w:w="3184"/>
        <w:gridCol w:w="3133"/>
        <w:gridCol w:w="6215"/>
        <w:gridCol w:w="1534"/>
      </w:tblGrid>
      <w:tr w:rsidR="002C534D" w:rsidRPr="00B32504" w14:paraId="0AE715EC" w14:textId="77777777" w:rsidTr="004A673D">
        <w:trPr>
          <w:cantSplit/>
          <w:trHeight w:val="227"/>
          <w:tblHeader/>
        </w:trPr>
        <w:tc>
          <w:tcPr>
            <w:tcW w:w="3184" w:type="dxa"/>
            <w:shd w:val="clear" w:color="auto" w:fill="424D58"/>
            <w:vAlign w:val="center"/>
          </w:tcPr>
          <w:p w14:paraId="53576C5F" w14:textId="5B96D5C1" w:rsidR="002C534D" w:rsidRPr="00D21CDC" w:rsidRDefault="002C534D" w:rsidP="00CD73A0">
            <w:pPr>
              <w:rPr>
                <w:rFonts w:cs="Arial"/>
                <w:color w:val="FAFCFC" w:themeColor="background1"/>
                <w:szCs w:val="20"/>
              </w:rPr>
            </w:pPr>
            <w:r w:rsidRPr="00D21CDC">
              <w:rPr>
                <w:rFonts w:cs="Arial"/>
                <w:color w:val="FAFCFC" w:themeColor="background1"/>
                <w:szCs w:val="20"/>
              </w:rPr>
              <w:t xml:space="preserve">Cluster </w:t>
            </w:r>
            <w:r w:rsidR="003B35AE">
              <w:rPr>
                <w:rFonts w:cs="Arial"/>
                <w:color w:val="FAFCFC" w:themeColor="background1"/>
                <w:szCs w:val="20"/>
              </w:rPr>
              <w:t>n</w:t>
            </w:r>
            <w:r w:rsidRPr="00D21CDC">
              <w:rPr>
                <w:rFonts w:cs="Arial"/>
                <w:color w:val="FAFCFC" w:themeColor="background1"/>
                <w:szCs w:val="20"/>
              </w:rPr>
              <w:t>ame</w:t>
            </w:r>
          </w:p>
        </w:tc>
        <w:tc>
          <w:tcPr>
            <w:tcW w:w="3133" w:type="dxa"/>
            <w:shd w:val="clear" w:color="auto" w:fill="424D58"/>
            <w:vAlign w:val="center"/>
          </w:tcPr>
          <w:p w14:paraId="5BE55A38" w14:textId="77777777" w:rsidR="002C534D" w:rsidRPr="00D21CDC" w:rsidRDefault="002C534D" w:rsidP="00CD73A0">
            <w:pPr>
              <w:rPr>
                <w:rFonts w:cs="Arial"/>
                <w:color w:val="FAFCFC" w:themeColor="background1"/>
                <w:szCs w:val="20"/>
              </w:rPr>
            </w:pPr>
            <w:r w:rsidRPr="00D21CDC">
              <w:rPr>
                <w:rFonts w:cs="Arial"/>
                <w:color w:val="FAFCFC" w:themeColor="background1"/>
                <w:szCs w:val="20"/>
              </w:rPr>
              <w:t>Description</w:t>
            </w:r>
          </w:p>
        </w:tc>
        <w:tc>
          <w:tcPr>
            <w:tcW w:w="6215" w:type="dxa"/>
            <w:shd w:val="clear" w:color="auto" w:fill="424D58"/>
            <w:vAlign w:val="center"/>
          </w:tcPr>
          <w:p w14:paraId="4EC57007" w14:textId="76B98BB0" w:rsidR="002C534D" w:rsidRPr="00D21CDC" w:rsidRDefault="002C534D" w:rsidP="004A673D">
            <w:pPr>
              <w:rPr>
                <w:rFonts w:cs="Arial"/>
                <w:color w:val="FAFCFC" w:themeColor="background1"/>
                <w:szCs w:val="20"/>
              </w:rPr>
            </w:pPr>
            <w:r>
              <w:rPr>
                <w:rFonts w:cs="Arial"/>
                <w:color w:val="FAFCFC" w:themeColor="background1"/>
                <w:szCs w:val="20"/>
              </w:rPr>
              <w:t>SNOMED CT</w:t>
            </w:r>
          </w:p>
        </w:tc>
        <w:tc>
          <w:tcPr>
            <w:tcW w:w="1534" w:type="dxa"/>
            <w:shd w:val="clear" w:color="auto" w:fill="424D58"/>
            <w:vAlign w:val="center"/>
          </w:tcPr>
          <w:p w14:paraId="3C790CA6" w14:textId="5F7D6B74" w:rsidR="002C534D" w:rsidRPr="00D21CDC" w:rsidRDefault="002C534D" w:rsidP="00CD73A0">
            <w:pPr>
              <w:rPr>
                <w:rFonts w:cs="Arial"/>
                <w:color w:val="FAFCFC" w:themeColor="background1"/>
                <w:szCs w:val="20"/>
              </w:rPr>
            </w:pPr>
            <w:r w:rsidRPr="00D21CDC">
              <w:rPr>
                <w:rFonts w:cs="Arial"/>
                <w:color w:val="FAFCFC" w:themeColor="background1"/>
                <w:szCs w:val="20"/>
              </w:rPr>
              <w:t xml:space="preserve">Cluster </w:t>
            </w:r>
            <w:r w:rsidR="003B35AE">
              <w:rPr>
                <w:rFonts w:cs="Arial"/>
                <w:color w:val="FAFCFC" w:themeColor="background1"/>
                <w:szCs w:val="20"/>
              </w:rPr>
              <w:t>v</w:t>
            </w:r>
            <w:r w:rsidRPr="00D21CDC">
              <w:rPr>
                <w:rFonts w:cs="Arial"/>
                <w:color w:val="FAFCFC" w:themeColor="background1"/>
                <w:szCs w:val="20"/>
              </w:rPr>
              <w:t>ersion</w:t>
            </w:r>
          </w:p>
        </w:tc>
      </w:tr>
      <w:tr w:rsidR="0088022D" w:rsidRPr="00B32504" w14:paraId="1958B64E" w14:textId="77777777" w:rsidTr="002824EC">
        <w:trPr>
          <w:cantSplit/>
          <w:trHeight w:val="340"/>
        </w:trPr>
        <w:tc>
          <w:tcPr>
            <w:tcW w:w="3184" w:type="dxa"/>
            <w:vAlign w:val="center"/>
          </w:tcPr>
          <w:p w14:paraId="6B23C4C3" w14:textId="5560FD58" w:rsidR="0088022D" w:rsidRPr="0088022D" w:rsidRDefault="0088022D" w:rsidP="00570460">
            <w:pPr>
              <w:pStyle w:val="Heading5"/>
              <w:keepNext w:val="0"/>
              <w:rPr>
                <w:b w:val="0"/>
                <w:color w:val="auto"/>
              </w:rPr>
            </w:pPr>
            <w:bookmarkStart w:id="186" w:name="ANGINA_COD" w:colFirst="0" w:colLast="0"/>
            <w:r w:rsidRPr="0088022D">
              <w:rPr>
                <w:rFonts w:cs="Arial"/>
                <w:b w:val="0"/>
                <w:color w:val="000000"/>
                <w:szCs w:val="20"/>
              </w:rPr>
              <w:t>ANGINA_COD</w:t>
            </w:r>
          </w:p>
        </w:tc>
        <w:tc>
          <w:tcPr>
            <w:tcW w:w="3133" w:type="dxa"/>
            <w:vAlign w:val="center"/>
          </w:tcPr>
          <w:p w14:paraId="56405E0E" w14:textId="7F0F979E" w:rsidR="0088022D" w:rsidRPr="00517260" w:rsidRDefault="0088022D" w:rsidP="00570460">
            <w:pPr>
              <w:ind w:right="34"/>
              <w:rPr>
                <w:rFonts w:cs="Arial"/>
                <w:szCs w:val="20"/>
              </w:rPr>
            </w:pPr>
            <w:r>
              <w:rPr>
                <w:rFonts w:cs="Arial"/>
                <w:color w:val="000000"/>
                <w:szCs w:val="20"/>
              </w:rPr>
              <w:t xml:space="preserve">Angina </w:t>
            </w:r>
            <w:r w:rsidR="00B86FE8">
              <w:rPr>
                <w:rFonts w:cs="Arial"/>
                <w:color w:val="000000"/>
                <w:szCs w:val="20"/>
              </w:rPr>
              <w:t>d</w:t>
            </w:r>
            <w:r>
              <w:rPr>
                <w:rFonts w:cs="Arial"/>
                <w:color w:val="000000"/>
                <w:szCs w:val="20"/>
              </w:rPr>
              <w:t>iagnosis</w:t>
            </w:r>
            <w:r w:rsidR="00EC5E51">
              <w:rPr>
                <w:rFonts w:cs="Arial"/>
                <w:color w:val="000000"/>
                <w:szCs w:val="20"/>
              </w:rPr>
              <w:t xml:space="preserve"> codes</w:t>
            </w:r>
          </w:p>
        </w:tc>
        <w:tc>
          <w:tcPr>
            <w:tcW w:w="6215" w:type="dxa"/>
            <w:vAlign w:val="center"/>
          </w:tcPr>
          <w:p w14:paraId="7E652A9B" w14:textId="525DB33B" w:rsidR="0088022D" w:rsidRDefault="00BF2E3D" w:rsidP="002824EC">
            <w:pPr>
              <w:ind w:right="67"/>
              <w:rPr>
                <w:rFonts w:cs="Arial"/>
                <w:szCs w:val="20"/>
              </w:rPr>
            </w:pPr>
            <w:r w:rsidRPr="00BF2E3D">
              <w:rPr>
                <w:rFonts w:cs="Arial"/>
                <w:szCs w:val="20"/>
              </w:rPr>
              <w:t>&lt;&lt;394659003 OR 413439005 OR 413444003 OR &lt;&lt;194828000 OR &lt;&lt;413838009 OR &lt;&lt;25106000 OR &lt;&lt;225566008 OR 414545008 OR &lt;&lt;697976003 OR 414795007 OR &lt;&lt;10971000087107 OR &lt;&lt;712866001 OR &lt;&lt;703214003 OR &lt;&lt;233823002 OR &lt;&lt;713405002 OR 46109009</w:t>
            </w:r>
          </w:p>
        </w:tc>
        <w:tc>
          <w:tcPr>
            <w:tcW w:w="1534" w:type="dxa"/>
            <w:vAlign w:val="center"/>
          </w:tcPr>
          <w:p w14:paraId="0A206F41" w14:textId="01F9E7F8" w:rsidR="0088022D" w:rsidRDefault="007B560B" w:rsidP="0088022D">
            <w:pPr>
              <w:ind w:right="67"/>
              <w:jc w:val="center"/>
              <w:rPr>
                <w:rFonts w:cs="Arial"/>
                <w:szCs w:val="20"/>
              </w:rPr>
            </w:pPr>
            <w:del w:id="187" w:author="Ross Ambler" w:date="2019-04-17T07:42:00Z">
              <w:r w:rsidDel="00E71953">
                <w:rPr>
                  <w:rFonts w:cs="Arial"/>
                  <w:szCs w:val="20"/>
                </w:rPr>
                <w:delText>200</w:delText>
              </w:r>
            </w:del>
            <w:ins w:id="188" w:author="Ross Ambler" w:date="2019-04-17T07:42:00Z">
              <w:r w:rsidR="00E71953">
                <w:rPr>
                  <w:rFonts w:cs="Arial"/>
                  <w:szCs w:val="20"/>
                </w:rPr>
                <w:t>201</w:t>
              </w:r>
            </w:ins>
          </w:p>
        </w:tc>
      </w:tr>
      <w:tr w:rsidR="0088022D" w:rsidRPr="00B32504" w14:paraId="07F2B569" w14:textId="77777777" w:rsidTr="007F0714">
        <w:trPr>
          <w:cantSplit/>
          <w:trHeight w:val="340"/>
        </w:trPr>
        <w:tc>
          <w:tcPr>
            <w:tcW w:w="3184" w:type="dxa"/>
            <w:vAlign w:val="center"/>
          </w:tcPr>
          <w:p w14:paraId="7B568FD2" w14:textId="377985C9" w:rsidR="0088022D" w:rsidRPr="0088022D" w:rsidRDefault="0088022D" w:rsidP="00570460">
            <w:pPr>
              <w:pStyle w:val="Heading5"/>
              <w:keepNext w:val="0"/>
              <w:rPr>
                <w:b w:val="0"/>
                <w:color w:val="auto"/>
              </w:rPr>
            </w:pPr>
            <w:bookmarkStart w:id="189" w:name="ANGINAREF_COD"/>
            <w:bookmarkEnd w:id="186"/>
            <w:r w:rsidRPr="0088022D">
              <w:rPr>
                <w:rFonts w:cs="Arial"/>
                <w:b w:val="0"/>
                <w:color w:val="000000"/>
                <w:szCs w:val="20"/>
              </w:rPr>
              <w:t>ANGINAREF_COD</w:t>
            </w:r>
            <w:bookmarkEnd w:id="189"/>
          </w:p>
        </w:tc>
        <w:tc>
          <w:tcPr>
            <w:tcW w:w="3133" w:type="dxa"/>
            <w:vAlign w:val="center"/>
          </w:tcPr>
          <w:p w14:paraId="42D8620D" w14:textId="3E95DB4B" w:rsidR="0088022D" w:rsidRPr="00517260" w:rsidRDefault="0088022D" w:rsidP="00570460">
            <w:pPr>
              <w:ind w:right="34"/>
              <w:rPr>
                <w:rFonts w:cs="Arial"/>
                <w:szCs w:val="20"/>
              </w:rPr>
            </w:pPr>
            <w:r>
              <w:rPr>
                <w:rFonts w:cs="Arial"/>
                <w:color w:val="000000"/>
                <w:szCs w:val="20"/>
              </w:rPr>
              <w:t xml:space="preserve">Angina </w:t>
            </w:r>
            <w:r w:rsidR="00B86FE8">
              <w:rPr>
                <w:rFonts w:cs="Arial"/>
                <w:color w:val="000000"/>
                <w:szCs w:val="20"/>
              </w:rPr>
              <w:t>r</w:t>
            </w:r>
            <w:r>
              <w:rPr>
                <w:rFonts w:cs="Arial"/>
                <w:color w:val="000000"/>
                <w:szCs w:val="20"/>
              </w:rPr>
              <w:t xml:space="preserve">eferral to </w:t>
            </w:r>
            <w:r w:rsidR="00B86FE8">
              <w:rPr>
                <w:rFonts w:cs="Arial"/>
                <w:color w:val="000000"/>
                <w:szCs w:val="20"/>
              </w:rPr>
              <w:t>s</w:t>
            </w:r>
            <w:r>
              <w:rPr>
                <w:rFonts w:cs="Arial"/>
                <w:color w:val="000000"/>
                <w:szCs w:val="20"/>
              </w:rPr>
              <w:t>pecialist</w:t>
            </w:r>
            <w:r w:rsidR="00EC5E51">
              <w:rPr>
                <w:rFonts w:cs="Arial"/>
                <w:color w:val="000000"/>
                <w:szCs w:val="20"/>
              </w:rPr>
              <w:t xml:space="preserve"> codes</w:t>
            </w:r>
          </w:p>
        </w:tc>
        <w:tc>
          <w:tcPr>
            <w:tcW w:w="6215" w:type="dxa"/>
          </w:tcPr>
          <w:p w14:paraId="023662D2" w14:textId="375D19EF" w:rsidR="0088022D" w:rsidRDefault="00422002" w:rsidP="00422002">
            <w:pPr>
              <w:ind w:right="67"/>
              <w:rPr>
                <w:rFonts w:cs="Arial"/>
                <w:szCs w:val="20"/>
              </w:rPr>
            </w:pPr>
            <w:r w:rsidRPr="00422002">
              <w:rPr>
                <w:rFonts w:cs="Arial"/>
                <w:szCs w:val="20"/>
              </w:rPr>
              <w:t>&lt;&lt;308471005 OR &lt;&lt;183519002 OR &lt;&lt;315015006 OR &lt;&lt;183867000 OR &lt;&lt;315014005</w:t>
            </w:r>
          </w:p>
        </w:tc>
        <w:tc>
          <w:tcPr>
            <w:tcW w:w="1534" w:type="dxa"/>
            <w:vAlign w:val="center"/>
          </w:tcPr>
          <w:p w14:paraId="7B79BA73" w14:textId="561E0533" w:rsidR="0088022D" w:rsidRDefault="007B560B" w:rsidP="0088022D">
            <w:pPr>
              <w:ind w:right="67"/>
              <w:jc w:val="center"/>
              <w:rPr>
                <w:rFonts w:cs="Arial"/>
                <w:szCs w:val="20"/>
              </w:rPr>
            </w:pPr>
            <w:r>
              <w:rPr>
                <w:rFonts w:cs="Arial"/>
                <w:szCs w:val="20"/>
              </w:rPr>
              <w:t>200</w:t>
            </w:r>
          </w:p>
        </w:tc>
      </w:tr>
      <w:tr w:rsidR="00640E11" w:rsidRPr="00B32504" w14:paraId="73DF8758" w14:textId="77777777" w:rsidTr="00640E11">
        <w:trPr>
          <w:cantSplit/>
          <w:trHeight w:val="340"/>
        </w:trPr>
        <w:tc>
          <w:tcPr>
            <w:tcW w:w="3184" w:type="dxa"/>
            <w:vAlign w:val="center"/>
          </w:tcPr>
          <w:p w14:paraId="05262948" w14:textId="5B9BC9F0" w:rsidR="00640E11" w:rsidRPr="0088022D" w:rsidRDefault="00640E11" w:rsidP="00640E11">
            <w:pPr>
              <w:pStyle w:val="Heading5"/>
              <w:keepNext w:val="0"/>
              <w:rPr>
                <w:b w:val="0"/>
                <w:color w:val="auto"/>
              </w:rPr>
            </w:pPr>
            <w:bookmarkStart w:id="190" w:name="_AST_COD"/>
            <w:bookmarkStart w:id="191" w:name="RANGE!A4"/>
            <w:bookmarkStart w:id="192" w:name="AST_COD"/>
            <w:bookmarkEnd w:id="190"/>
            <w:r w:rsidRPr="0088022D">
              <w:rPr>
                <w:rFonts w:cs="Arial"/>
                <w:b w:val="0"/>
                <w:color w:val="000000"/>
                <w:szCs w:val="20"/>
              </w:rPr>
              <w:t>AST_COD</w:t>
            </w:r>
            <w:bookmarkEnd w:id="191"/>
            <w:bookmarkEnd w:id="192"/>
          </w:p>
        </w:tc>
        <w:tc>
          <w:tcPr>
            <w:tcW w:w="3133" w:type="dxa"/>
            <w:vAlign w:val="center"/>
          </w:tcPr>
          <w:p w14:paraId="240A621C" w14:textId="54D0669D" w:rsidR="00640E11" w:rsidRPr="00517260" w:rsidRDefault="00640E11" w:rsidP="00640E11">
            <w:pPr>
              <w:ind w:right="34"/>
              <w:rPr>
                <w:rFonts w:cs="Arial"/>
                <w:szCs w:val="20"/>
              </w:rPr>
            </w:pPr>
            <w:r>
              <w:rPr>
                <w:rFonts w:cs="Arial"/>
                <w:color w:val="000000"/>
                <w:szCs w:val="20"/>
              </w:rPr>
              <w:t>Asthma diagnosis codes</w:t>
            </w:r>
          </w:p>
        </w:tc>
        <w:tc>
          <w:tcPr>
            <w:tcW w:w="6215" w:type="dxa"/>
            <w:vAlign w:val="center"/>
          </w:tcPr>
          <w:p w14:paraId="3D62936E" w14:textId="53A683D0" w:rsidR="00640E11" w:rsidRDefault="001818BA" w:rsidP="00640E11">
            <w:pPr>
              <w:ind w:right="67"/>
              <w:rPr>
                <w:rFonts w:cs="Arial"/>
                <w:szCs w:val="20"/>
              </w:rPr>
            </w:pPr>
            <w:ins w:id="193" w:author="Ross Ambler" w:date="2019-03-30T16:18:00Z">
              <w:r w:rsidRPr="001818BA">
                <w:rPr>
                  <w:rFonts w:cs="Arial"/>
                  <w:szCs w:val="20"/>
                </w:rPr>
                <w:t>&lt;&lt;195967001 OR &lt;&lt;312453004 OR &lt;&lt;401193004 OR 395022009 OR &lt;&lt;233691007 OR &lt;&lt;89099002 OR &lt;&lt;11944003 OR &lt;&lt;641000119106 OR &lt;&lt;1064821000000109 OR &lt;&lt;10676031000119106 OR &lt;&lt;10676151000119101 OR &lt;&lt;10676071000119109 OR &lt;&lt;10676191000119106 OR &lt;&lt;1064811000000103 OR &lt;&lt;10676551000119105 OR &lt;&lt;10676631000119100 OR &lt;&lt;10676351000119103 OR &lt;&lt;10676711000119103 OR &lt;&lt;10675591000119109 OR &lt;&lt;10675671000119107</w:t>
              </w:r>
            </w:ins>
            <w:del w:id="194" w:author="Ross Ambler" w:date="2019-03-30T16:18:00Z">
              <w:r w:rsidR="00640E11" w:rsidRPr="00371D77" w:rsidDel="001818BA">
                <w:rPr>
                  <w:rFonts w:cs="Arial"/>
                  <w:szCs w:val="20"/>
                </w:rPr>
                <w:delText>(405720007 OR &lt;&lt;195967001 OR &lt;&lt;312453004 OR &lt;&lt;401193004 OR 395022009 OR &lt;&lt;233691007 OR &lt;&lt;89099002 OR &lt;&lt;11944003 OR &lt;&lt;641000119106 OR &lt;&lt;10676031000119106 OR &lt;&lt;10676151000119101 OR &lt;&lt;10676071000119109 OR &lt;&lt;10676191000119106 OR &lt;&lt;10676551000119105 OR &lt;&lt;10676631000119100 OR &lt;&lt;10676351000119103 OR &lt;&lt;10676711000119103 OR &lt;&lt;10675591000119109 OR &lt;&lt;10675671000119107) MINUS (&lt;&lt;10692681000119108)</w:delText>
              </w:r>
            </w:del>
          </w:p>
        </w:tc>
        <w:tc>
          <w:tcPr>
            <w:tcW w:w="1534" w:type="dxa"/>
            <w:vAlign w:val="center"/>
          </w:tcPr>
          <w:p w14:paraId="09BEB2D7" w14:textId="05B26157" w:rsidR="00640E11" w:rsidRDefault="00640E11" w:rsidP="00640E11">
            <w:pPr>
              <w:ind w:right="67"/>
              <w:jc w:val="center"/>
              <w:rPr>
                <w:rFonts w:cs="Arial"/>
                <w:szCs w:val="20"/>
              </w:rPr>
            </w:pPr>
            <w:del w:id="195" w:author="Ross Ambler" w:date="2019-03-30T16:18:00Z">
              <w:r w:rsidDel="001818BA">
                <w:rPr>
                  <w:rFonts w:cs="Arial"/>
                  <w:szCs w:val="20"/>
                </w:rPr>
                <w:delText>200</w:delText>
              </w:r>
            </w:del>
            <w:ins w:id="196" w:author="Ross Ambler" w:date="2019-03-30T16:18:00Z">
              <w:r w:rsidR="001818BA">
                <w:rPr>
                  <w:rFonts w:cs="Arial"/>
                  <w:szCs w:val="20"/>
                </w:rPr>
                <w:t>203</w:t>
              </w:r>
            </w:ins>
          </w:p>
        </w:tc>
      </w:tr>
      <w:tr w:rsidR="00640E11" w:rsidRPr="00B32504" w14:paraId="199333BA" w14:textId="77777777" w:rsidTr="00640E11">
        <w:trPr>
          <w:cantSplit/>
          <w:trHeight w:val="340"/>
        </w:trPr>
        <w:tc>
          <w:tcPr>
            <w:tcW w:w="3184" w:type="dxa"/>
            <w:vAlign w:val="center"/>
          </w:tcPr>
          <w:p w14:paraId="61581F5F" w14:textId="2337D433" w:rsidR="00640E11" w:rsidRPr="0088022D" w:rsidRDefault="00640E11" w:rsidP="00640E11">
            <w:pPr>
              <w:pStyle w:val="Heading5"/>
              <w:keepNext w:val="0"/>
              <w:rPr>
                <w:b w:val="0"/>
                <w:color w:val="auto"/>
              </w:rPr>
            </w:pPr>
            <w:bookmarkStart w:id="197" w:name="_ASTRES_COD"/>
            <w:bookmarkStart w:id="198" w:name="ASTRES_COD"/>
            <w:bookmarkEnd w:id="197"/>
            <w:r w:rsidRPr="0088022D">
              <w:rPr>
                <w:rFonts w:cs="Arial"/>
                <w:b w:val="0"/>
                <w:color w:val="000000"/>
                <w:szCs w:val="20"/>
              </w:rPr>
              <w:t>ASTRES_COD</w:t>
            </w:r>
            <w:bookmarkEnd w:id="198"/>
          </w:p>
        </w:tc>
        <w:tc>
          <w:tcPr>
            <w:tcW w:w="3133" w:type="dxa"/>
            <w:vAlign w:val="center"/>
          </w:tcPr>
          <w:p w14:paraId="0CB868A4" w14:textId="75F159A2" w:rsidR="00640E11" w:rsidRPr="00517260" w:rsidRDefault="00640E11" w:rsidP="00640E11">
            <w:pPr>
              <w:ind w:right="34"/>
              <w:rPr>
                <w:rFonts w:cs="Arial"/>
                <w:szCs w:val="20"/>
              </w:rPr>
            </w:pPr>
            <w:del w:id="199" w:author="Ross Ambler" w:date="2019-03-30T16:20:00Z">
              <w:r w:rsidRPr="00B86FE8" w:rsidDel="001818BA">
                <w:rPr>
                  <w:rFonts w:cs="Arial"/>
                  <w:color w:val="000000"/>
                  <w:szCs w:val="20"/>
                </w:rPr>
                <w:delText>Codes for asthma resolved</w:delText>
              </w:r>
            </w:del>
            <w:ins w:id="200" w:author="Ross Ambler" w:date="2019-03-30T16:20:00Z">
              <w:r w:rsidR="001818BA">
                <w:rPr>
                  <w:rFonts w:cs="Arial"/>
                  <w:color w:val="000000"/>
                  <w:szCs w:val="20"/>
                </w:rPr>
                <w:t>Asthma resolved codes</w:t>
              </w:r>
            </w:ins>
          </w:p>
        </w:tc>
        <w:tc>
          <w:tcPr>
            <w:tcW w:w="6215" w:type="dxa"/>
            <w:vAlign w:val="center"/>
          </w:tcPr>
          <w:p w14:paraId="199308FD" w14:textId="6A9F7C96" w:rsidR="00640E11" w:rsidRDefault="00284B79" w:rsidP="00640E11">
            <w:pPr>
              <w:ind w:right="67"/>
              <w:rPr>
                <w:rFonts w:cs="Arial"/>
                <w:szCs w:val="20"/>
              </w:rPr>
            </w:pPr>
            <w:ins w:id="201" w:author="Ross Ambler" w:date="2019-04-03T21:10:00Z">
              <w:r>
                <w:rPr>
                  <w:rFonts w:cs="Arial"/>
                  <w:szCs w:val="20"/>
                  <w:lang w:val="nl-NL"/>
                </w:rPr>
                <w:t>&lt;&lt;</w:t>
              </w:r>
            </w:ins>
            <w:r w:rsidR="00640E11" w:rsidRPr="00371D77">
              <w:rPr>
                <w:rFonts w:cs="Arial"/>
                <w:szCs w:val="20"/>
                <w:lang w:val="nl-NL"/>
              </w:rPr>
              <w:t>162660004</w:t>
            </w:r>
          </w:p>
        </w:tc>
        <w:tc>
          <w:tcPr>
            <w:tcW w:w="1534" w:type="dxa"/>
            <w:vAlign w:val="center"/>
          </w:tcPr>
          <w:p w14:paraId="38CC883C" w14:textId="48EC8D4F" w:rsidR="00640E11" w:rsidRDefault="00640E11" w:rsidP="00640E11">
            <w:pPr>
              <w:ind w:right="67"/>
              <w:jc w:val="center"/>
              <w:rPr>
                <w:rFonts w:cs="Arial"/>
                <w:szCs w:val="20"/>
              </w:rPr>
            </w:pPr>
            <w:del w:id="202" w:author="Ross Ambler" w:date="2019-03-30T16:20:00Z">
              <w:r w:rsidRPr="005C3B4B" w:rsidDel="001818BA">
                <w:rPr>
                  <w:rFonts w:cs="Arial"/>
                  <w:szCs w:val="20"/>
                </w:rPr>
                <w:delText>200</w:delText>
              </w:r>
            </w:del>
            <w:ins w:id="203" w:author="Ross Ambler" w:date="2019-03-30T16:20:00Z">
              <w:r w:rsidR="001818BA">
                <w:rPr>
                  <w:rFonts w:cs="Arial"/>
                  <w:szCs w:val="20"/>
                </w:rPr>
                <w:t>202</w:t>
              </w:r>
            </w:ins>
          </w:p>
        </w:tc>
      </w:tr>
      <w:tr w:rsidR="00640E11" w:rsidRPr="00B32504" w14:paraId="59B004C8" w14:textId="77777777" w:rsidTr="00640E11">
        <w:trPr>
          <w:cantSplit/>
          <w:trHeight w:val="340"/>
        </w:trPr>
        <w:tc>
          <w:tcPr>
            <w:tcW w:w="3184" w:type="dxa"/>
            <w:vAlign w:val="center"/>
          </w:tcPr>
          <w:p w14:paraId="3F341673" w14:textId="2D4A0294" w:rsidR="00640E11" w:rsidRPr="0088022D" w:rsidRDefault="00640E11" w:rsidP="00640E11">
            <w:pPr>
              <w:pStyle w:val="Heading5"/>
              <w:keepNext w:val="0"/>
              <w:rPr>
                <w:b w:val="0"/>
                <w:color w:val="auto"/>
              </w:rPr>
            </w:pPr>
            <w:bookmarkStart w:id="204" w:name="_ASTTRT_COD"/>
            <w:bookmarkStart w:id="205" w:name="RANGE!A6"/>
            <w:bookmarkStart w:id="206" w:name="ASTTRT_COD"/>
            <w:bookmarkEnd w:id="204"/>
            <w:r w:rsidRPr="0088022D">
              <w:rPr>
                <w:rFonts w:cs="Arial"/>
                <w:b w:val="0"/>
                <w:color w:val="000000"/>
                <w:szCs w:val="20"/>
              </w:rPr>
              <w:lastRenderedPageBreak/>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205"/>
            <w:bookmarkEnd w:id="206"/>
          </w:p>
        </w:tc>
        <w:tc>
          <w:tcPr>
            <w:tcW w:w="3133" w:type="dxa"/>
            <w:vAlign w:val="center"/>
          </w:tcPr>
          <w:p w14:paraId="4C4E163D" w14:textId="4E1C1296" w:rsidR="00640E11" w:rsidRPr="00517260" w:rsidRDefault="00EC5E51" w:rsidP="00640E11">
            <w:pPr>
              <w:ind w:right="34"/>
              <w:rPr>
                <w:rFonts w:cs="Arial"/>
                <w:szCs w:val="20"/>
              </w:rPr>
            </w:pPr>
            <w:r w:rsidRPr="00EC5E51">
              <w:rPr>
                <w:rFonts w:cs="Arial"/>
                <w:color w:val="000000"/>
                <w:szCs w:val="20"/>
              </w:rPr>
              <w:t>Asthma-related drug treatment codes</w:t>
            </w:r>
          </w:p>
        </w:tc>
        <w:tc>
          <w:tcPr>
            <w:tcW w:w="6215" w:type="dxa"/>
            <w:vAlign w:val="center"/>
          </w:tcPr>
          <w:p w14:paraId="6AB8018B" w14:textId="259EA67D" w:rsidR="00640E11" w:rsidRDefault="00640E11" w:rsidP="00640E11">
            <w:pPr>
              <w:ind w:right="67"/>
              <w:rPr>
                <w:rFonts w:cs="Arial"/>
                <w:szCs w:val="20"/>
              </w:rPr>
            </w:pPr>
            <w:r w:rsidRPr="00371D77">
              <w:rPr>
                <w:rFonts w:cs="Arial"/>
                <w:szCs w:val="20"/>
                <w:lang w:val="nl-NL"/>
              </w:rPr>
              <w:t>^</w:t>
            </w:r>
            <w:r w:rsidRPr="00371D77">
              <w:rPr>
                <w:rFonts w:cs="Arial"/>
                <w:color w:val="000000"/>
                <w:szCs w:val="20"/>
              </w:rPr>
              <w:t>12463601000001108</w:t>
            </w:r>
          </w:p>
        </w:tc>
        <w:tc>
          <w:tcPr>
            <w:tcW w:w="1534" w:type="dxa"/>
            <w:vAlign w:val="center"/>
          </w:tcPr>
          <w:p w14:paraId="3020141A" w14:textId="5265CA26" w:rsidR="00640E11" w:rsidRDefault="00640E11" w:rsidP="00640E11">
            <w:pPr>
              <w:ind w:right="67"/>
              <w:jc w:val="center"/>
              <w:rPr>
                <w:rFonts w:cs="Arial"/>
                <w:szCs w:val="20"/>
              </w:rPr>
            </w:pPr>
            <w:r w:rsidRPr="005C3B4B">
              <w:rPr>
                <w:rFonts w:cs="Arial"/>
                <w:szCs w:val="20"/>
              </w:rPr>
              <w:t>200</w:t>
            </w:r>
          </w:p>
        </w:tc>
      </w:tr>
      <w:tr w:rsidR="007B560B" w:rsidRPr="00B32504" w14:paraId="5035D44B" w14:textId="77777777" w:rsidTr="00E62ACB">
        <w:trPr>
          <w:cantSplit/>
          <w:trHeight w:val="340"/>
        </w:trPr>
        <w:tc>
          <w:tcPr>
            <w:tcW w:w="3184" w:type="dxa"/>
            <w:vAlign w:val="center"/>
          </w:tcPr>
          <w:p w14:paraId="0E98E88B" w14:textId="0495009D" w:rsidR="007B560B" w:rsidRPr="0088022D" w:rsidRDefault="007B560B" w:rsidP="007B560B">
            <w:pPr>
              <w:pStyle w:val="Heading5"/>
              <w:keepNext w:val="0"/>
              <w:rPr>
                <w:rFonts w:cs="Arial"/>
                <w:b w:val="0"/>
                <w:color w:val="000000"/>
                <w:szCs w:val="20"/>
              </w:rPr>
            </w:pPr>
            <w:bookmarkStart w:id="207" w:name="BMIDOWNS_COD"/>
            <w:r w:rsidRPr="0088022D">
              <w:rPr>
                <w:rFonts w:cs="Arial"/>
                <w:b w:val="0"/>
                <w:color w:val="000000"/>
                <w:szCs w:val="20"/>
              </w:rPr>
              <w:t>BMIDOWNS_COD</w:t>
            </w:r>
            <w:bookmarkEnd w:id="207"/>
          </w:p>
        </w:tc>
        <w:tc>
          <w:tcPr>
            <w:tcW w:w="3133" w:type="dxa"/>
            <w:vAlign w:val="center"/>
          </w:tcPr>
          <w:p w14:paraId="1B1DD632" w14:textId="2FD7DC26" w:rsidR="007B560B" w:rsidRPr="00B86FE8" w:rsidRDefault="007B560B" w:rsidP="007B560B">
            <w:pPr>
              <w:ind w:right="34"/>
              <w:rPr>
                <w:rFonts w:cs="Arial"/>
                <w:color w:val="000000"/>
                <w:szCs w:val="20"/>
              </w:rPr>
            </w:pPr>
            <w:r>
              <w:rPr>
                <w:rFonts w:cs="Arial"/>
                <w:color w:val="000000"/>
                <w:szCs w:val="20"/>
              </w:rPr>
              <w:t>Down</w:t>
            </w:r>
            <w:del w:id="208" w:author="Ross Ambler" w:date="2019-04-01T14:47:00Z">
              <w:r w:rsidDel="006107D5">
                <w:rPr>
                  <w:rFonts w:cs="Arial"/>
                  <w:color w:val="000000"/>
                  <w:szCs w:val="20"/>
                </w:rPr>
                <w:delText>’s</w:delText>
              </w:r>
            </w:del>
            <w:r>
              <w:rPr>
                <w:rFonts w:cs="Arial"/>
                <w:color w:val="000000"/>
                <w:szCs w:val="20"/>
              </w:rPr>
              <w:t xml:space="preserve"> </w:t>
            </w:r>
            <w:r w:rsidR="00EC5E51">
              <w:rPr>
                <w:rFonts w:cs="Arial"/>
                <w:color w:val="000000"/>
                <w:szCs w:val="20"/>
              </w:rPr>
              <w:t>s</w:t>
            </w:r>
            <w:r w:rsidR="00D1340A">
              <w:rPr>
                <w:rFonts w:cs="Arial"/>
                <w:color w:val="000000"/>
                <w:szCs w:val="20"/>
              </w:rPr>
              <w:t>yndrome</w:t>
            </w:r>
            <w:r>
              <w:rPr>
                <w:rFonts w:cs="Arial"/>
                <w:color w:val="000000"/>
                <w:szCs w:val="20"/>
              </w:rPr>
              <w:t xml:space="preserve"> b</w:t>
            </w:r>
            <w:r w:rsidRPr="00B86FE8">
              <w:rPr>
                <w:rFonts w:cs="Arial"/>
                <w:color w:val="000000"/>
                <w:szCs w:val="20"/>
              </w:rPr>
              <w:t>ody mass index (BMI)</w:t>
            </w:r>
            <w:r>
              <w:rPr>
                <w:rFonts w:cs="Arial"/>
                <w:color w:val="000000"/>
                <w:szCs w:val="20"/>
              </w:rPr>
              <w:t xml:space="preserve"> codes</w:t>
            </w:r>
          </w:p>
        </w:tc>
        <w:tc>
          <w:tcPr>
            <w:tcW w:w="6215" w:type="dxa"/>
            <w:vAlign w:val="center"/>
          </w:tcPr>
          <w:p w14:paraId="62AEEA65" w14:textId="4A1D455C" w:rsidR="007B560B" w:rsidRDefault="006107D5" w:rsidP="00E62ACB">
            <w:pPr>
              <w:ind w:right="67"/>
              <w:rPr>
                <w:rFonts w:cs="Arial"/>
                <w:szCs w:val="20"/>
              </w:rPr>
            </w:pPr>
            <w:ins w:id="209" w:author="Ross Ambler" w:date="2019-04-01T14:47:00Z">
              <w:r>
                <w:rPr>
                  <w:rFonts w:cs="Arial"/>
                  <w:szCs w:val="20"/>
                </w:rPr>
                <w:t>&lt;&lt;</w:t>
              </w:r>
            </w:ins>
            <w:r w:rsidR="00422002" w:rsidRPr="00422002">
              <w:rPr>
                <w:rFonts w:cs="Arial"/>
                <w:szCs w:val="20"/>
              </w:rPr>
              <w:t>926011000000101</w:t>
            </w:r>
          </w:p>
        </w:tc>
        <w:tc>
          <w:tcPr>
            <w:tcW w:w="1534" w:type="dxa"/>
            <w:vAlign w:val="center"/>
          </w:tcPr>
          <w:p w14:paraId="6B63014D" w14:textId="0C4CB946" w:rsidR="007B560B" w:rsidRDefault="007B560B" w:rsidP="007B560B">
            <w:pPr>
              <w:ind w:right="67"/>
              <w:jc w:val="center"/>
              <w:rPr>
                <w:rFonts w:cs="Arial"/>
                <w:szCs w:val="20"/>
              </w:rPr>
            </w:pPr>
            <w:del w:id="210" w:author="Ross Ambler" w:date="2019-04-01T14:47:00Z">
              <w:r w:rsidDel="006107D5">
                <w:rPr>
                  <w:rFonts w:cs="Arial"/>
                  <w:szCs w:val="20"/>
                </w:rPr>
                <w:delText>200</w:delText>
              </w:r>
            </w:del>
            <w:ins w:id="211" w:author="Ross Ambler" w:date="2019-04-01T14:47:00Z">
              <w:r w:rsidR="006107D5">
                <w:rPr>
                  <w:rFonts w:cs="Arial"/>
                  <w:szCs w:val="20"/>
                </w:rPr>
                <w:t>201</w:t>
              </w:r>
            </w:ins>
          </w:p>
        </w:tc>
      </w:tr>
      <w:tr w:rsidR="007B560B" w:rsidRPr="00B32504" w14:paraId="0E130609" w14:textId="77777777" w:rsidTr="007F0714">
        <w:trPr>
          <w:cantSplit/>
          <w:trHeight w:val="340"/>
        </w:trPr>
        <w:tc>
          <w:tcPr>
            <w:tcW w:w="3184" w:type="dxa"/>
            <w:vAlign w:val="center"/>
          </w:tcPr>
          <w:p w14:paraId="123C3B02" w14:textId="6A88017C" w:rsidR="007B560B" w:rsidRPr="0088022D" w:rsidRDefault="007B560B" w:rsidP="007B560B">
            <w:pPr>
              <w:pStyle w:val="Heading5"/>
              <w:keepNext w:val="0"/>
              <w:rPr>
                <w:rFonts w:cs="Arial"/>
                <w:b w:val="0"/>
                <w:color w:val="000000"/>
                <w:szCs w:val="20"/>
              </w:rPr>
            </w:pPr>
            <w:bookmarkStart w:id="212" w:name="BMIHEALTHY_COD"/>
            <w:r w:rsidRPr="0088022D">
              <w:rPr>
                <w:rFonts w:cs="Arial"/>
                <w:b w:val="0"/>
                <w:color w:val="000000"/>
                <w:szCs w:val="20"/>
              </w:rPr>
              <w:t>BMIHEALTHY_COD</w:t>
            </w:r>
            <w:bookmarkEnd w:id="212"/>
          </w:p>
        </w:tc>
        <w:tc>
          <w:tcPr>
            <w:tcW w:w="3133" w:type="dxa"/>
            <w:vAlign w:val="center"/>
          </w:tcPr>
          <w:p w14:paraId="2BB07A71" w14:textId="7EADDBEB" w:rsidR="007B560B" w:rsidRPr="00B86FE8" w:rsidRDefault="007B560B"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6215" w:type="dxa"/>
          </w:tcPr>
          <w:p w14:paraId="2C561C2A" w14:textId="093A5147" w:rsidR="007B560B" w:rsidRDefault="00422002" w:rsidP="00422002">
            <w:pPr>
              <w:ind w:right="67"/>
              <w:rPr>
                <w:rFonts w:cs="Arial"/>
                <w:szCs w:val="20"/>
              </w:rPr>
            </w:pPr>
            <w:r w:rsidRPr="00422002">
              <w:rPr>
                <w:rFonts w:cs="Arial"/>
                <w:szCs w:val="20"/>
              </w:rPr>
              <w:t>&lt;&lt;920251000000105 OR &lt;&lt;920291000000102 OR &lt;&lt;920201000000109 OR &lt;&lt;920841000000108 OR &lt;&lt;920951000000101 OR &lt;&lt;920271000000101 OR &lt;&lt;920181000000105 OR &lt;&lt;920311000000101 OR &lt;&lt;920931000000108 OR &lt;&lt;920971000000105 OR &lt;&lt;920231000000103 OR &lt;&lt;35425004</w:t>
            </w:r>
          </w:p>
        </w:tc>
        <w:tc>
          <w:tcPr>
            <w:tcW w:w="1534" w:type="dxa"/>
            <w:vAlign w:val="center"/>
          </w:tcPr>
          <w:p w14:paraId="7E834C4C" w14:textId="6EDAB975" w:rsidR="007B560B" w:rsidRDefault="007B560B" w:rsidP="007B560B">
            <w:pPr>
              <w:ind w:right="67"/>
              <w:jc w:val="center"/>
              <w:rPr>
                <w:rFonts w:cs="Arial"/>
                <w:szCs w:val="20"/>
              </w:rPr>
            </w:pPr>
            <w:r>
              <w:rPr>
                <w:rFonts w:cs="Arial"/>
                <w:szCs w:val="20"/>
              </w:rPr>
              <w:t>200</w:t>
            </w:r>
          </w:p>
        </w:tc>
      </w:tr>
      <w:tr w:rsidR="007B560B" w:rsidRPr="00B32504" w14:paraId="1453D5CB" w14:textId="77777777" w:rsidTr="007F0714">
        <w:trPr>
          <w:cantSplit/>
          <w:trHeight w:val="340"/>
        </w:trPr>
        <w:tc>
          <w:tcPr>
            <w:tcW w:w="3184" w:type="dxa"/>
            <w:vAlign w:val="center"/>
          </w:tcPr>
          <w:p w14:paraId="50B4569B" w14:textId="16D53E28" w:rsidR="007B560B" w:rsidRPr="0088022D" w:rsidRDefault="007B560B" w:rsidP="007B560B">
            <w:pPr>
              <w:pStyle w:val="Heading5"/>
              <w:keepNext w:val="0"/>
              <w:rPr>
                <w:b w:val="0"/>
                <w:color w:val="auto"/>
              </w:rPr>
            </w:pPr>
            <w:bookmarkStart w:id="213" w:name="_BMI_OBESE_COD"/>
            <w:bookmarkStart w:id="214" w:name="BMIOBESE_COD"/>
            <w:bookmarkEnd w:id="213"/>
            <w:r w:rsidRPr="0088022D">
              <w:rPr>
                <w:rFonts w:cs="Arial"/>
                <w:b w:val="0"/>
                <w:color w:val="000000"/>
                <w:szCs w:val="20"/>
              </w:rPr>
              <w:t>BMIOBESE_COD</w:t>
            </w:r>
            <w:bookmarkEnd w:id="214"/>
          </w:p>
        </w:tc>
        <w:tc>
          <w:tcPr>
            <w:tcW w:w="3133" w:type="dxa"/>
            <w:vAlign w:val="center"/>
          </w:tcPr>
          <w:p w14:paraId="316B4C01" w14:textId="6FE14DCD"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6215" w:type="dxa"/>
          </w:tcPr>
          <w:p w14:paraId="7C4F9814" w14:textId="0886C180" w:rsidR="007B560B" w:rsidRDefault="00420C31" w:rsidP="00422002">
            <w:pPr>
              <w:ind w:right="67"/>
              <w:rPr>
                <w:rFonts w:cs="Arial"/>
                <w:szCs w:val="20"/>
              </w:rPr>
            </w:pPr>
            <w:ins w:id="215" w:author="Ross Ambler" w:date="2019-04-10T17:05:00Z">
              <w:r w:rsidRPr="00420C31">
                <w:rPr>
                  <w:rFonts w:cs="Arial"/>
                  <w:szCs w:val="20"/>
                </w:rPr>
                <w:t>&lt;&lt;162864005 OR &lt;&lt;408512008 OR &lt;&lt;921031000000102 OR &lt;&lt;921051000000109 OR &lt;&lt;443371000124107 OR &lt;&lt;914721000000105 OR &lt;&lt;443381000124105 OR &lt;&lt;914731000000107 OR &lt;&lt;914741000000103</w:t>
              </w:r>
            </w:ins>
            <w:del w:id="216" w:author="Ross Ambler" w:date="2019-04-10T17:05:00Z">
              <w:r w:rsidR="004E00DA" w:rsidRPr="004E00DA" w:rsidDel="00420C31">
                <w:rPr>
                  <w:rFonts w:cs="Arial"/>
                  <w:szCs w:val="20"/>
                </w:rPr>
                <w:delText>&lt;&lt;921031000000102 OR &lt;&lt;921051000000109 OR &lt;&lt;268916007 OR &lt;&lt;414915002</w:delText>
              </w:r>
            </w:del>
          </w:p>
        </w:tc>
        <w:tc>
          <w:tcPr>
            <w:tcW w:w="1534" w:type="dxa"/>
            <w:vAlign w:val="center"/>
          </w:tcPr>
          <w:p w14:paraId="148A2FAE" w14:textId="0E10068C" w:rsidR="007B560B" w:rsidRDefault="007B560B" w:rsidP="007B560B">
            <w:pPr>
              <w:ind w:right="67"/>
              <w:jc w:val="center"/>
              <w:rPr>
                <w:rFonts w:cs="Arial"/>
                <w:szCs w:val="20"/>
              </w:rPr>
            </w:pPr>
            <w:del w:id="217" w:author="Ross Ambler" w:date="2019-04-06T16:03:00Z">
              <w:r w:rsidDel="000C5F60">
                <w:rPr>
                  <w:rFonts w:cs="Arial"/>
                  <w:szCs w:val="20"/>
                </w:rPr>
                <w:delText>200</w:delText>
              </w:r>
            </w:del>
            <w:ins w:id="218" w:author="Ross Ambler" w:date="2019-04-06T16:03:00Z">
              <w:r w:rsidR="000C5F60">
                <w:rPr>
                  <w:rFonts w:cs="Arial"/>
                  <w:szCs w:val="20"/>
                </w:rPr>
                <w:t>201</w:t>
              </w:r>
            </w:ins>
          </w:p>
        </w:tc>
      </w:tr>
      <w:tr w:rsidR="007B560B" w:rsidRPr="00B32504" w14:paraId="63B4D3ED" w14:textId="77777777" w:rsidTr="007F0714">
        <w:trPr>
          <w:cantSplit/>
          <w:trHeight w:val="340"/>
        </w:trPr>
        <w:tc>
          <w:tcPr>
            <w:tcW w:w="3184" w:type="dxa"/>
            <w:vAlign w:val="center"/>
          </w:tcPr>
          <w:p w14:paraId="22E1BB17" w14:textId="6623B09C" w:rsidR="007B560B" w:rsidRPr="0088022D" w:rsidRDefault="007B560B" w:rsidP="007B560B">
            <w:pPr>
              <w:pStyle w:val="Heading5"/>
              <w:keepNext w:val="0"/>
              <w:rPr>
                <w:b w:val="0"/>
                <w:color w:val="auto"/>
              </w:rPr>
            </w:pPr>
            <w:bookmarkStart w:id="219" w:name="_BMIDOWNS_COD"/>
            <w:bookmarkStart w:id="220" w:name="_BMIOVER_COD"/>
            <w:bookmarkStart w:id="221" w:name="RANGE!A10"/>
            <w:bookmarkStart w:id="222" w:name="BMIOVER_COD"/>
            <w:bookmarkEnd w:id="219"/>
            <w:bookmarkEnd w:id="220"/>
            <w:r w:rsidRPr="0088022D">
              <w:rPr>
                <w:rFonts w:cs="Arial"/>
                <w:b w:val="0"/>
                <w:color w:val="000000"/>
                <w:szCs w:val="20"/>
              </w:rPr>
              <w:t>BMIOVER_COD</w:t>
            </w:r>
            <w:bookmarkEnd w:id="221"/>
            <w:bookmarkEnd w:id="222"/>
          </w:p>
        </w:tc>
        <w:tc>
          <w:tcPr>
            <w:tcW w:w="3133" w:type="dxa"/>
            <w:vAlign w:val="center"/>
          </w:tcPr>
          <w:p w14:paraId="48D32996" w14:textId="7A820782"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6215" w:type="dxa"/>
          </w:tcPr>
          <w:p w14:paraId="67EF3D3A" w14:textId="52D4E6A8" w:rsidR="007B560B" w:rsidRDefault="00F46CD0" w:rsidP="00422002">
            <w:pPr>
              <w:ind w:right="67"/>
              <w:rPr>
                <w:rFonts w:cs="Arial"/>
                <w:szCs w:val="20"/>
              </w:rPr>
            </w:pPr>
            <w:ins w:id="223" w:author="Ross Ambler" w:date="2019-04-17T08:07:00Z">
              <w:r w:rsidRPr="00F46CD0">
                <w:rPr>
                  <w:rFonts w:cs="Arial"/>
                  <w:szCs w:val="20"/>
                </w:rPr>
                <w:t>&lt;&lt;162863004 OR &lt;&lt;920991000000109 OR &lt;&lt;921011000000105 OR &lt;&lt;722595002</w:t>
              </w:r>
            </w:ins>
            <w:del w:id="224" w:author="Ross Ambler" w:date="2019-04-17T08:07:00Z">
              <w:r w:rsidR="004E00DA" w:rsidRPr="004E00DA" w:rsidDel="00F46CD0">
                <w:rPr>
                  <w:rFonts w:cs="Arial"/>
                  <w:szCs w:val="20"/>
                </w:rPr>
                <w:delText>&lt;&lt;162863004 OR &lt;&lt;920991000000109 OR &lt;&lt;921011000000105 OR 275947003 OR &lt;&lt;268915006 OR 238131007 OR &lt;&lt;722595002 OR &lt;&lt;450451007</w:delText>
              </w:r>
            </w:del>
          </w:p>
        </w:tc>
        <w:tc>
          <w:tcPr>
            <w:tcW w:w="1534" w:type="dxa"/>
            <w:vAlign w:val="center"/>
          </w:tcPr>
          <w:p w14:paraId="600CBCD3" w14:textId="3534B77B" w:rsidR="007B560B" w:rsidRDefault="007B560B" w:rsidP="007B560B">
            <w:pPr>
              <w:ind w:right="67"/>
              <w:jc w:val="center"/>
              <w:rPr>
                <w:rFonts w:cs="Arial"/>
                <w:szCs w:val="20"/>
              </w:rPr>
            </w:pPr>
            <w:del w:id="225" w:author="Ross Ambler" w:date="2019-04-06T15:34:00Z">
              <w:r w:rsidDel="00F60F83">
                <w:rPr>
                  <w:rFonts w:cs="Arial"/>
                  <w:szCs w:val="20"/>
                </w:rPr>
                <w:delText>200</w:delText>
              </w:r>
            </w:del>
            <w:ins w:id="226" w:author="Ross Ambler" w:date="2019-04-06T15:34:00Z">
              <w:r w:rsidR="00F60F83">
                <w:rPr>
                  <w:rFonts w:cs="Arial"/>
                  <w:szCs w:val="20"/>
                </w:rPr>
                <w:t>201</w:t>
              </w:r>
            </w:ins>
          </w:p>
        </w:tc>
      </w:tr>
      <w:tr w:rsidR="007B560B" w:rsidRPr="00B32504" w14:paraId="39F03C61" w14:textId="77777777" w:rsidTr="0039267D">
        <w:trPr>
          <w:cantSplit/>
          <w:trHeight w:val="340"/>
        </w:trPr>
        <w:tc>
          <w:tcPr>
            <w:tcW w:w="3184" w:type="dxa"/>
            <w:vAlign w:val="center"/>
          </w:tcPr>
          <w:p w14:paraId="2B330CCE" w14:textId="37CE5C3B" w:rsidR="007B560B" w:rsidRPr="0088022D" w:rsidRDefault="007B560B" w:rsidP="007B560B">
            <w:pPr>
              <w:pStyle w:val="Heading5"/>
              <w:keepNext w:val="0"/>
              <w:rPr>
                <w:b w:val="0"/>
                <w:color w:val="auto"/>
              </w:rPr>
            </w:pPr>
            <w:bookmarkStart w:id="227" w:name="_BMIUNDER_COD"/>
            <w:bookmarkStart w:id="228" w:name="BMIUNDER_COD"/>
            <w:bookmarkEnd w:id="227"/>
            <w:r w:rsidRPr="0088022D">
              <w:rPr>
                <w:rFonts w:cs="Arial"/>
                <w:b w:val="0"/>
                <w:color w:val="000000"/>
                <w:szCs w:val="20"/>
              </w:rPr>
              <w:t>BMIUNDER_COD</w:t>
            </w:r>
            <w:bookmarkEnd w:id="228"/>
          </w:p>
        </w:tc>
        <w:tc>
          <w:tcPr>
            <w:tcW w:w="3133" w:type="dxa"/>
            <w:vAlign w:val="center"/>
          </w:tcPr>
          <w:p w14:paraId="607F0F47" w14:textId="7D08CD03"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6215" w:type="dxa"/>
            <w:vAlign w:val="center"/>
          </w:tcPr>
          <w:p w14:paraId="057A0BD6" w14:textId="71F65F51" w:rsidR="007B560B" w:rsidRDefault="00420C31" w:rsidP="0039267D">
            <w:pPr>
              <w:ind w:right="67"/>
              <w:rPr>
                <w:rFonts w:cs="Arial"/>
                <w:szCs w:val="20"/>
              </w:rPr>
            </w:pPr>
            <w:ins w:id="229" w:author="Ross Ambler" w:date="2019-04-10T17:08:00Z">
              <w:r w:rsidRPr="00420C31">
                <w:rPr>
                  <w:rFonts w:cs="Arial"/>
                  <w:szCs w:val="20"/>
                </w:rPr>
                <w:t>&lt;&lt;920161000000101 OR &lt;&lt;920141000000102 OR &lt;6497000</w:t>
              </w:r>
            </w:ins>
            <w:del w:id="230" w:author="Ross Ambler" w:date="2019-04-10T17:08:00Z">
              <w:r w:rsidR="004E00DA" w:rsidRPr="004E00DA" w:rsidDel="00420C31">
                <w:rPr>
                  <w:rFonts w:cs="Arial"/>
                  <w:szCs w:val="20"/>
                </w:rPr>
                <w:delText>&lt;&lt;920161000000101 OR &lt;&lt;920141000000102 OR &lt;&lt;6497000 OR &lt;&lt;162769006 OR 248342006</w:delText>
              </w:r>
            </w:del>
          </w:p>
        </w:tc>
        <w:tc>
          <w:tcPr>
            <w:tcW w:w="1534" w:type="dxa"/>
            <w:vAlign w:val="center"/>
          </w:tcPr>
          <w:p w14:paraId="3624B994" w14:textId="31482122" w:rsidR="007B560B" w:rsidRDefault="007B560B" w:rsidP="007B560B">
            <w:pPr>
              <w:ind w:right="67"/>
              <w:jc w:val="center"/>
              <w:rPr>
                <w:rFonts w:cs="Arial"/>
                <w:szCs w:val="20"/>
              </w:rPr>
            </w:pPr>
            <w:del w:id="231" w:author="Ross Ambler" w:date="2019-04-06T15:34:00Z">
              <w:r w:rsidDel="00F60F83">
                <w:rPr>
                  <w:rFonts w:cs="Arial"/>
                  <w:szCs w:val="20"/>
                </w:rPr>
                <w:delText>200</w:delText>
              </w:r>
            </w:del>
            <w:ins w:id="232" w:author="Ross Ambler" w:date="2019-04-06T15:34:00Z">
              <w:r w:rsidR="00F60F83">
                <w:rPr>
                  <w:rFonts w:cs="Arial"/>
                  <w:szCs w:val="20"/>
                </w:rPr>
                <w:t>201</w:t>
              </w:r>
            </w:ins>
          </w:p>
        </w:tc>
      </w:tr>
      <w:tr w:rsidR="007B560B" w:rsidRPr="00B32504" w14:paraId="206D1BC9" w14:textId="77777777" w:rsidTr="00CB5A10">
        <w:trPr>
          <w:cantSplit/>
          <w:trHeight w:val="340"/>
        </w:trPr>
        <w:tc>
          <w:tcPr>
            <w:tcW w:w="3184" w:type="dxa"/>
            <w:vAlign w:val="center"/>
          </w:tcPr>
          <w:p w14:paraId="5049385E" w14:textId="2530A366" w:rsidR="007B560B" w:rsidRPr="0088022D" w:rsidRDefault="007B560B" w:rsidP="007B560B">
            <w:pPr>
              <w:pStyle w:val="Heading5"/>
              <w:keepNext w:val="0"/>
              <w:rPr>
                <w:b w:val="0"/>
                <w:color w:val="auto"/>
              </w:rPr>
            </w:pPr>
            <w:bookmarkStart w:id="233" w:name="_BMIVAL_COD"/>
            <w:bookmarkStart w:id="234" w:name="BMIVAL_COD"/>
            <w:bookmarkEnd w:id="233"/>
            <w:r w:rsidRPr="0088022D">
              <w:rPr>
                <w:rFonts w:cs="Arial"/>
                <w:b w:val="0"/>
                <w:color w:val="000000"/>
                <w:szCs w:val="20"/>
              </w:rPr>
              <w:t>BM</w:t>
            </w:r>
            <w:r>
              <w:rPr>
                <w:rFonts w:cs="Arial"/>
                <w:b w:val="0"/>
                <w:color w:val="000000"/>
                <w:szCs w:val="20"/>
              </w:rPr>
              <w:t>I</w:t>
            </w:r>
            <w:r w:rsidRPr="0088022D">
              <w:rPr>
                <w:rFonts w:cs="Arial"/>
                <w:b w:val="0"/>
                <w:color w:val="000000"/>
                <w:szCs w:val="20"/>
              </w:rPr>
              <w:t>VAL_COD</w:t>
            </w:r>
            <w:bookmarkEnd w:id="234"/>
          </w:p>
        </w:tc>
        <w:tc>
          <w:tcPr>
            <w:tcW w:w="3133" w:type="dxa"/>
            <w:vAlign w:val="center"/>
          </w:tcPr>
          <w:p w14:paraId="240453E7" w14:textId="511D4783" w:rsidR="007B560B" w:rsidRPr="00EC5E51" w:rsidRDefault="00EC5E51" w:rsidP="00EC5E51">
            <w:pPr>
              <w:rPr>
                <w:rFonts w:cs="Arial"/>
                <w:color w:val="000000"/>
              </w:rPr>
            </w:pPr>
            <w:r>
              <w:rPr>
                <w:rFonts w:cs="Arial"/>
                <w:color w:val="000000"/>
              </w:rPr>
              <w:t>Body mass index (BMI) codes with an associated BMI value</w:t>
            </w:r>
          </w:p>
        </w:tc>
        <w:tc>
          <w:tcPr>
            <w:tcW w:w="6215" w:type="dxa"/>
            <w:vAlign w:val="center"/>
          </w:tcPr>
          <w:p w14:paraId="55139205" w14:textId="61F34E90" w:rsidR="007B560B" w:rsidRDefault="007B560B" w:rsidP="007B560B">
            <w:pPr>
              <w:ind w:right="67"/>
              <w:rPr>
                <w:rFonts w:cs="Arial"/>
                <w:szCs w:val="20"/>
              </w:rPr>
            </w:pPr>
            <w:r w:rsidRPr="009A4B78">
              <w:rPr>
                <w:rFonts w:cs="Arial"/>
                <w:szCs w:val="20"/>
              </w:rPr>
              <w:t>60621009</w:t>
            </w:r>
          </w:p>
        </w:tc>
        <w:tc>
          <w:tcPr>
            <w:tcW w:w="1534" w:type="dxa"/>
            <w:vAlign w:val="center"/>
          </w:tcPr>
          <w:p w14:paraId="6AD5A022" w14:textId="4E19CA98" w:rsidR="007B560B" w:rsidRDefault="007B560B" w:rsidP="007B560B">
            <w:pPr>
              <w:ind w:right="67"/>
              <w:jc w:val="center"/>
              <w:rPr>
                <w:rFonts w:cs="Arial"/>
                <w:szCs w:val="20"/>
              </w:rPr>
            </w:pPr>
            <w:r>
              <w:rPr>
                <w:rFonts w:cs="Arial"/>
                <w:szCs w:val="20"/>
              </w:rPr>
              <w:t>200</w:t>
            </w:r>
          </w:p>
        </w:tc>
      </w:tr>
      <w:tr w:rsidR="007B560B" w:rsidRPr="00B32504" w14:paraId="03C4F3A3" w14:textId="77777777" w:rsidTr="00E0590A">
        <w:trPr>
          <w:cantSplit/>
          <w:trHeight w:val="340"/>
        </w:trPr>
        <w:tc>
          <w:tcPr>
            <w:tcW w:w="3184" w:type="dxa"/>
            <w:vAlign w:val="center"/>
          </w:tcPr>
          <w:p w14:paraId="14CFA2FF" w14:textId="7FFED975" w:rsidR="007B560B" w:rsidRPr="0088022D" w:rsidRDefault="007B560B" w:rsidP="007B560B">
            <w:pPr>
              <w:pStyle w:val="Heading5"/>
              <w:keepNext w:val="0"/>
              <w:rPr>
                <w:b w:val="0"/>
                <w:color w:val="auto"/>
              </w:rPr>
            </w:pPr>
            <w:bookmarkStart w:id="235" w:name="_BP_COD"/>
            <w:bookmarkStart w:id="236" w:name="BP_COD"/>
            <w:bookmarkEnd w:id="235"/>
            <w:r w:rsidRPr="0088022D">
              <w:rPr>
                <w:rFonts w:cs="Arial"/>
                <w:b w:val="0"/>
                <w:color w:val="000000"/>
                <w:szCs w:val="20"/>
              </w:rPr>
              <w:lastRenderedPageBreak/>
              <w:t>BP_COD</w:t>
            </w:r>
            <w:bookmarkEnd w:id="236"/>
          </w:p>
        </w:tc>
        <w:tc>
          <w:tcPr>
            <w:tcW w:w="3133" w:type="dxa"/>
            <w:vAlign w:val="center"/>
          </w:tcPr>
          <w:p w14:paraId="7CACD438" w14:textId="49CE94EA" w:rsidR="007B560B" w:rsidRPr="00517260" w:rsidRDefault="007B560B" w:rsidP="007B560B">
            <w:pPr>
              <w:ind w:right="34"/>
              <w:rPr>
                <w:rFonts w:cs="Arial"/>
                <w:szCs w:val="20"/>
              </w:rPr>
            </w:pPr>
            <w:r>
              <w:rPr>
                <w:rFonts w:cs="Arial"/>
                <w:color w:val="000000"/>
                <w:szCs w:val="20"/>
              </w:rPr>
              <w:t>Blood pressure (BP) recording codes</w:t>
            </w:r>
          </w:p>
        </w:tc>
        <w:tc>
          <w:tcPr>
            <w:tcW w:w="6215" w:type="dxa"/>
            <w:vAlign w:val="center"/>
          </w:tcPr>
          <w:p w14:paraId="0D566268" w14:textId="1122D3D6" w:rsidR="007B560B" w:rsidRDefault="001818BA" w:rsidP="007B560B">
            <w:pPr>
              <w:ind w:right="67"/>
              <w:rPr>
                <w:rFonts w:cs="Arial"/>
                <w:szCs w:val="20"/>
              </w:rPr>
            </w:pPr>
            <w:ins w:id="237" w:author="Ross Ambler" w:date="2019-03-30T16:22:00Z">
              <w:r w:rsidRPr="001818BA">
                <w:rPr>
                  <w:rFonts w:cs="Arial"/>
                  <w:color w:val="000000"/>
                  <w:szCs w:val="20"/>
                  <w:lang w:eastAsia="en-GB"/>
                </w:rPr>
                <w:t>(&lt;&lt;314463006 OR &lt;&lt;49844009 OR &lt;&lt;18352002 OR &lt;&lt;198091000000104 OR 386534000 OR &lt;&lt;723232008 OR 75367002 OR &lt;&lt;12763006 OR &lt;&lt;42689008 OR 271650006 OR &lt;&lt;24184005 OR &lt;&lt;271870002 OR &lt;&lt;163033001 OR &lt;&lt;723235005 OR &lt;&lt;852291000000105 OR 6797001 OR &lt;&lt;723236006 OR &lt;&lt;852301000000109 OR &lt;&lt;723237002 OR &lt;&lt;2004005 OR &lt;&lt;163020007 OR &lt;&lt;163023009 OR &lt;&lt;313005002 OR &lt;&lt;251078009 OR &lt;&lt;335661000000109 OR &lt;&lt;163035008 OR &lt;&lt;163034007 OR 364090009 OR 386536003 OR &lt;&lt;271649006 OR 1091811000000102) MINUS (&lt;&lt;12377007 OR &lt;&lt;310357009 OR &lt;&lt;310356000 OR &lt;&lt;163021006 OR &lt;&lt;274283008 OR &lt;&lt;708502007 OR &lt;&lt;315612005)</w:t>
              </w:r>
            </w:ins>
            <w:del w:id="238" w:author="Ross Ambler" w:date="2019-03-30T16:22:00Z">
              <w:r w:rsidR="007B560B" w:rsidRPr="003A1A6B" w:rsidDel="001818BA">
                <w:rPr>
                  <w:rFonts w:cs="Arial"/>
                  <w:color w:val="000000"/>
                  <w:szCs w:val="20"/>
                  <w:lang w:eastAsia="en-GB"/>
                </w:rPr>
                <w:delText>(&lt;&lt;314463006 OR &lt;&lt;49844009 OR &lt;&lt;18352002 OR &lt;&lt;198091000000104 OR 386534000 OR &lt;&lt;723232008 OR 75367002 OR &lt;&lt;12763006 OR &lt;&lt;42689008 OR 271650006 OR &lt;&lt;24184005 OR &lt;&lt;271870002 OR &lt;&lt;163033001 OR &lt;&lt;723235005 OR &lt;&lt;852291000000105 OR 6797001 OR &lt;&lt;723236006 OR &lt;&lt;852301000000109 OR &lt;&lt;723237002 OR &lt;&lt;2004005 OR &lt;&lt;163020007 OR &lt;&lt;163023009 OR &lt;&lt;313005002 OR &lt;&lt;251078009 OR &lt;&lt;335661000000109 OR &lt;&lt;163035008 OR &lt;&lt;163034007 OR 364090009 OR 386536003 OR &lt;&lt;271649006) MINUS (&lt;&lt;12377007 OR &lt;&lt;310357009 OR &lt;&lt;310356000 OR &lt;&lt;163021006 OR &lt;&lt;274283008 OR &lt;&lt;708502007 OR &lt;&lt;315612005)</w:delText>
              </w:r>
            </w:del>
          </w:p>
        </w:tc>
        <w:tc>
          <w:tcPr>
            <w:tcW w:w="1534" w:type="dxa"/>
            <w:vAlign w:val="center"/>
          </w:tcPr>
          <w:p w14:paraId="4609DF36" w14:textId="4D4EE0E7" w:rsidR="007B560B" w:rsidRDefault="007B560B" w:rsidP="007B560B">
            <w:pPr>
              <w:ind w:right="67"/>
              <w:jc w:val="center"/>
              <w:rPr>
                <w:rFonts w:cs="Arial"/>
                <w:szCs w:val="20"/>
              </w:rPr>
            </w:pPr>
            <w:del w:id="239" w:author="Ross Ambler" w:date="2019-03-30T16:23:00Z">
              <w:r w:rsidDel="001818BA">
                <w:rPr>
                  <w:rFonts w:cs="Arial"/>
                  <w:color w:val="000000"/>
                  <w:szCs w:val="20"/>
                  <w:lang w:eastAsia="en-GB"/>
                </w:rPr>
                <w:delText>200</w:delText>
              </w:r>
            </w:del>
            <w:ins w:id="240" w:author="Ross Ambler" w:date="2019-03-30T16:23:00Z">
              <w:r w:rsidR="001818BA">
                <w:rPr>
                  <w:rFonts w:cs="Arial"/>
                  <w:color w:val="000000"/>
                  <w:szCs w:val="20"/>
                  <w:lang w:eastAsia="en-GB"/>
                </w:rPr>
                <w:t>201</w:t>
              </w:r>
            </w:ins>
          </w:p>
        </w:tc>
      </w:tr>
      <w:tr w:rsidR="007B560B" w:rsidRPr="00B32504" w14:paraId="3E59515A" w14:textId="77777777" w:rsidTr="00A86682">
        <w:trPr>
          <w:cantSplit/>
          <w:trHeight w:val="340"/>
        </w:trPr>
        <w:tc>
          <w:tcPr>
            <w:tcW w:w="3184" w:type="dxa"/>
            <w:vAlign w:val="center"/>
          </w:tcPr>
          <w:p w14:paraId="35C35F99" w14:textId="06BD3CF6" w:rsidR="007B560B" w:rsidRPr="0088022D" w:rsidRDefault="007B560B" w:rsidP="007B560B">
            <w:pPr>
              <w:pStyle w:val="Heading5"/>
              <w:keepNext w:val="0"/>
              <w:rPr>
                <w:b w:val="0"/>
                <w:color w:val="auto"/>
              </w:rPr>
            </w:pPr>
            <w:bookmarkStart w:id="241" w:name="_BRCANSCR_COD"/>
            <w:bookmarkStart w:id="242" w:name="BRCANSCR_COD"/>
            <w:bookmarkEnd w:id="241"/>
            <w:r w:rsidRPr="0088022D">
              <w:rPr>
                <w:rFonts w:cs="Arial"/>
                <w:b w:val="0"/>
                <w:color w:val="000000"/>
                <w:szCs w:val="20"/>
              </w:rPr>
              <w:lastRenderedPageBreak/>
              <w:t>BRCANSCR_COD</w:t>
            </w:r>
            <w:bookmarkEnd w:id="242"/>
          </w:p>
        </w:tc>
        <w:tc>
          <w:tcPr>
            <w:tcW w:w="3133" w:type="dxa"/>
            <w:vAlign w:val="center"/>
          </w:tcPr>
          <w:p w14:paraId="233750F1" w14:textId="6366F358" w:rsidR="007B560B" w:rsidRPr="00517260" w:rsidRDefault="007B560B" w:rsidP="007B560B">
            <w:pPr>
              <w:ind w:right="34"/>
              <w:rPr>
                <w:rFonts w:cs="Arial"/>
                <w:szCs w:val="20"/>
              </w:rPr>
            </w:pPr>
            <w:r>
              <w:rPr>
                <w:rFonts w:cs="Arial"/>
                <w:color w:val="000000"/>
                <w:szCs w:val="20"/>
              </w:rPr>
              <w:t>Breast cancer screening codes</w:t>
            </w:r>
          </w:p>
        </w:tc>
        <w:tc>
          <w:tcPr>
            <w:tcW w:w="6215" w:type="dxa"/>
            <w:vAlign w:val="center"/>
          </w:tcPr>
          <w:p w14:paraId="1C28F7A8" w14:textId="226612C3" w:rsidR="007B560B" w:rsidRDefault="007E3DCF" w:rsidP="00A86682">
            <w:pPr>
              <w:ind w:right="67"/>
              <w:rPr>
                <w:rFonts w:cs="Arial"/>
                <w:szCs w:val="20"/>
              </w:rPr>
            </w:pPr>
            <w:ins w:id="243" w:author="Ross Ambler" w:date="2019-04-02T12:27:00Z">
              <w:r w:rsidRPr="007E3DCF">
                <w:rPr>
                  <w:rFonts w:cs="Arial"/>
                  <w:szCs w:val="20"/>
                </w:rPr>
                <w:t>&lt;&lt;455921000000104 OR &lt;&lt;94361000000105 OR &lt;&lt;171176006 OR &lt;&lt;171175005 OR &lt;&lt;185710003 OR &lt;&lt;609223006 OR 71651007 OR &lt;&lt;168750009 OR &lt;&lt;168749009 OR 268547008 OR &lt;&lt;24623002</w:t>
              </w:r>
            </w:ins>
            <w:del w:id="244" w:author="Ross Ambler" w:date="2019-04-02T12:27:00Z">
              <w:r w:rsidR="00A86682" w:rsidRPr="00A86682" w:rsidDel="007E3DCF">
                <w:rPr>
                  <w:rFonts w:cs="Arial"/>
                  <w:szCs w:val="20"/>
                </w:rPr>
                <w:delText xml:space="preserve">(&lt;&lt;455921000000104 OR &lt;43204002 OR &lt;&lt;94361000000105 OR &lt;129715009 OR &lt;&lt;197991000000102 OR &lt;&lt;171176006 OR &lt;&lt;171175005 OR 243878006 OR &lt;&lt;185710003 OR &lt;&lt;129720009 OR &lt;&lt;450566007 OR &lt;129743000 OR &lt;&lt;609223006 OR &lt;&lt;241057003 OR &lt;&lt;308031000000106 OR &lt;&lt;439324009 OR &lt;&lt;308001000000100 OR &lt;&lt;241058008 OR &lt;129787009 OR &lt;&lt;697944008 OR &lt;129805008 OR 71651007 OR &lt;&lt;168750009 OR &lt;&lt;397140005 OR &lt;&lt;397141009 OR &lt;&lt;397143007 OR 397144001 OR &lt;&lt;397145000 OR 397137005 OR 129714008 OR &lt;&lt;168749009 OR 572701000119102 OR 566571000119105 OR &lt;129771006 OR 268547008 OR &lt;&lt;24623002 OR &lt;&lt;12389009) MINUS </w:delText>
              </w:r>
              <w:r w:rsidR="00A86682" w:rsidDel="007E3DCF">
                <w:rPr>
                  <w:rFonts w:cs="Arial"/>
                  <w:szCs w:val="20"/>
                </w:rPr>
                <w:delText>(</w:delText>
              </w:r>
              <w:r w:rsidR="00A86682" w:rsidRPr="00A86682" w:rsidDel="007E3DCF">
                <w:rPr>
                  <w:rFonts w:cs="Arial"/>
                  <w:szCs w:val="20"/>
                </w:rPr>
                <w:delText>&lt;&lt;27931000119107</w:delText>
              </w:r>
              <w:r w:rsidR="00A86682" w:rsidDel="007E3DCF">
                <w:rPr>
                  <w:rFonts w:cs="Arial"/>
                  <w:szCs w:val="20"/>
                </w:rPr>
                <w:delText>)</w:delText>
              </w:r>
            </w:del>
          </w:p>
        </w:tc>
        <w:tc>
          <w:tcPr>
            <w:tcW w:w="1534" w:type="dxa"/>
            <w:vAlign w:val="center"/>
          </w:tcPr>
          <w:p w14:paraId="6AB1B428" w14:textId="34B00BE2" w:rsidR="007B560B" w:rsidRDefault="007B560B" w:rsidP="007B560B">
            <w:pPr>
              <w:ind w:right="67"/>
              <w:jc w:val="center"/>
              <w:rPr>
                <w:rFonts w:cs="Arial"/>
                <w:szCs w:val="20"/>
              </w:rPr>
            </w:pPr>
            <w:del w:id="245" w:author="Ross Ambler" w:date="2019-04-02T12:27:00Z">
              <w:r w:rsidDel="007E3DCF">
                <w:rPr>
                  <w:rFonts w:cs="Arial"/>
                  <w:szCs w:val="20"/>
                </w:rPr>
                <w:delText>200</w:delText>
              </w:r>
            </w:del>
            <w:ins w:id="246" w:author="Ross Ambler" w:date="2019-04-02T12:27:00Z">
              <w:r w:rsidR="007E3DCF">
                <w:rPr>
                  <w:rFonts w:cs="Arial"/>
                  <w:szCs w:val="20"/>
                </w:rPr>
                <w:t>201</w:t>
              </w:r>
            </w:ins>
          </w:p>
        </w:tc>
      </w:tr>
      <w:tr w:rsidR="007B560B" w:rsidRPr="00B32504" w14:paraId="75B9CAC1" w14:textId="77777777" w:rsidTr="00E0590A">
        <w:trPr>
          <w:cantSplit/>
          <w:trHeight w:val="340"/>
        </w:trPr>
        <w:tc>
          <w:tcPr>
            <w:tcW w:w="3184" w:type="dxa"/>
            <w:vAlign w:val="center"/>
          </w:tcPr>
          <w:p w14:paraId="0392B5FA" w14:textId="198BB1DF" w:rsidR="007B560B" w:rsidRPr="0088022D" w:rsidRDefault="007B560B" w:rsidP="007B560B">
            <w:pPr>
              <w:pStyle w:val="Heading5"/>
              <w:keepNext w:val="0"/>
              <w:rPr>
                <w:b w:val="0"/>
                <w:color w:val="auto"/>
              </w:rPr>
            </w:pPr>
            <w:bookmarkStart w:id="247" w:name="_CAN_COD"/>
            <w:bookmarkStart w:id="248" w:name="CAN_COD"/>
            <w:bookmarkEnd w:id="247"/>
            <w:r w:rsidRPr="0088022D">
              <w:rPr>
                <w:rFonts w:cs="Arial"/>
                <w:b w:val="0"/>
                <w:color w:val="000000"/>
                <w:szCs w:val="20"/>
              </w:rPr>
              <w:lastRenderedPageBreak/>
              <w:t>CAN_COD</w:t>
            </w:r>
            <w:bookmarkEnd w:id="248"/>
          </w:p>
        </w:tc>
        <w:tc>
          <w:tcPr>
            <w:tcW w:w="3133" w:type="dxa"/>
            <w:vAlign w:val="center"/>
          </w:tcPr>
          <w:p w14:paraId="2E5BE7DA" w14:textId="3887063D" w:rsidR="007B560B" w:rsidRPr="00517260" w:rsidRDefault="007B560B" w:rsidP="007B560B">
            <w:pPr>
              <w:ind w:right="34"/>
              <w:rPr>
                <w:rFonts w:cs="Arial"/>
                <w:szCs w:val="20"/>
              </w:rPr>
            </w:pPr>
            <w:r w:rsidRPr="00B86FE8">
              <w:rPr>
                <w:rFonts w:cs="Arial"/>
                <w:color w:val="000000"/>
                <w:szCs w:val="20"/>
              </w:rPr>
              <w:t>Codes for relevant malignancies</w:t>
            </w:r>
          </w:p>
        </w:tc>
        <w:tc>
          <w:tcPr>
            <w:tcW w:w="6215" w:type="dxa"/>
            <w:vAlign w:val="center"/>
          </w:tcPr>
          <w:p w14:paraId="16DA5A3C" w14:textId="3F8CE76A" w:rsidR="007B560B" w:rsidRPr="001818BA" w:rsidRDefault="001818BA" w:rsidP="001818BA">
            <w:pPr>
              <w:rPr>
                <w:rFonts w:cs="Arial"/>
                <w:color w:val="000000"/>
                <w:szCs w:val="20"/>
              </w:rPr>
            </w:pPr>
            <w:ins w:id="249" w:author="Ross Ambler" w:date="2019-03-30T16:24:00Z">
              <w:r w:rsidRPr="001818BA">
                <w:rPr>
                  <w:rFonts w:cs="Arial"/>
                  <w:color w:val="000000"/>
                  <w:szCs w:val="20"/>
                </w:rPr>
                <w:t xml:space="preserve">(&lt;&lt;425111000000106 OR &lt;&lt;397141000000100 OR &lt;&lt;462461000000100 OR &lt;&lt;409231000000104 OR &lt;&lt;397641000000107 OR &lt;&lt;408911000000106 OR &lt;&lt;409171000000109 OR &lt;&lt;462401000000104 OR &lt;&lt;396181000000106 OR &lt;&lt;815011000000107 OR &lt;&lt;445105005 OR &lt;&lt;884601000000103 OR &lt;&lt;373627005 OR &lt;&lt;237833006 OR 35868009 OR &lt;&lt;92767001 OR &lt;&lt;416712009 OR &lt;734065009 OR &lt;&lt;93450001 OR &lt;713577007 OR 416402001 OR &lt;609519004 OR &lt;&lt;188526000 OR &lt;&lt;188251003 OR &lt;&lt;275524009 OR &lt;&lt;427374007 OR 767544007 OR 65399007 OR 129000002 OR &lt;&lt;93147005 OR &lt;&lt;93148000 OR &lt;&lt;93149008 OR &lt;&lt;255127006 OR 277466009 OR &lt;&lt;236005001 OR &lt;&lt;235965006 OR &lt;&lt;956331000000107 OR &lt;&lt;956351000000100 OR &lt;&lt;956371000000109 OR &lt;&lt;956391000000108 OR &lt;&lt;956411000000108 OR &lt;&lt;956431000000100 OR &lt;&lt;956451000000107 OR &lt;&lt;956471000000103 OR &lt;&lt;956511000000107 OR &lt;&lt;956531000000104 OR &lt;&lt;956551000000106 OR &lt;&lt;188009001 OR &lt;&lt;1090931000000108 OR &lt;&lt;363346000 OR &lt;&lt;255044008 OR &lt;421418009 OR &lt;&lt;254855000 OR &lt;&lt;30664006 OR &lt;&lt;425333006 OR &lt;414823004 OR 127021009 OR 126885006 OR 126909004 OR &lt;414824005 OR 767814002 OR 767812003 OR 767818004 OR 767817009 OR 387922007 OR 387927001 OR 767813008 OR 126724001 OR 126906006 OR 126667002 OR 126879004 OR &lt;707594002 OR &lt;721194008 OR &lt;&lt;766752000 OR &lt;&lt;1092831000000100 OR &lt;&lt;278065000 OR &lt;&lt;16341002 OR &lt;&lt;134421000 OR 302835009 OR &lt;&lt;762316003 OR &lt;&lt;404146005 OR &lt;&lt;416274001 OR &lt;&lt;446643000 OR &lt;&lt;448922007 OR &lt;702406000 OR &lt;&lt;253006001 OR &lt;&lt;277605001 OR &lt;254624009 OR &lt;236740006 OR &lt;254464000) MINUS (&lt;&lt;4135001 OR &lt;&lt;254654004 OR &lt;&lt;238637007 OR &lt;&lt;403742006 OR &lt;&lt;402524007 OR &lt;&lt;402525008 OR &lt;&lt;402526009 OR &lt;&lt;402527000 OR &lt;&lt;402528005 OR &lt;&lt;402536001 OR &lt;&lt;423463003 OR &lt;&lt;423535002 OR &lt;&lt;402820007 OR &lt;&lt;402519009 OR &lt;&lt;402522006 OR &lt;&lt;402509003 OR &lt;&lt;399897004 OR &lt;&lt;403915004 OR 254701007 OR &lt;&lt;402523001 OR &lt;&lt;402521004 OR &lt;&lt;254710004 OR &lt;&lt;402531006 OR &lt;&lt;402530007 OR &lt;&lt;402532004 OR &lt;&lt;402533009 OR &lt;&lt;402534003 OR &lt;&lt;254702000 OR &lt;92178001 OR &lt;&lt;92197001 OR &lt;&lt;92408009 OR &lt;&lt;92415001 OR &lt;&lt;92437008 OR &lt;&lt;92487001 OR </w:t>
              </w:r>
              <w:r w:rsidRPr="001818BA">
                <w:rPr>
                  <w:rFonts w:cs="Arial"/>
                  <w:color w:val="000000"/>
                  <w:szCs w:val="20"/>
                </w:rPr>
                <w:lastRenderedPageBreak/>
                <w:t xml:space="preserve">&lt;&lt;447799001 OR &lt;&lt;254640007 OR &lt;&lt;189140003 OR 276808007 OR &lt;&lt;92524007 OR &lt;&lt;92581002 OR &lt;92637002 OR &lt;&lt;92642005 OR &lt;&lt;254639005 OR &lt;&lt;255131000 OR &lt;&lt;92754004 OR &lt;&lt;92803008 OR 448315008 OR &lt;&lt;255068000 OR 449211009 OR &lt;&lt;254909003 OR &lt;&lt;449416001 OR &lt;&lt;286891000 OR &lt;&lt;372125008 OR 372127000 OR &lt;&lt;372129002 OR &lt;&lt;423349005 OR &lt;&lt;722955006 OR 109993000 OR &lt;&lt;403910009 OR &lt;&lt;254652000 OR &lt;&lt;403912001 OR &lt;&lt;275265005 OR 254727007 OR &lt;&lt;254703005 OR &lt;&lt;254820002 OR &lt;234088000 OR &lt;&lt;314975005 OR 239940004 OR 429114002 OR 722688002 OR 254650008 OR &lt;&lt;1090321000000107 OR 271467005 OR 188103003 OR 372130007 OR 372122006 OR 188110009 OR &lt;&lt;188090007 OR &lt;&lt;188107002 OR 188095002 OR &lt;&lt;188089003 OR 188091006 OR 423425006 OR 443136000 OR 372124007 OR &lt;&lt;188127001 OR &lt;&lt;188099008 OR &lt;&lt;449309003 OR 188100000 OR 372126009 OR 372128005 OR &lt;&lt;188119005 OR &lt;&lt;1090311000000101 OR 255096006 OR 363450006 OR 254908006 OR 276750003 OR &lt;&lt;402652009 OR &lt;&lt;402537005 OR &lt;&lt;277577000 OR &lt;&lt;307340003 OR &lt;&lt;403905005 OR 445738007 OR &lt;&lt;447596005 OR 127228008 OR 127255004 OR 127246002 OR 127259005 OR 127260000 OR 127264009 OR &lt;&lt;127270003 OR &lt;&lt;127268007 OR 127243005 OR 127262008 OR 127249009 OR &lt;&lt;127251008 OR 127250009 OR 127267002 OR 127245003 OR 127256003 OR 127229000 OR 127232002 OR 127234001 OR 127233007 OR 127261001 OR 127235000 OR 127274007 OR 127254000 OR 443495005 OR 127248001 OR &lt;&lt;127252001 OR 127269004 OR 127236004 OR 127258002 OR 127271004 OR &lt;&lt;127273001 OR 127272006 OR 127237008 OR 127257007 OR 127265005 OR 127238003 OR &lt;&lt;127253006 OR 127242000 OR 127244004 OR 127230005 OR 127239006 OR &lt;&lt;127240008 OR 127263003 OR 127241007 OR 127231009 OR 127266006 OR 127227003 OR 126810008 OR &lt;&lt;127247006 OR &lt;&lt;94727003 OR &lt;94902003 OR &lt;&lt;94908004 OR &lt;&lt;94921006 OR &lt;&lt;95111006 OR &lt;&lt;95136000 OR &lt;&lt;95184009 OR 127226007 OR &lt;&lt;716274007 OR &lt;&lt;403911008 OR &lt;&lt;722712000 OR &lt;&lt;403946000 OR &lt;&lt;447738006 OR 254898001 OR &lt;&lt;403909004 OR &lt;&lt;715904005 OR &lt;&lt;20447006 OR 415111003 OR &lt;&lt;237865009 OR &lt;&lt;707397008 OR &lt;&lt;1079101000119105 OR 93663003 OR 735917000 OR 93956001 OR 94047004 OR 372123001 OR &lt;&lt;94007006 OR &lt;&lt;94010004 OR &lt;&lt;94011000 OR </w:t>
              </w:r>
              <w:r w:rsidRPr="001818BA">
                <w:rPr>
                  <w:rFonts w:cs="Arial"/>
                  <w:color w:val="000000"/>
                  <w:szCs w:val="20"/>
                </w:rPr>
                <w:lastRenderedPageBreak/>
                <w:t>94012007 OR &lt;&lt;94013002 OR &lt;&lt;94014008 OR 94015009 OR &lt;&lt;94016005 OR &lt;&lt;94017001 OR &lt;&lt;94018006 OR &lt;&lt;94020009 OR 94021008 OR 94022001 OR &lt;&lt;94025004 OR &lt;&lt;94026003 OR &lt;&lt;94028002 OR &lt;&lt;94029005 OR &lt;&lt;94030000 OR &lt;&lt;94032008 OR &lt;&lt;449634005 OR 94033003 OR &lt;&lt;94034009 OR &lt;&lt;94035005 OR 94036006 OR &lt;&lt;94038007 OR &lt;&lt;94040002 OR &lt;&lt;94041003 OR &lt;&lt;94042005 OR 94043000 OR 94045007 OR &lt;&lt;94046008 OR &lt;&lt;276738009 OR &lt;&lt;1082191000119100 OR &lt;&lt;403712008 OR &lt;&lt;403729006 OR &lt;&lt;402538000 OR &lt;&lt;422676009 OR &lt;&lt;422378004 OR &lt;&lt;422572002 OR &lt;&lt;403893006 OR &lt;&lt;402817004 OR &lt;&lt;424260006 OR &lt;&lt;403468003 OR &lt;&lt;403891008 OR &lt;&lt;276860003 OR 254651007 OR &lt;&lt;285309005 OR 403894000 OR 403892001 OR &lt;&lt;403898002 OR &lt;&lt;285308002 OR &lt;&lt;423284006 OR 403899005 OR &lt;&lt;285307007 OR &lt;&lt;425148008 OR &lt;&lt;423896007 OR &lt;&lt;403897007 OR &lt;&lt;403914000)</w:t>
              </w:r>
            </w:ins>
            <w:del w:id="250" w:author="Ross Ambler" w:date="2019-03-30T16:24:00Z">
              <w:r w:rsidR="007B560B" w:rsidRPr="00260ACA" w:rsidDel="001818BA">
                <w:rPr>
                  <w:rFonts w:cs="Arial"/>
                  <w:color w:val="000000"/>
                  <w:szCs w:val="20"/>
                </w:rPr>
                <w:delText xml:space="preserve">(&lt;&lt;425111000000106 OR &lt;&lt;397641000000107 OR &lt;&lt;408911000000106 OR &lt;&lt;236441006 OR &lt;&lt;445105005 OR &lt;&lt;254854001 OR &lt;&lt;884601000000103 OR &lt;&lt;92767001 OR &lt;&lt;416712009 OR &lt;734065009 OR &lt;713577007 OR 416402001 OR &lt;609519004 OR &lt;&lt;11888009 OR &lt;&lt;275524009 OR 65399007 OR 129000002 OR &lt;&lt;255127006 OR 277466009 OR &lt;&lt;716318002 OR &lt;&lt;236005001 OR &lt;&lt;956331000000107 OR &lt;&lt;956351000000100 OR &lt;&lt;956371000000109 OR &lt;&lt;956391000000108 OR &lt;&lt;956411000000108 OR &lt;&lt;956431000000100 OR &lt;&lt;956451000000107 OR &lt;&lt;956471000000103 OR &lt;&lt;956511000000107 OR &lt;&lt;956531000000104 OR &lt;&lt;956551000000106 OR &lt;&lt;188009001 OR &lt;&lt;269456006 OR &lt;&lt;363346000 OR &lt;421418009 OR &lt;&lt;307604008 OR &lt;&lt;254855000 OR &lt;&lt;30664006 OR &lt;&lt;425333006 OR &lt;414823004 OR 127021009 OR 126885006 OR 126909004 OR &lt;414824005 OR 387922007 OR 387927001 OR 126724001 OR 126906006 OR 126667002 OR 126879004 OR &lt;707594002 OR &lt;721194008 OR 302858007 OR &lt;&lt;278065000 OR &lt;&lt;16341002 OR &lt;&lt;134421000 OR 302835009 OR &lt;&lt;446643000 OR &lt;702406000 OR &lt;&lt;253006001 OR &lt;&lt;277605001 OR &lt;254624009 OR &lt;236740006) MINUS (&lt;&lt;462341000000107 OR &lt;&lt;4135001 OR &lt;&lt;254654004 OR &lt;&lt;403742006 OR &lt;&lt;402524007 OR &lt;&lt;402525008 OR &lt;&lt;402544001 OR &lt;&lt;402526009 OR &lt;&lt;402527000 OR &lt;&lt;402528005 OR &lt;&lt;402547008 OR &lt;&lt;402536001 OR </w:delText>
              </w:r>
              <w:r w:rsidR="007B560B" w:rsidRPr="00260ACA" w:rsidDel="001818BA">
                <w:rPr>
                  <w:rFonts w:cs="Arial"/>
                  <w:color w:val="000000"/>
                  <w:szCs w:val="20"/>
                </w:rPr>
                <w:lastRenderedPageBreak/>
                <w:delText xml:space="preserve">&lt;&lt;402545000 OR &lt;&lt;402546004 OR &lt;&lt;424666005 OR &lt;&lt;423463003 OR &lt;&lt;402507001 OR &lt;&lt;423535002 OR &lt;&lt;402508006 OR 402820007 OR &lt;&lt;423325007 OR 231832009 OR 402519009 OR &lt;&lt;403916003 OR &lt;&lt;402520003 OR &lt;&lt;402496001 OR 402522006 OR &lt;&lt;402494003 OR &lt;&lt;402495002 OR &lt;&lt;402509003 OR &lt;&lt;402818009 OR &lt;&lt;399897004 OR &lt;&lt;399934007 OR &lt;&lt;403915004 OR 254701007 OR &lt;&lt;402819001 OR &lt;&lt;403917007 OR &lt;&lt;402523001 OR 402521004 OR &lt;&lt;403919005 OR &lt;&lt;402542002 OR &lt;&lt;402541009 OR &lt;&lt;402539008 OR &lt;&lt;402540005 OR &lt;&lt;402543007 OR &lt;&lt;254710004 OR &lt;&lt;402531006 OR &lt;&lt;402530007 OR &lt;&lt;402532004 OR &lt;&lt;402533009 OR &lt;&lt;402534003 OR &lt;&lt;254702000 OR &lt;92178001 OR &lt;&lt;92197001 OR &lt;&lt;92408009 OR &lt;&lt;92437008 OR &lt;&lt;92487001 OR &lt;&lt;447799001 OR &lt;&lt;254640007 OR &lt;&lt;189140003 OR 276808007 OR &lt;&lt;92524007 OR &lt;&lt;92581002 OR &lt;92637002 OR &lt;&lt;92642005 OR &lt;&lt;254639005 OR &lt;&lt;255131000 OR &lt;&lt;92754004 OR &lt;&lt;92803008 OR &lt;&lt;286887005 OR 448315008 OR &lt;&lt;255068000 OR 449211009 OR &lt;&lt;254909003 OR &lt;&lt;449416001 OR &lt;&lt;286891000 OR &lt;&lt;372125008 OR 372127000 OR &lt;&lt;372129002 OR &lt;&lt;423349005 OR &lt;&lt;722955006 OR 109993000 OR &lt;&lt;403910009 OR &lt;&lt;254652000 OR &lt;&lt;403912001 OR &lt;&lt;275265005 OR 254727007 OR &lt;&lt;254703005 OR &lt;&lt;254820002 OR &lt;234088000 OR &lt;&lt;427374007 OR &lt;&lt;314975005 OR 239940004 OR 429114002 OR 722688002 OR 254650008 OR 271467005 OR 188103003 OR 372130007 OR 372122006 OR 188110009 OR &lt;&lt;188090007 OR &lt;&lt;188107002 OR 188095002 OR &lt;&lt;188089003 OR 188091006 OR 423425006 OR 443136000 OR 372124007 OR &lt;&lt;188127001 OR &lt;&lt;188099008 OR &lt;&lt;449309003 OR 188100000 OR 372126009 OR 372128005 OR &lt;&lt;188119005 OR 255096006 OR 363450006 OR 254908006 OR 276750003 OR &lt;&lt;402652009 OR &lt;&lt;277577000 OR &lt;&lt;307340003 OR &lt;&lt;403905005 OR 445738007 OR &lt;&lt;447596005 OR 127228008 OR 127255004 OR 127246002 OR 127259005 OR 127260000 OR 127264009 OR 127270003 OR 127268007 OR 127243005 OR 127262008 OR 127249009 OR 127251008 OR 127250009 OR 127267002 OR 127245003 OR 127256003 OR 127229000 OR 127232002 OR 127234001 OR 127233007 OR 127261001 OR 127235000 OR 127274007 OR 127254000 OR 443495005 OR 127248001 OR 127252001 OR 127269004 OR 127236004 OR 127258002 OR </w:delText>
              </w:r>
              <w:r w:rsidR="007B560B" w:rsidRPr="00260ACA" w:rsidDel="001818BA">
                <w:rPr>
                  <w:rFonts w:cs="Arial"/>
                  <w:color w:val="000000"/>
                  <w:szCs w:val="20"/>
                </w:rPr>
                <w:lastRenderedPageBreak/>
                <w:delText>127271004 OR 127273001 OR 127272006 OR 127237008 OR 127257007 OR 127265005 OR 127238003 OR 127253006 OR 127242000 OR 127244004 OR 127230005 OR 127239006 OR &lt;&lt;127240008 OR 127263003 OR 127241007 OR 127231009 OR 127266006 OR 127227003 OR 126810008 OR &lt;&lt;127247006 OR &lt;&lt;94727003 OR &lt;94902003 OR &lt;&lt;94908004 OR &lt;&lt;94921006 OR &lt;&lt;95111006 OR &lt;&lt;95136000 OR &lt;&lt;95184009 OR 127226007 OR &lt;&lt;716274007 OR &lt;&lt;403911008 OR &lt;&lt;722712000 OR &lt;&lt;403946000 OR &lt;&lt;447738006 OR 254898001 OR &lt;&lt;403909004 OR &lt;&lt;20447006 OR 415111003 OR &lt;&lt;237865009 OR 93663003 OR 93956001 OR 94047004 OR 372123001 OR &lt;&lt;94007006 OR &lt;&lt;94010004 OR &lt;&lt;94011000 OR 94012007 OR &lt;&lt;94013002 OR &lt;&lt;94014008 OR 94015009 OR &lt;&lt;94016005 OR 94017001 OR &lt;&lt;94018006 OR &lt;&lt;94019003 OR &lt;&lt;94020009 OR 94021008 OR 94022001 OR &lt;&lt;94025004 OR &lt;&lt;94026003 OR &lt;&lt;94028002 OR &lt;&lt;94029005 OR &lt;&lt;94030000 OR 94032008 OR &lt;&lt;449634005 OR 94033003 OR &lt;&lt;94034009 OR &lt;&lt;94035005 OR 94036006 OR &lt;&lt;94038007 OR &lt;&lt;94041003 OR &lt;&lt;94042005 OR 94043000 OR 94045007 OR &lt;&lt;94046008 OR &lt;&lt;276738009 OR &lt;&lt;1082191000119100 OR &lt;&lt;403729006 OR &lt;&lt;422676009 OR &lt;&lt;422378004 OR &lt;&lt;422572002 OR &lt;&lt;403893006 OR &lt;&lt;402817004 OR &lt;&lt;424260006 OR &lt;&lt;403468003 OR &lt;&lt;403891008 OR &lt;&lt;276860003 OR 254651007 OR &lt;&lt;285309005 OR 403894000 OR 403892001 OR &lt;&lt;403898002 OR &lt;&lt;285308002 OR &lt;&lt;423284006 OR 403899005 OR &lt;&lt;285307007 OR &lt;&lt;425148008 OR &lt;&lt;423896007 OR &lt;&lt;403897007 OR &lt;&lt;403914000)</w:delText>
              </w:r>
            </w:del>
          </w:p>
        </w:tc>
        <w:tc>
          <w:tcPr>
            <w:tcW w:w="1534" w:type="dxa"/>
            <w:vAlign w:val="center"/>
          </w:tcPr>
          <w:p w14:paraId="51C46093" w14:textId="00867546" w:rsidR="007B560B" w:rsidRDefault="007B560B" w:rsidP="007B560B">
            <w:pPr>
              <w:ind w:right="67"/>
              <w:jc w:val="center"/>
              <w:rPr>
                <w:rFonts w:cs="Arial"/>
                <w:szCs w:val="20"/>
              </w:rPr>
            </w:pPr>
            <w:del w:id="251" w:author="Ross Ambler" w:date="2019-03-30T16:24:00Z">
              <w:r w:rsidRPr="00260ACA" w:rsidDel="001818BA">
                <w:rPr>
                  <w:rFonts w:cs="Arial"/>
                  <w:szCs w:val="20"/>
                </w:rPr>
                <w:lastRenderedPageBreak/>
                <w:delText>200</w:delText>
              </w:r>
            </w:del>
            <w:ins w:id="252" w:author="Ross Ambler" w:date="2019-03-30T16:24:00Z">
              <w:r w:rsidR="001818BA">
                <w:rPr>
                  <w:rFonts w:cs="Arial"/>
                  <w:szCs w:val="20"/>
                </w:rPr>
                <w:t>204</w:t>
              </w:r>
            </w:ins>
          </w:p>
        </w:tc>
      </w:tr>
      <w:tr w:rsidR="007B560B" w:rsidRPr="00B32504" w14:paraId="36AF5A1E" w14:textId="77777777" w:rsidTr="00E0590A">
        <w:trPr>
          <w:cantSplit/>
          <w:trHeight w:val="340"/>
        </w:trPr>
        <w:tc>
          <w:tcPr>
            <w:tcW w:w="3184" w:type="dxa"/>
            <w:vAlign w:val="center"/>
          </w:tcPr>
          <w:p w14:paraId="73A448C5" w14:textId="12E329C2" w:rsidR="007B560B" w:rsidRPr="0088022D" w:rsidRDefault="007B560B" w:rsidP="007B560B">
            <w:pPr>
              <w:pStyle w:val="Heading5"/>
              <w:keepNext w:val="0"/>
              <w:rPr>
                <w:b w:val="0"/>
                <w:color w:val="auto"/>
              </w:rPr>
            </w:pPr>
            <w:bookmarkStart w:id="253" w:name="_CHD_COD"/>
            <w:bookmarkStart w:id="254" w:name="CHD_COD"/>
            <w:bookmarkEnd w:id="253"/>
            <w:r w:rsidRPr="0088022D">
              <w:rPr>
                <w:rFonts w:cs="Arial"/>
                <w:b w:val="0"/>
                <w:color w:val="000000"/>
                <w:szCs w:val="20"/>
              </w:rPr>
              <w:lastRenderedPageBreak/>
              <w:t>CHD_COD</w:t>
            </w:r>
            <w:bookmarkEnd w:id="254"/>
          </w:p>
        </w:tc>
        <w:tc>
          <w:tcPr>
            <w:tcW w:w="3133" w:type="dxa"/>
            <w:vAlign w:val="center"/>
          </w:tcPr>
          <w:p w14:paraId="008894BF" w14:textId="60380479" w:rsidR="007B560B" w:rsidRPr="00517260" w:rsidRDefault="007B560B" w:rsidP="007B560B">
            <w:pPr>
              <w:ind w:right="34"/>
              <w:rPr>
                <w:rFonts w:cs="Arial"/>
                <w:szCs w:val="20"/>
              </w:rPr>
            </w:pPr>
            <w:bookmarkStart w:id="255" w:name="_Hlk508106618"/>
            <w:r w:rsidRPr="00B86FE8">
              <w:rPr>
                <w:rFonts w:cs="Arial"/>
                <w:color w:val="000000"/>
                <w:szCs w:val="20"/>
              </w:rPr>
              <w:t>Coronary heart disease (CHD) codes</w:t>
            </w:r>
            <w:bookmarkEnd w:id="255"/>
          </w:p>
        </w:tc>
        <w:tc>
          <w:tcPr>
            <w:tcW w:w="6215" w:type="dxa"/>
            <w:vAlign w:val="center"/>
          </w:tcPr>
          <w:p w14:paraId="12BF1B83" w14:textId="1D4357DE" w:rsidR="007B560B" w:rsidRDefault="001818BA" w:rsidP="007B560B">
            <w:pPr>
              <w:ind w:right="67"/>
              <w:rPr>
                <w:rFonts w:cs="Arial"/>
                <w:szCs w:val="20"/>
              </w:rPr>
            </w:pPr>
            <w:ins w:id="256" w:author="Ross Ambler" w:date="2019-03-30T16:26:00Z">
              <w:r w:rsidRPr="001818BA">
                <w:rPr>
                  <w:rFonts w:cs="Arial"/>
                  <w:bCs/>
                  <w:szCs w:val="20"/>
                </w:rPr>
                <w:t>(&lt;&lt;61236006 OR &lt;&lt;723860000 OR &lt;&lt;429673002 OR &lt;&lt;723862008 OR &lt;&lt;194863005 OR &lt;&lt;233847009 OR &lt;&lt;723861001 OR &lt;&lt;194861007 OR &lt;&lt;53741008 OR &lt;&lt;67682002 OR &lt;&lt;29899005 OR &lt;&lt;233970002 OR 398274000 OR &lt;&lt;63739005 OR &lt;&lt;194821006 OR &lt;&lt;428781001 OR 414024009 OR &lt;&lt;194862000 OR &lt;183983001 OR &lt;&lt;399261000 OR &lt;&lt;399211009 OR &lt;&lt;225566008 OR &lt;&lt;414545008 OR &lt;&lt;281091000 OR &lt;&lt;78717006 OR &lt;&lt;703326006 OR &lt;251061000 OR &lt;&lt;233846000 OR &lt;213220000 OR &lt;&lt;723859005 OR &lt;&lt;33301000119105 OR &lt;&lt;315026000 OR &lt;&lt;723858002) MINUS (&lt;&lt;87343002)</w:t>
              </w:r>
            </w:ins>
            <w:del w:id="257" w:author="Ross Ambler" w:date="2019-03-30T16:26:00Z">
              <w:r w:rsidR="007B560B" w:rsidRPr="00B22FD0" w:rsidDel="001818BA">
                <w:rPr>
                  <w:rFonts w:cs="Arial"/>
                  <w:bCs/>
                  <w:szCs w:val="20"/>
                </w:rPr>
                <w:delText xml:space="preserve">32574007 OR 10273003 OR 10971000087107 OR 11018701000119109 OR 117051000119103 OR 123641001 OR 123642008 OR 129574000 OR 130541000119100 OR 132091000119104 OR 132111000119107 OR 139011000119104 OR 15712841000119100 OR 15712881000119105 OR 15712921000119103 OR 15712961000119108 OR 15713041000119103 OR 15713081000119108 OR 15713121000119105 OR 15713161000119100 OR 15713201000119105 OR 15960061000119102 OR 15960141000119102 OR 15960381000119109 OR 15990001 OR 1641000119107 OR 17531000119105 OR 1755008 OR 19057007 OR 194802003 OR 194809007 OR 194821006 OR 194823009 OR 194828000 OR 194842008 OR 194843003 OR 194849004 OR 194856005 OR 194857001 OR 194858006 OR 194861007 OR 194862000 OR 194863005 OR 194865003 OR 194866002 OR 194868001 OR 204379001 OR 21470009 OR 22298006 OR 225566008 OR 23311000119105 OR 233817007 OR 233819005 OR 233821000 OR 233823002 OR 233825009 OR 233826005 OR 233827001 OR 233828006 OR 233829003 OR 233830008 OR 233831007 OR 233832000 OR 233833005 OR 233834004 OR 233835003 OR 233836002 OR 233837006 OR 233838001 OR 233839009 OR 233840006 OR 233841005 OR 233842003 OR 233843008 OR 233844002 OR 233847009 OR 233970002 OR 251024009 OR 25106000 OR 26900001 OR 276516009 OR 276517000 OR 281091000 OR 281092007 OR 281093002 OR 282006 OR 285141000119106 OR 285151000119108 OR 285951000119105 OR 285981000119103 OR 285991000119100 OR 29899005 OR 300995000 OR 30277009 OR 304914007 OR </w:delText>
              </w:r>
              <w:r w:rsidR="007B560B" w:rsidRPr="00B22FD0" w:rsidDel="001818BA">
                <w:rPr>
                  <w:rFonts w:cs="Arial"/>
                  <w:bCs/>
                  <w:szCs w:val="20"/>
                </w:rPr>
                <w:lastRenderedPageBreak/>
                <w:delText>307140009 OR 311792005 OR 311793000 OR 311796008 OR 314116003 OR 314207007 OR 315025001 OR 315026000 OR 315348000 OR 35928006 OR 371068009 OR 371803003 OR 371804009 OR 371805005 OR 371806006 OR 371807002 OR 371808007 OR 371809004 OR 371810009 OR 371811008 OR 371812001 OR 394659003 OR 394710008 OR 398274000 OR 399211009 OR 399261000 OR 401303003 OR 401314000 OR 408546009 OR 41334000 OR 413439005 OR 413444003 OR 413838009 OR 413844008 OR 414024009 OR 414545008 OR 414795007 OR 418044006 OR 420006002 OR 42531007 OR 426856002 OR 427919004 OR 428196007 OR 42866003 OR 428781001 OR 429245005 OR 429559004 OR 429673002 OR 442224005 OR 442240008 OR 442421004 OR 443502000 OR 444855007 OR 444856008 OR 4557003 OR 46109009 OR 472100003 OR 473362006 OR 51435005 OR 52035003 OR 53741008 OR 54329005 OR 57054005 OR 58612006 OR 59021001 OR 59062007 OR 59063002 OR 61236006 OR 61490001 OR 62695002 OR 63739005 OR 64627002 OR 65547006 OR 66595008 OR 67682002 OR 697976003 OR 698377004 OR 698378009 OR 70211005 OR 703164000 OR 703165004 OR 703209002 OR 703210007 OR 703211006 OR 703212004 OR 703213009 OR 703214003 OR 703251009 OR 703252002 OR 703253007 OR 703356002 OR 703360004 OR 70422006 OR 70998009 OR 712866001 OR 713405002 OR 719678003 OR 72092001 OR 723858002 OR 723859005 OR 723860000 OR 723861001 OR 723862008 OR 73795002 OR 76593002 OR 78717006 OR 78741000119103 OR 79009004 OR 791000119109 OR 810681000000101 OR 82522008 OR 85284003 OR 87343002 OR 89323001 OR 92517006</w:delText>
              </w:r>
            </w:del>
          </w:p>
        </w:tc>
        <w:tc>
          <w:tcPr>
            <w:tcW w:w="1534" w:type="dxa"/>
            <w:vAlign w:val="center"/>
          </w:tcPr>
          <w:p w14:paraId="488F25F1" w14:textId="7459E2C3" w:rsidR="007B560B" w:rsidRDefault="007B560B" w:rsidP="007B560B">
            <w:pPr>
              <w:ind w:right="67"/>
              <w:jc w:val="center"/>
              <w:rPr>
                <w:rFonts w:cs="Arial"/>
                <w:szCs w:val="20"/>
              </w:rPr>
            </w:pPr>
            <w:del w:id="258" w:author="Ross Ambler" w:date="2019-03-30T16:26:00Z">
              <w:r w:rsidDel="001818BA">
                <w:rPr>
                  <w:rFonts w:cs="Arial"/>
                  <w:szCs w:val="20"/>
                </w:rPr>
                <w:lastRenderedPageBreak/>
                <w:delText>200</w:delText>
              </w:r>
            </w:del>
            <w:ins w:id="259" w:author="Ross Ambler" w:date="2019-03-30T16:26:00Z">
              <w:r w:rsidR="001818BA">
                <w:rPr>
                  <w:rFonts w:cs="Arial"/>
                  <w:szCs w:val="20"/>
                </w:rPr>
                <w:t>205</w:t>
              </w:r>
            </w:ins>
          </w:p>
        </w:tc>
      </w:tr>
      <w:tr w:rsidR="007B560B" w:rsidRPr="00B32504" w14:paraId="4BC036C9" w14:textId="77777777" w:rsidTr="001D2604">
        <w:trPr>
          <w:cantSplit/>
          <w:trHeight w:val="340"/>
        </w:trPr>
        <w:tc>
          <w:tcPr>
            <w:tcW w:w="3184" w:type="dxa"/>
            <w:vAlign w:val="center"/>
          </w:tcPr>
          <w:p w14:paraId="0020FEAE" w14:textId="4D8CA0B1" w:rsidR="007B560B" w:rsidRPr="0088022D" w:rsidRDefault="007B560B" w:rsidP="007B560B">
            <w:pPr>
              <w:pStyle w:val="Heading5"/>
              <w:keepNext w:val="0"/>
              <w:rPr>
                <w:b w:val="0"/>
                <w:color w:val="auto"/>
              </w:rPr>
            </w:pPr>
            <w:bookmarkStart w:id="260" w:name="_CHRONCONSTIP_COD"/>
            <w:bookmarkStart w:id="261" w:name="CHRONCONSTIP_COD"/>
            <w:bookmarkEnd w:id="260"/>
            <w:r w:rsidRPr="0088022D">
              <w:rPr>
                <w:rFonts w:cs="Arial"/>
                <w:b w:val="0"/>
                <w:color w:val="000000"/>
                <w:szCs w:val="20"/>
              </w:rPr>
              <w:t>CHRONCONSTIP_COD</w:t>
            </w:r>
            <w:bookmarkEnd w:id="261"/>
          </w:p>
        </w:tc>
        <w:tc>
          <w:tcPr>
            <w:tcW w:w="3133" w:type="dxa"/>
            <w:vAlign w:val="center"/>
          </w:tcPr>
          <w:p w14:paraId="0CD6FB28" w14:textId="5E2FB886" w:rsidR="007B560B" w:rsidRPr="00517260" w:rsidRDefault="007B560B" w:rsidP="007B560B">
            <w:pPr>
              <w:ind w:right="34"/>
              <w:rPr>
                <w:rFonts w:cs="Arial"/>
                <w:szCs w:val="20"/>
              </w:rPr>
            </w:pPr>
            <w:r>
              <w:rPr>
                <w:rFonts w:cs="Arial"/>
                <w:color w:val="000000"/>
                <w:szCs w:val="20"/>
              </w:rPr>
              <w:t>Chronic constipation diagnosis codes</w:t>
            </w:r>
          </w:p>
        </w:tc>
        <w:tc>
          <w:tcPr>
            <w:tcW w:w="6215" w:type="dxa"/>
            <w:vAlign w:val="center"/>
          </w:tcPr>
          <w:p w14:paraId="2E6DEBE0" w14:textId="7CB2E950" w:rsidR="007B560B" w:rsidRDefault="004E00DA" w:rsidP="001D2604">
            <w:pPr>
              <w:ind w:right="67"/>
              <w:rPr>
                <w:rFonts w:cs="Arial"/>
                <w:szCs w:val="20"/>
              </w:rPr>
            </w:pPr>
            <w:r w:rsidRPr="004E00DA">
              <w:rPr>
                <w:rFonts w:cs="Arial"/>
                <w:szCs w:val="20"/>
              </w:rPr>
              <w:t>&lt;&lt;236069009 OR &lt;&lt;31499008 OR 44635007 OR &lt;&lt;162106006</w:t>
            </w:r>
          </w:p>
        </w:tc>
        <w:tc>
          <w:tcPr>
            <w:tcW w:w="1534" w:type="dxa"/>
            <w:vAlign w:val="center"/>
          </w:tcPr>
          <w:p w14:paraId="49FEB706" w14:textId="2C8D3EEB" w:rsidR="007B560B" w:rsidRDefault="007B560B" w:rsidP="007B560B">
            <w:pPr>
              <w:ind w:right="67"/>
              <w:jc w:val="center"/>
              <w:rPr>
                <w:rFonts w:cs="Arial"/>
                <w:szCs w:val="20"/>
              </w:rPr>
            </w:pPr>
            <w:r>
              <w:rPr>
                <w:rFonts w:cs="Arial"/>
                <w:szCs w:val="20"/>
              </w:rPr>
              <w:t>200</w:t>
            </w:r>
          </w:p>
        </w:tc>
      </w:tr>
      <w:tr w:rsidR="007B560B" w:rsidRPr="00B32504" w14:paraId="14CEEC1B" w14:textId="77777777" w:rsidTr="00E0590A">
        <w:trPr>
          <w:cantSplit/>
          <w:trHeight w:val="340"/>
        </w:trPr>
        <w:tc>
          <w:tcPr>
            <w:tcW w:w="3184" w:type="dxa"/>
            <w:vAlign w:val="center"/>
          </w:tcPr>
          <w:p w14:paraId="280297D6" w14:textId="660CF80B" w:rsidR="007B560B" w:rsidRPr="0088022D" w:rsidRDefault="007B560B" w:rsidP="007B560B">
            <w:pPr>
              <w:pStyle w:val="Heading5"/>
              <w:keepNext w:val="0"/>
              <w:rPr>
                <w:b w:val="0"/>
                <w:color w:val="auto"/>
              </w:rPr>
            </w:pPr>
            <w:bookmarkStart w:id="262" w:name="_CKD_COD"/>
            <w:bookmarkStart w:id="263" w:name="CKD_COD"/>
            <w:bookmarkEnd w:id="262"/>
            <w:r w:rsidRPr="0088022D">
              <w:rPr>
                <w:rFonts w:cs="Arial"/>
                <w:b w:val="0"/>
                <w:color w:val="000000"/>
                <w:szCs w:val="20"/>
              </w:rPr>
              <w:lastRenderedPageBreak/>
              <w:t>CKD_COD</w:t>
            </w:r>
            <w:bookmarkEnd w:id="263"/>
          </w:p>
        </w:tc>
        <w:tc>
          <w:tcPr>
            <w:tcW w:w="3133" w:type="dxa"/>
            <w:vAlign w:val="center"/>
          </w:tcPr>
          <w:p w14:paraId="0687A5EB" w14:textId="7C0366C4" w:rsidR="007B560B" w:rsidRPr="00517260" w:rsidRDefault="007B560B" w:rsidP="007B560B">
            <w:pPr>
              <w:ind w:right="34"/>
              <w:rPr>
                <w:rFonts w:cs="Arial"/>
                <w:szCs w:val="20"/>
              </w:rPr>
            </w:pPr>
            <w:r w:rsidRPr="004835EF">
              <w:rPr>
                <w:rFonts w:cs="Arial"/>
                <w:color w:val="000000"/>
                <w:szCs w:val="20"/>
              </w:rPr>
              <w:t>Chronic kidney disease (CKD) codes 3-5</w:t>
            </w:r>
          </w:p>
        </w:tc>
        <w:tc>
          <w:tcPr>
            <w:tcW w:w="6215" w:type="dxa"/>
            <w:vAlign w:val="center"/>
          </w:tcPr>
          <w:p w14:paraId="1CF4CC30" w14:textId="48EDD520" w:rsidR="007B560B" w:rsidRDefault="00304236" w:rsidP="007B560B">
            <w:pPr>
              <w:ind w:right="67"/>
              <w:rPr>
                <w:rFonts w:cs="Arial"/>
                <w:szCs w:val="20"/>
              </w:rPr>
            </w:pPr>
            <w:ins w:id="264" w:author="Ross Ambler" w:date="2019-03-30T16:27:00Z">
              <w:r w:rsidRPr="00304236">
                <w:rPr>
                  <w:rFonts w:cs="Arial"/>
                  <w:color w:val="000000"/>
                  <w:szCs w:val="20"/>
                </w:rPr>
                <w:t>&lt;&lt;433144002 OR &lt;&lt;431857002 OR &lt;&lt;433146000</w:t>
              </w:r>
            </w:ins>
            <w:del w:id="265" w:author="Ross Ambler" w:date="2019-03-30T16:27:00Z">
              <w:r w:rsidR="007B560B" w:rsidRPr="00E45565" w:rsidDel="00304236">
                <w:rPr>
                  <w:rFonts w:cs="Arial"/>
                  <w:color w:val="000000"/>
                  <w:szCs w:val="20"/>
                </w:rPr>
                <w:delText>(&lt;&lt;433144002 OR 431857002 OR &lt;&lt;285001000119105 OR 129151000119102 OR &lt;&lt;90751000119109 OR &lt;&lt;324441000000106 OR &lt;&lt;324471000000100 OR &lt;&lt;96721000119103 OR &lt;&lt;433146000) MINUS (&lt;&lt;691421000119108 OR 129171000119106 OR &lt;&lt;90761000119106 OR &lt;&lt;140121000119100 OR &lt;&lt;140101000119109 OR &lt;&lt;285871000119106 OR &lt;&lt;153851000119106)</w:delText>
              </w:r>
            </w:del>
          </w:p>
        </w:tc>
        <w:tc>
          <w:tcPr>
            <w:tcW w:w="1534" w:type="dxa"/>
            <w:vAlign w:val="center"/>
          </w:tcPr>
          <w:p w14:paraId="764A2088" w14:textId="33A01E74" w:rsidR="007B560B" w:rsidRDefault="007B560B" w:rsidP="007B560B">
            <w:pPr>
              <w:ind w:right="67"/>
              <w:jc w:val="center"/>
              <w:rPr>
                <w:rFonts w:cs="Arial"/>
                <w:szCs w:val="20"/>
              </w:rPr>
            </w:pPr>
            <w:del w:id="266" w:author="Ross Ambler" w:date="2019-03-30T16:27:00Z">
              <w:r w:rsidDel="00304236">
                <w:rPr>
                  <w:rFonts w:cs="Arial"/>
                  <w:szCs w:val="20"/>
                </w:rPr>
                <w:delText>200</w:delText>
              </w:r>
            </w:del>
            <w:ins w:id="267" w:author="Ross Ambler" w:date="2019-03-30T16:27:00Z">
              <w:r w:rsidR="00304236">
                <w:rPr>
                  <w:rFonts w:cs="Arial"/>
                  <w:szCs w:val="20"/>
                </w:rPr>
                <w:t>201</w:t>
              </w:r>
            </w:ins>
          </w:p>
        </w:tc>
      </w:tr>
      <w:tr w:rsidR="007B560B" w:rsidRPr="00B32504" w14:paraId="2F920048" w14:textId="77777777" w:rsidTr="00E0590A">
        <w:trPr>
          <w:cantSplit/>
          <w:trHeight w:val="340"/>
        </w:trPr>
        <w:tc>
          <w:tcPr>
            <w:tcW w:w="3184" w:type="dxa"/>
            <w:vAlign w:val="center"/>
          </w:tcPr>
          <w:p w14:paraId="61449475" w14:textId="51EDBA46" w:rsidR="007B560B" w:rsidRPr="0088022D" w:rsidRDefault="007B560B" w:rsidP="007B560B">
            <w:pPr>
              <w:pStyle w:val="Heading5"/>
              <w:keepNext w:val="0"/>
              <w:rPr>
                <w:b w:val="0"/>
                <w:color w:val="auto"/>
              </w:rPr>
            </w:pPr>
            <w:bookmarkStart w:id="268" w:name="_CKD1AND2_COD"/>
            <w:bookmarkStart w:id="269" w:name="CKD1AND2_COD"/>
            <w:bookmarkEnd w:id="268"/>
            <w:r w:rsidRPr="0088022D">
              <w:rPr>
                <w:rFonts w:cs="Arial"/>
                <w:b w:val="0"/>
                <w:color w:val="000000"/>
                <w:szCs w:val="20"/>
              </w:rPr>
              <w:t>CKD1AND2_COD</w:t>
            </w:r>
            <w:bookmarkEnd w:id="269"/>
          </w:p>
        </w:tc>
        <w:tc>
          <w:tcPr>
            <w:tcW w:w="3133" w:type="dxa"/>
            <w:vAlign w:val="center"/>
          </w:tcPr>
          <w:p w14:paraId="1F0045BD" w14:textId="77079B97" w:rsidR="007B560B" w:rsidRPr="00517260" w:rsidRDefault="007B560B" w:rsidP="007B560B">
            <w:pPr>
              <w:ind w:right="34"/>
              <w:rPr>
                <w:rFonts w:cs="Arial"/>
                <w:szCs w:val="20"/>
              </w:rPr>
            </w:pPr>
            <w:r w:rsidRPr="004835EF">
              <w:rPr>
                <w:rFonts w:cs="Arial"/>
                <w:color w:val="000000"/>
                <w:szCs w:val="20"/>
              </w:rPr>
              <w:t>Chronic kidney disease (CKD) codes 1-2</w:t>
            </w:r>
          </w:p>
        </w:tc>
        <w:tc>
          <w:tcPr>
            <w:tcW w:w="6215" w:type="dxa"/>
            <w:vAlign w:val="center"/>
          </w:tcPr>
          <w:p w14:paraId="68803973" w14:textId="22328A81" w:rsidR="007B560B" w:rsidRDefault="00304236" w:rsidP="007B560B">
            <w:pPr>
              <w:ind w:right="67"/>
              <w:rPr>
                <w:rFonts w:cs="Arial"/>
                <w:szCs w:val="20"/>
              </w:rPr>
            </w:pPr>
            <w:ins w:id="270" w:author="Ross Ambler" w:date="2019-03-30T16:29:00Z">
              <w:r w:rsidRPr="00304236">
                <w:rPr>
                  <w:rFonts w:cs="Arial"/>
                  <w:color w:val="000000"/>
                  <w:szCs w:val="20"/>
                </w:rPr>
                <w:t>&lt;&lt;431855005 OR &lt;&lt;431856006</w:t>
              </w:r>
            </w:ins>
            <w:del w:id="271" w:author="Ross Ambler" w:date="2019-03-30T16:29:00Z">
              <w:r w:rsidR="007B560B" w:rsidRPr="00E45565" w:rsidDel="00304236">
                <w:rPr>
                  <w:rFonts w:cs="Arial"/>
                  <w:color w:val="000000"/>
                  <w:szCs w:val="20"/>
                </w:rPr>
                <w:delText>(&lt;&lt;431855005 OR &lt;&lt;431856006) MINUS (&lt;&lt;140131000119102 OR &lt;&lt;285851000119102 OR &lt;&lt;285861000119100)</w:delText>
              </w:r>
            </w:del>
          </w:p>
        </w:tc>
        <w:tc>
          <w:tcPr>
            <w:tcW w:w="1534" w:type="dxa"/>
            <w:vAlign w:val="center"/>
          </w:tcPr>
          <w:p w14:paraId="1A28F028" w14:textId="39DF9677" w:rsidR="007B560B" w:rsidRDefault="007B560B" w:rsidP="007B560B">
            <w:pPr>
              <w:ind w:right="67"/>
              <w:jc w:val="center"/>
              <w:rPr>
                <w:rFonts w:cs="Arial"/>
                <w:szCs w:val="20"/>
              </w:rPr>
            </w:pPr>
            <w:del w:id="272" w:author="Ross Ambler" w:date="2019-03-30T16:29:00Z">
              <w:r w:rsidDel="00304236">
                <w:rPr>
                  <w:rFonts w:cs="Arial"/>
                  <w:szCs w:val="20"/>
                </w:rPr>
                <w:delText>200</w:delText>
              </w:r>
            </w:del>
            <w:ins w:id="273" w:author="Ross Ambler" w:date="2019-03-30T16:29:00Z">
              <w:r w:rsidR="00304236">
                <w:rPr>
                  <w:rFonts w:cs="Arial"/>
                  <w:szCs w:val="20"/>
                </w:rPr>
                <w:t>201</w:t>
              </w:r>
            </w:ins>
          </w:p>
        </w:tc>
      </w:tr>
      <w:tr w:rsidR="007B560B" w:rsidRPr="00B32504" w14:paraId="6A213F0E" w14:textId="77777777" w:rsidTr="00EC5E51">
        <w:trPr>
          <w:cantSplit/>
          <w:trHeight w:val="340"/>
        </w:trPr>
        <w:tc>
          <w:tcPr>
            <w:tcW w:w="3184" w:type="dxa"/>
            <w:vAlign w:val="center"/>
          </w:tcPr>
          <w:p w14:paraId="0F218427" w14:textId="089F6946" w:rsidR="007B560B" w:rsidRPr="0088022D" w:rsidRDefault="007B560B" w:rsidP="007B560B">
            <w:pPr>
              <w:pStyle w:val="Heading5"/>
              <w:keepNext w:val="0"/>
              <w:rPr>
                <w:b w:val="0"/>
                <w:color w:val="auto"/>
              </w:rPr>
            </w:pPr>
            <w:bookmarkStart w:id="274" w:name="_COLCANSCR_COD"/>
            <w:bookmarkStart w:id="275" w:name="RANGE!A20"/>
            <w:bookmarkStart w:id="276" w:name="COLCANSCR_COD"/>
            <w:bookmarkEnd w:id="274"/>
            <w:r w:rsidRPr="0088022D">
              <w:rPr>
                <w:rFonts w:cs="Arial"/>
                <w:b w:val="0"/>
                <w:color w:val="000000"/>
                <w:szCs w:val="20"/>
              </w:rPr>
              <w:t>COLCANSCR_COD</w:t>
            </w:r>
            <w:bookmarkEnd w:id="275"/>
            <w:bookmarkEnd w:id="276"/>
          </w:p>
        </w:tc>
        <w:tc>
          <w:tcPr>
            <w:tcW w:w="3133" w:type="dxa"/>
            <w:vAlign w:val="center"/>
          </w:tcPr>
          <w:p w14:paraId="13D79646" w14:textId="4CF1EB47" w:rsidR="007B560B" w:rsidRPr="00517260" w:rsidRDefault="007B560B" w:rsidP="007B560B">
            <w:pPr>
              <w:ind w:right="34"/>
              <w:rPr>
                <w:rFonts w:cs="Arial"/>
                <w:szCs w:val="20"/>
              </w:rPr>
            </w:pPr>
            <w:r>
              <w:rPr>
                <w:rFonts w:cs="Arial"/>
                <w:color w:val="000000"/>
                <w:szCs w:val="20"/>
              </w:rPr>
              <w:t xml:space="preserve">Colorectal </w:t>
            </w:r>
            <w:r w:rsidR="00EC5E51">
              <w:rPr>
                <w:rFonts w:cs="Arial"/>
                <w:color w:val="000000"/>
                <w:szCs w:val="20"/>
              </w:rPr>
              <w:t>c</w:t>
            </w:r>
            <w:r>
              <w:rPr>
                <w:rFonts w:cs="Arial"/>
                <w:color w:val="000000"/>
                <w:szCs w:val="20"/>
              </w:rPr>
              <w:t>ancer screening</w:t>
            </w:r>
            <w:r w:rsidR="00EC5E51">
              <w:rPr>
                <w:rFonts w:cs="Arial"/>
                <w:color w:val="000000"/>
                <w:szCs w:val="20"/>
              </w:rPr>
              <w:t xml:space="preserve"> codes</w:t>
            </w:r>
          </w:p>
        </w:tc>
        <w:tc>
          <w:tcPr>
            <w:tcW w:w="6215" w:type="dxa"/>
            <w:vAlign w:val="center"/>
          </w:tcPr>
          <w:p w14:paraId="50ACC78E" w14:textId="2F35D6A0" w:rsidR="007B560B" w:rsidRDefault="00EC5E51" w:rsidP="00EC5E51">
            <w:pPr>
              <w:ind w:right="67"/>
              <w:rPr>
                <w:rFonts w:cs="Arial"/>
                <w:szCs w:val="20"/>
              </w:rPr>
            </w:pPr>
            <w:r w:rsidRPr="00EC5E51">
              <w:rPr>
                <w:rFonts w:cs="Arial"/>
                <w:szCs w:val="20"/>
              </w:rPr>
              <w:t>&lt;&lt;294301000000103 OR &lt;&lt;375241000000109 OR &lt;&lt;375211000000108 OR &lt;&lt;368481000000103 OR &lt;&lt;884601000000103 OR &lt;&lt;921341000000109 OR &lt;&lt;884561000000103 OR &lt;&lt;884541000000104 OR &lt;&lt;884641000000100 OR &lt;&lt;884581000000107 OR &lt;&lt;884621000000107</w:t>
            </w:r>
          </w:p>
        </w:tc>
        <w:tc>
          <w:tcPr>
            <w:tcW w:w="1534" w:type="dxa"/>
            <w:vAlign w:val="center"/>
          </w:tcPr>
          <w:p w14:paraId="0F708168" w14:textId="4055F93A" w:rsidR="007B560B" w:rsidRDefault="007B560B" w:rsidP="007B560B">
            <w:pPr>
              <w:ind w:right="67"/>
              <w:jc w:val="center"/>
              <w:rPr>
                <w:rFonts w:cs="Arial"/>
                <w:szCs w:val="20"/>
              </w:rPr>
            </w:pPr>
            <w:r>
              <w:rPr>
                <w:rFonts w:cs="Arial"/>
                <w:szCs w:val="20"/>
              </w:rPr>
              <w:t>200</w:t>
            </w:r>
          </w:p>
        </w:tc>
      </w:tr>
      <w:tr w:rsidR="007B560B" w:rsidRPr="00B32504" w14:paraId="55395A23" w14:textId="77777777" w:rsidTr="00EC5E51">
        <w:trPr>
          <w:cantSplit/>
          <w:trHeight w:val="340"/>
        </w:trPr>
        <w:tc>
          <w:tcPr>
            <w:tcW w:w="3184" w:type="dxa"/>
            <w:vAlign w:val="center"/>
          </w:tcPr>
          <w:p w14:paraId="187CF8D8" w14:textId="2EAA0B21" w:rsidR="007B560B" w:rsidRPr="0088022D" w:rsidRDefault="007B560B" w:rsidP="007B560B">
            <w:pPr>
              <w:pStyle w:val="Heading5"/>
              <w:keepNext w:val="0"/>
              <w:rPr>
                <w:b w:val="0"/>
                <w:color w:val="auto"/>
              </w:rPr>
            </w:pPr>
            <w:bookmarkStart w:id="277" w:name="_CONSTIPMED_COD"/>
            <w:bookmarkStart w:id="278" w:name="CONSTIPMED_COD"/>
            <w:bookmarkEnd w:id="277"/>
            <w:r w:rsidRPr="0088022D">
              <w:rPr>
                <w:rFonts w:cs="Arial"/>
                <w:b w:val="0"/>
                <w:color w:val="000000"/>
                <w:szCs w:val="20"/>
              </w:rPr>
              <w:t>CONSTIPMED_COD</w:t>
            </w:r>
            <w:bookmarkEnd w:id="278"/>
          </w:p>
        </w:tc>
        <w:tc>
          <w:tcPr>
            <w:tcW w:w="3133" w:type="dxa"/>
            <w:vAlign w:val="center"/>
          </w:tcPr>
          <w:p w14:paraId="0D633A82" w14:textId="4BCF8EE5" w:rsidR="007B560B" w:rsidRPr="00517260" w:rsidRDefault="007B560B" w:rsidP="007B560B">
            <w:pPr>
              <w:ind w:right="34"/>
              <w:rPr>
                <w:rFonts w:cs="Arial"/>
                <w:szCs w:val="20"/>
              </w:rPr>
            </w:pPr>
            <w:r>
              <w:rPr>
                <w:rFonts w:cs="Arial"/>
                <w:color w:val="000000"/>
                <w:szCs w:val="20"/>
              </w:rPr>
              <w:t>Constipation treatment</w:t>
            </w:r>
            <w:r w:rsidR="00EC5E51">
              <w:rPr>
                <w:rFonts w:cs="Arial"/>
                <w:color w:val="000000"/>
                <w:szCs w:val="20"/>
              </w:rPr>
              <w:t xml:space="preserve"> codes</w:t>
            </w:r>
          </w:p>
        </w:tc>
        <w:tc>
          <w:tcPr>
            <w:tcW w:w="6215" w:type="dxa"/>
            <w:vAlign w:val="center"/>
          </w:tcPr>
          <w:p w14:paraId="32C83E02" w14:textId="64ABDBF4" w:rsidR="007B560B" w:rsidRPr="00764D3E" w:rsidRDefault="00F30756" w:rsidP="00EC5E51">
            <w:pPr>
              <w:ind w:right="67"/>
              <w:rPr>
                <w:rFonts w:cs="Arial"/>
                <w:szCs w:val="20"/>
              </w:rPr>
            </w:pPr>
            <w:r w:rsidRPr="00764D3E">
              <w:rPr>
                <w:rFonts w:cs="Arial"/>
                <w:szCs w:val="20"/>
              </w:rPr>
              <w:t>^</w:t>
            </w:r>
            <w:r w:rsidRPr="00764D3E">
              <w:rPr>
                <w:rFonts w:cs="Arial"/>
              </w:rPr>
              <w:t>999000901000001102</w:t>
            </w:r>
          </w:p>
        </w:tc>
        <w:tc>
          <w:tcPr>
            <w:tcW w:w="1534" w:type="dxa"/>
            <w:vAlign w:val="center"/>
          </w:tcPr>
          <w:p w14:paraId="46FF8FB8" w14:textId="6D958B85" w:rsidR="007B560B" w:rsidRDefault="007B560B" w:rsidP="007B560B">
            <w:pPr>
              <w:ind w:right="67"/>
              <w:jc w:val="center"/>
              <w:rPr>
                <w:rFonts w:cs="Arial"/>
                <w:szCs w:val="20"/>
              </w:rPr>
            </w:pPr>
            <w:r>
              <w:rPr>
                <w:rFonts w:cs="Arial"/>
                <w:szCs w:val="20"/>
              </w:rPr>
              <w:t>200</w:t>
            </w:r>
          </w:p>
        </w:tc>
      </w:tr>
      <w:tr w:rsidR="007B560B" w:rsidRPr="00B32504" w14:paraId="23752F11" w14:textId="77777777" w:rsidTr="00E0590A">
        <w:trPr>
          <w:cantSplit/>
          <w:trHeight w:val="340"/>
        </w:trPr>
        <w:tc>
          <w:tcPr>
            <w:tcW w:w="3184" w:type="dxa"/>
            <w:vAlign w:val="center"/>
          </w:tcPr>
          <w:p w14:paraId="3219E4C7" w14:textId="6AFF1774" w:rsidR="007B560B" w:rsidRPr="0088022D" w:rsidRDefault="007B560B" w:rsidP="007B560B">
            <w:pPr>
              <w:pStyle w:val="Heading5"/>
              <w:keepNext w:val="0"/>
              <w:rPr>
                <w:b w:val="0"/>
                <w:color w:val="auto"/>
              </w:rPr>
            </w:pPr>
            <w:bookmarkStart w:id="279" w:name="_COPD_COD"/>
            <w:bookmarkStart w:id="280" w:name="COPD_COD"/>
            <w:bookmarkEnd w:id="279"/>
            <w:r w:rsidRPr="0088022D">
              <w:rPr>
                <w:rFonts w:cs="Arial"/>
                <w:b w:val="0"/>
                <w:color w:val="000000"/>
                <w:szCs w:val="20"/>
              </w:rPr>
              <w:t>COPD_COD</w:t>
            </w:r>
            <w:bookmarkEnd w:id="280"/>
          </w:p>
        </w:tc>
        <w:tc>
          <w:tcPr>
            <w:tcW w:w="3133" w:type="dxa"/>
            <w:vAlign w:val="center"/>
          </w:tcPr>
          <w:p w14:paraId="266A7558" w14:textId="49B5ABEC" w:rsidR="007B560B" w:rsidRPr="00517260" w:rsidRDefault="007B560B" w:rsidP="007B560B">
            <w:pPr>
              <w:ind w:right="34"/>
              <w:rPr>
                <w:rFonts w:cs="Arial"/>
                <w:szCs w:val="20"/>
              </w:rPr>
            </w:pPr>
            <w:r w:rsidRPr="00985A64">
              <w:rPr>
                <w:rFonts w:cs="Arial"/>
                <w:color w:val="000000"/>
                <w:szCs w:val="20"/>
              </w:rPr>
              <w:t>Chronic obstructive pulmonary disease (COPD) codes</w:t>
            </w:r>
          </w:p>
        </w:tc>
        <w:tc>
          <w:tcPr>
            <w:tcW w:w="6215" w:type="dxa"/>
            <w:vAlign w:val="center"/>
          </w:tcPr>
          <w:p w14:paraId="5D247CA5" w14:textId="040444C3" w:rsidR="007B560B" w:rsidRDefault="007B560B" w:rsidP="007B560B">
            <w:pPr>
              <w:ind w:right="67"/>
              <w:rPr>
                <w:rFonts w:cs="Arial"/>
                <w:szCs w:val="20"/>
              </w:rPr>
            </w:pPr>
            <w:r w:rsidRPr="007C1D6B">
              <w:rPr>
                <w:rFonts w:cs="Arial"/>
                <w:bCs/>
                <w:color w:val="000000"/>
                <w:szCs w:val="20"/>
              </w:rPr>
              <w:t>&lt;&lt;195963002 OR 10692761000119107 OR &lt;&lt;266356006 OR &lt;&lt;233723008 OR &lt;&lt;89549007 OR &lt;&lt;68328006 OR 195949008 OR 63480004 OR &lt;&lt;195957006 OR &lt;&lt;360470001 OR &lt;&lt;32544004 OR 13645005 OR 52571006 OR &lt;&lt;47895001 OR 66987001 OR &lt;&lt;233673002 OR 185086009 OR &lt;&lt;135836000 OR &lt;&lt;866901000000103 OR &lt;&lt;84409004 OR &lt;&lt;77690003 OR &lt;&lt;313296004 OR &lt;&lt;313297008 OR 40100001 OR &lt;&lt;49691004 OR &lt;&lt;4981000 OR 87433001 OR &lt;&lt;233674008 OR &lt;&lt;233677001 OR &lt;&lt;313299006 OR &lt;&lt;61937009 OR 196027008 OR &lt;&lt;233675009 OR &lt;&lt;45145000 OR &lt;&lt;293991000000106 OR &lt;&lt;195959009</w:t>
            </w:r>
          </w:p>
        </w:tc>
        <w:tc>
          <w:tcPr>
            <w:tcW w:w="1534" w:type="dxa"/>
            <w:vAlign w:val="center"/>
          </w:tcPr>
          <w:p w14:paraId="5BCEB150" w14:textId="32CEAFE7" w:rsidR="007B560B" w:rsidRDefault="007B560B" w:rsidP="007B560B">
            <w:pPr>
              <w:ind w:right="67"/>
              <w:jc w:val="center"/>
              <w:rPr>
                <w:rFonts w:cs="Arial"/>
                <w:szCs w:val="20"/>
              </w:rPr>
            </w:pPr>
            <w:r w:rsidRPr="007C1D6B">
              <w:rPr>
                <w:rFonts w:cs="Arial"/>
                <w:szCs w:val="20"/>
              </w:rPr>
              <w:t>200</w:t>
            </w:r>
          </w:p>
        </w:tc>
      </w:tr>
      <w:tr w:rsidR="007B560B" w:rsidRPr="00B32504" w14:paraId="68B2C6EB" w14:textId="77777777" w:rsidTr="00E0590A">
        <w:trPr>
          <w:cantSplit/>
          <w:trHeight w:val="340"/>
        </w:trPr>
        <w:tc>
          <w:tcPr>
            <w:tcW w:w="3184" w:type="dxa"/>
            <w:vAlign w:val="center"/>
          </w:tcPr>
          <w:p w14:paraId="619B7352" w14:textId="7580DB78" w:rsidR="007B560B" w:rsidRPr="0088022D" w:rsidRDefault="007B560B" w:rsidP="007B560B">
            <w:pPr>
              <w:pStyle w:val="Heading5"/>
              <w:keepNext w:val="0"/>
              <w:rPr>
                <w:b w:val="0"/>
                <w:color w:val="auto"/>
              </w:rPr>
            </w:pPr>
            <w:bookmarkStart w:id="281" w:name="_DEM_COD"/>
            <w:bookmarkStart w:id="282" w:name="RANGE!A24"/>
            <w:bookmarkStart w:id="283" w:name="DEM_COD"/>
            <w:bookmarkEnd w:id="281"/>
            <w:r w:rsidRPr="0088022D">
              <w:rPr>
                <w:rFonts w:cs="Arial"/>
                <w:b w:val="0"/>
                <w:color w:val="000000"/>
                <w:szCs w:val="20"/>
              </w:rPr>
              <w:lastRenderedPageBreak/>
              <w:t>DEM_COD</w:t>
            </w:r>
            <w:bookmarkEnd w:id="282"/>
            <w:bookmarkEnd w:id="283"/>
          </w:p>
        </w:tc>
        <w:tc>
          <w:tcPr>
            <w:tcW w:w="3133" w:type="dxa"/>
            <w:vAlign w:val="center"/>
          </w:tcPr>
          <w:p w14:paraId="23A3E9F5" w14:textId="1774BBBA" w:rsidR="007B560B" w:rsidRPr="00985A64" w:rsidRDefault="007B560B" w:rsidP="007B560B">
            <w:pPr>
              <w:rPr>
                <w:rFonts w:cs="Arial"/>
                <w:color w:val="000000"/>
              </w:rPr>
            </w:pPr>
            <w:r>
              <w:rPr>
                <w:rFonts w:cs="Arial"/>
                <w:color w:val="000000"/>
              </w:rPr>
              <w:t>Codes for dementia</w:t>
            </w:r>
          </w:p>
        </w:tc>
        <w:tc>
          <w:tcPr>
            <w:tcW w:w="6215" w:type="dxa"/>
            <w:vAlign w:val="center"/>
          </w:tcPr>
          <w:p w14:paraId="62531553" w14:textId="6B1B592B" w:rsidR="007B560B" w:rsidRDefault="00304236" w:rsidP="007B560B">
            <w:pPr>
              <w:ind w:right="67"/>
              <w:rPr>
                <w:rFonts w:cs="Arial"/>
                <w:szCs w:val="20"/>
              </w:rPr>
            </w:pPr>
            <w:ins w:id="284" w:author="Ross Ambler" w:date="2019-03-30T16:31:00Z">
              <w:r w:rsidRPr="00304236">
                <w:rPr>
                  <w:rFonts w:cs="Arial"/>
                  <w:color w:val="001830" w:themeColor="text1"/>
                  <w:szCs w:val="20"/>
                </w:rPr>
                <w:t>(&lt;&lt;419261000000107 OR &lt;&lt;192818008 OR &lt;&lt;279982005 OR 792004 OR &lt;&lt;52448006 OR &lt;&lt;83157008 OR &lt;&lt;278855005 OR &lt;&lt;230274000 OR 230273006 OR 230270009 OR &lt;&lt;67155006 OR &lt;&lt;13092008 OR 20484008 OR &lt;&lt;45864009 OR &lt;&lt;230284004 OR &lt;&lt;713060000 OR &lt;&lt;304603007) MINUS (&lt;&lt;40425004 OR &lt;&lt;268612007)</w:t>
              </w:r>
            </w:ins>
            <w:del w:id="285" w:author="Ross Ambler" w:date="2019-03-30T16:31:00Z">
              <w:r w:rsidR="007B560B" w:rsidRPr="00A1150D" w:rsidDel="00304236">
                <w:rPr>
                  <w:rFonts w:cs="Arial"/>
                  <w:color w:val="001830" w:themeColor="text1"/>
                  <w:szCs w:val="20"/>
                </w:rPr>
                <w:delText>(&lt;&lt;192818008 OR &lt;&lt;279982005 OR &lt;&lt;191475009 OR 792004 OR &lt;&lt;52448006 OR &lt;&lt;83157008 OR &lt;&lt;278855005 OR &lt;&lt;230274000 OR 230273006 OR 230270009 OR &lt;&lt;67155006 OR &lt;&lt;86188000 OR &lt;&lt;13092008 OR 20484008 OR &lt;&lt;45864009 OR &lt;&lt;230284004 OR &lt;&lt;713060000 OR &lt;&lt;304603007) MINUS (&lt;&lt;82351000119105 OR &lt;&lt;42769004 OR &lt;&lt;268612007)</w:delText>
              </w:r>
            </w:del>
          </w:p>
        </w:tc>
        <w:tc>
          <w:tcPr>
            <w:tcW w:w="1534" w:type="dxa"/>
            <w:vAlign w:val="center"/>
          </w:tcPr>
          <w:p w14:paraId="2865E945" w14:textId="3093CC1C" w:rsidR="007B560B" w:rsidRDefault="007B560B" w:rsidP="007B560B">
            <w:pPr>
              <w:ind w:right="67"/>
              <w:jc w:val="center"/>
              <w:rPr>
                <w:rFonts w:cs="Arial"/>
                <w:szCs w:val="20"/>
              </w:rPr>
            </w:pPr>
            <w:del w:id="286" w:author="Ross Ambler" w:date="2019-03-30T16:31:00Z">
              <w:r w:rsidDel="00304236">
                <w:rPr>
                  <w:rFonts w:cs="Arial"/>
                  <w:color w:val="001830" w:themeColor="text1"/>
                  <w:szCs w:val="20"/>
                </w:rPr>
                <w:delText>200</w:delText>
              </w:r>
            </w:del>
            <w:ins w:id="287" w:author="Ross Ambler" w:date="2019-03-30T16:31:00Z">
              <w:r w:rsidR="00304236">
                <w:rPr>
                  <w:rFonts w:cs="Arial"/>
                  <w:color w:val="001830" w:themeColor="text1"/>
                  <w:szCs w:val="20"/>
                </w:rPr>
                <w:t>203</w:t>
              </w:r>
            </w:ins>
          </w:p>
        </w:tc>
      </w:tr>
      <w:tr w:rsidR="007B560B" w:rsidRPr="00B32504" w14:paraId="5BCE177F" w14:textId="77777777" w:rsidTr="0005280F">
        <w:trPr>
          <w:cantSplit/>
          <w:trHeight w:val="340"/>
        </w:trPr>
        <w:tc>
          <w:tcPr>
            <w:tcW w:w="3184" w:type="dxa"/>
            <w:vAlign w:val="center"/>
          </w:tcPr>
          <w:p w14:paraId="2D8610D2" w14:textId="58BD1818" w:rsidR="007B560B" w:rsidRPr="0088022D" w:rsidRDefault="007B560B" w:rsidP="007B560B">
            <w:pPr>
              <w:pStyle w:val="Heading5"/>
              <w:keepNext w:val="0"/>
              <w:rPr>
                <w:b w:val="0"/>
                <w:color w:val="auto"/>
              </w:rPr>
            </w:pPr>
            <w:bookmarkStart w:id="288" w:name="_DEPR_COD"/>
            <w:bookmarkStart w:id="289" w:name="DEPR_COD"/>
            <w:bookmarkEnd w:id="288"/>
            <w:r w:rsidRPr="0088022D">
              <w:rPr>
                <w:rFonts w:cs="Arial"/>
                <w:b w:val="0"/>
                <w:color w:val="000000"/>
                <w:szCs w:val="20"/>
              </w:rPr>
              <w:lastRenderedPageBreak/>
              <w:t>DEPR_COD</w:t>
            </w:r>
            <w:bookmarkEnd w:id="289"/>
          </w:p>
        </w:tc>
        <w:tc>
          <w:tcPr>
            <w:tcW w:w="3133" w:type="dxa"/>
            <w:vAlign w:val="center"/>
          </w:tcPr>
          <w:p w14:paraId="0B400DE7" w14:textId="2D8A40AE" w:rsidR="007B560B" w:rsidRPr="00517260" w:rsidRDefault="007B560B" w:rsidP="007B560B">
            <w:pPr>
              <w:ind w:right="34"/>
              <w:rPr>
                <w:rFonts w:cs="Arial"/>
                <w:szCs w:val="20"/>
              </w:rPr>
            </w:pPr>
            <w:r w:rsidRPr="00046633">
              <w:rPr>
                <w:rFonts w:cs="Arial"/>
                <w:color w:val="000000"/>
                <w:szCs w:val="20"/>
              </w:rPr>
              <w:t>Depression diagnosis codes</w:t>
            </w:r>
          </w:p>
        </w:tc>
        <w:tc>
          <w:tcPr>
            <w:tcW w:w="6215" w:type="dxa"/>
            <w:vAlign w:val="center"/>
          </w:tcPr>
          <w:p w14:paraId="33620094" w14:textId="295EBCBD" w:rsidR="007B560B" w:rsidRDefault="00304236" w:rsidP="007B560B">
            <w:pPr>
              <w:ind w:right="67"/>
              <w:rPr>
                <w:rFonts w:cs="Arial"/>
                <w:szCs w:val="20"/>
              </w:rPr>
            </w:pPr>
            <w:ins w:id="290" w:author="Ross Ambler" w:date="2019-03-30T16:32:00Z">
              <w:r w:rsidRPr="00304236">
                <w:rPr>
                  <w:rFonts w:cs="Arial"/>
                  <w:color w:val="000000"/>
                  <w:szCs w:val="20"/>
                </w:rPr>
                <w:t>(&lt;&lt;467361000000105 OR &lt;&lt;455731000000100 OR &lt;&lt;401211000000106 OR &lt;&lt;430421000000104 OR &lt;&lt;465441000000108 OR &lt;&lt;397711000000100 OR &lt;&lt;397701000000102 OR &lt;&lt;83458005 OR 191659001 OR &lt;&lt;191632009 OR 192080009 OR &lt;&lt;357705009 OR 35489007 OR &lt;&lt;698957003 OR 78667006 OR &lt;&lt;300706003 OR &lt;&lt;36923009 OR 370143000 OR &lt;&lt;231500002 OR &lt;&lt;310495003 OR &lt;&lt;231504006 OR &lt;&lt;310496002 OR &lt;&lt;231485007 OR 191455000 OR &lt;&lt;192049004 OR &lt;&lt;765176007 OR 87414006 OR &lt;&lt;1086661000000108 OR &lt;&lt;191676002 OR &lt;&lt;40568001 OR 191616006 OR &lt;&lt;1089641000000100 OR &lt;&lt;1089511000000100 OR &lt;&lt;1089631000000109 OR &lt;&lt;16265301000119106 OR &lt;&lt;268621008 OR &lt;&lt;191615005 OR &lt;&lt;16264821000119108 OR &lt;&lt;84760002 OR 247803002 OR 191459006 OR 310497006 OR 73867007 OR &lt;&lt;75084000 OR 28475009 OR &lt;&lt;268620009 OR &lt;&lt;191606003 OR &lt;&lt;191601008 OR &lt;&lt;191602001 OR &lt;&lt;764631000000108) MINUS (764701000000109)</w:t>
              </w:r>
            </w:ins>
            <w:del w:id="291" w:author="Ross Ambler" w:date="2019-03-30T16:32:00Z">
              <w:r w:rsidR="007B560B" w:rsidRPr="00292F36" w:rsidDel="00304236">
                <w:rPr>
                  <w:rFonts w:cs="Arial"/>
                  <w:color w:val="000000"/>
                  <w:szCs w:val="20"/>
                </w:rPr>
                <w:delText>(&lt;&lt;467361000000105 OR &lt;&lt;455731000000100 OR &lt;&lt;401211000000106 OR &lt;&lt;430421000000104 OR &lt;&lt;465441000000108 OR &lt;&lt;397711000000100 OR &lt;&lt;397701000000102 OR &lt;&lt;83458005 OR 191659001 OR &lt;&lt;191632009 OR 192080009 OR &lt;&lt;357705009 OR 35489007 OR &lt;&lt;698957003 OR 78667006 OR &lt;&lt;300706003 OR &lt;&lt;70747007 OR 370143000 OR &lt;&lt;231500002 OR 310495003 OR 87512008 OR &lt;&lt;231504006 OR 310496002 OR 832007 OR &lt;&lt;231485007 OR 191455000 OR &lt;&lt;192049004 OR 87414006 OR &lt;&lt;1086661000000108 OR &lt;&lt;191676002 OR &lt;&lt;40568001 OR 191616006 OR &lt;&lt;268621008 OR &lt;&lt;84760002 OR 247803002 OR 191459006 OR 310497006 OR 73867007 OR &lt;&lt;75084000 OR 28475009) MINUS (764701000000109 OR &lt;&lt;764711000000106)</w:delText>
              </w:r>
            </w:del>
          </w:p>
        </w:tc>
        <w:tc>
          <w:tcPr>
            <w:tcW w:w="1534" w:type="dxa"/>
            <w:vAlign w:val="center"/>
          </w:tcPr>
          <w:p w14:paraId="51BD074E" w14:textId="6C735018" w:rsidR="007B560B" w:rsidRDefault="007B560B" w:rsidP="007B560B">
            <w:pPr>
              <w:ind w:right="67"/>
              <w:jc w:val="center"/>
              <w:rPr>
                <w:rFonts w:cs="Arial"/>
                <w:szCs w:val="20"/>
              </w:rPr>
            </w:pPr>
            <w:del w:id="292" w:author="Ross Ambler" w:date="2019-03-30T16:33:00Z">
              <w:r w:rsidRPr="00292F36" w:rsidDel="00304236">
                <w:rPr>
                  <w:rFonts w:cs="Arial"/>
                  <w:szCs w:val="20"/>
                </w:rPr>
                <w:delText>200</w:delText>
              </w:r>
            </w:del>
            <w:ins w:id="293" w:author="Ross Ambler" w:date="2019-03-30T16:33:00Z">
              <w:r w:rsidR="00304236">
                <w:rPr>
                  <w:rFonts w:cs="Arial"/>
                  <w:szCs w:val="20"/>
                </w:rPr>
                <w:t>202</w:t>
              </w:r>
            </w:ins>
          </w:p>
        </w:tc>
      </w:tr>
      <w:tr w:rsidR="007B560B" w:rsidRPr="00B32504" w14:paraId="48AAB5C4" w14:textId="77777777" w:rsidTr="0005280F">
        <w:trPr>
          <w:cantSplit/>
          <w:trHeight w:val="340"/>
        </w:trPr>
        <w:tc>
          <w:tcPr>
            <w:tcW w:w="3184" w:type="dxa"/>
            <w:vAlign w:val="center"/>
          </w:tcPr>
          <w:p w14:paraId="0C684D04" w14:textId="0F688AF0" w:rsidR="007B560B" w:rsidRPr="0088022D" w:rsidRDefault="007B560B" w:rsidP="007B560B">
            <w:pPr>
              <w:pStyle w:val="Heading5"/>
              <w:keepNext w:val="0"/>
              <w:rPr>
                <w:b w:val="0"/>
                <w:color w:val="auto"/>
              </w:rPr>
            </w:pPr>
            <w:bookmarkStart w:id="294" w:name="_DEPRES_COD"/>
            <w:bookmarkStart w:id="295" w:name="RANGE!A26"/>
            <w:bookmarkStart w:id="296" w:name="DEPRES_COD"/>
            <w:bookmarkEnd w:id="294"/>
            <w:r w:rsidRPr="0088022D">
              <w:rPr>
                <w:rFonts w:cs="Arial"/>
                <w:b w:val="0"/>
                <w:color w:val="000000"/>
                <w:szCs w:val="20"/>
              </w:rPr>
              <w:t>DEPRES_COD</w:t>
            </w:r>
            <w:bookmarkEnd w:id="295"/>
            <w:bookmarkEnd w:id="296"/>
          </w:p>
        </w:tc>
        <w:tc>
          <w:tcPr>
            <w:tcW w:w="3133" w:type="dxa"/>
            <w:vAlign w:val="center"/>
          </w:tcPr>
          <w:p w14:paraId="185F38D2" w14:textId="70FC8661" w:rsidR="007B560B" w:rsidRPr="00517260" w:rsidRDefault="00304236" w:rsidP="007B560B">
            <w:pPr>
              <w:ind w:right="34"/>
              <w:rPr>
                <w:rFonts w:cs="Arial"/>
                <w:szCs w:val="20"/>
              </w:rPr>
            </w:pPr>
            <w:ins w:id="297" w:author="Ross Ambler" w:date="2019-03-30T16:33:00Z">
              <w:r w:rsidRPr="00304236">
                <w:rPr>
                  <w:rFonts w:cs="Arial"/>
                  <w:color w:val="000000"/>
                  <w:szCs w:val="20"/>
                </w:rPr>
                <w:t>Depression resolved codes</w:t>
              </w:r>
            </w:ins>
            <w:del w:id="298" w:author="Ross Ambler" w:date="2019-03-30T16:33:00Z">
              <w:r w:rsidR="007B560B" w:rsidRPr="00046633" w:rsidDel="00304236">
                <w:rPr>
                  <w:rFonts w:cs="Arial"/>
                  <w:color w:val="000000"/>
                  <w:szCs w:val="20"/>
                </w:rPr>
                <w:delText>Codes for depression resolved</w:delText>
              </w:r>
            </w:del>
          </w:p>
        </w:tc>
        <w:tc>
          <w:tcPr>
            <w:tcW w:w="6215" w:type="dxa"/>
            <w:vAlign w:val="center"/>
          </w:tcPr>
          <w:p w14:paraId="181383C4" w14:textId="4E6C4D65" w:rsidR="007B560B" w:rsidRDefault="00284B79" w:rsidP="007B560B">
            <w:pPr>
              <w:ind w:right="67"/>
              <w:rPr>
                <w:rFonts w:cs="Arial"/>
                <w:szCs w:val="20"/>
              </w:rPr>
            </w:pPr>
            <w:ins w:id="299" w:author="Ross Ambler" w:date="2019-04-03T21:09:00Z">
              <w:r>
                <w:rPr>
                  <w:rFonts w:cs="Arial"/>
                  <w:szCs w:val="20"/>
                </w:rPr>
                <w:t>&lt;&lt;</w:t>
              </w:r>
            </w:ins>
            <w:r w:rsidR="007B560B" w:rsidRPr="00292F36">
              <w:rPr>
                <w:rFonts w:cs="Arial"/>
                <w:szCs w:val="20"/>
              </w:rPr>
              <w:t>196381000000100</w:t>
            </w:r>
          </w:p>
        </w:tc>
        <w:tc>
          <w:tcPr>
            <w:tcW w:w="1534" w:type="dxa"/>
            <w:vAlign w:val="center"/>
          </w:tcPr>
          <w:p w14:paraId="3FB2C7E0" w14:textId="52B1C188" w:rsidR="007B560B" w:rsidRDefault="007B560B" w:rsidP="007B560B">
            <w:pPr>
              <w:ind w:right="67"/>
              <w:jc w:val="center"/>
              <w:rPr>
                <w:rFonts w:cs="Arial"/>
                <w:szCs w:val="20"/>
              </w:rPr>
            </w:pPr>
            <w:del w:id="300" w:author="Ross Ambler" w:date="2019-03-30T16:34:00Z">
              <w:r w:rsidRPr="00292F36" w:rsidDel="00304236">
                <w:rPr>
                  <w:rFonts w:cs="Arial"/>
                  <w:szCs w:val="20"/>
                </w:rPr>
                <w:delText>200</w:delText>
              </w:r>
            </w:del>
            <w:ins w:id="301" w:author="Ross Ambler" w:date="2019-03-30T16:34:00Z">
              <w:r w:rsidR="00304236">
                <w:rPr>
                  <w:rFonts w:cs="Arial"/>
                  <w:szCs w:val="20"/>
                </w:rPr>
                <w:t>202</w:t>
              </w:r>
            </w:ins>
          </w:p>
        </w:tc>
      </w:tr>
      <w:tr w:rsidR="007B560B" w:rsidRPr="00B32504" w14:paraId="1F33787C" w14:textId="77777777" w:rsidTr="0005280F">
        <w:trPr>
          <w:cantSplit/>
          <w:trHeight w:val="340"/>
        </w:trPr>
        <w:tc>
          <w:tcPr>
            <w:tcW w:w="3184" w:type="dxa"/>
            <w:vAlign w:val="center"/>
          </w:tcPr>
          <w:p w14:paraId="580BEE6D" w14:textId="706E39CB" w:rsidR="007B560B" w:rsidRPr="0088022D" w:rsidRDefault="007B560B" w:rsidP="007B560B">
            <w:pPr>
              <w:pStyle w:val="Heading5"/>
              <w:keepNext w:val="0"/>
              <w:rPr>
                <w:b w:val="0"/>
                <w:color w:val="auto"/>
              </w:rPr>
            </w:pPr>
            <w:bookmarkStart w:id="302" w:name="_DM_COD"/>
            <w:bookmarkStart w:id="303" w:name="DM_COD"/>
            <w:bookmarkEnd w:id="302"/>
            <w:r w:rsidRPr="0088022D">
              <w:rPr>
                <w:rFonts w:cs="Arial"/>
                <w:b w:val="0"/>
                <w:color w:val="000000"/>
                <w:szCs w:val="20"/>
              </w:rPr>
              <w:lastRenderedPageBreak/>
              <w:t>DM_COD</w:t>
            </w:r>
            <w:bookmarkEnd w:id="303"/>
          </w:p>
        </w:tc>
        <w:tc>
          <w:tcPr>
            <w:tcW w:w="3133" w:type="dxa"/>
            <w:vAlign w:val="center"/>
          </w:tcPr>
          <w:p w14:paraId="5CC6BDB6" w14:textId="60148155" w:rsidR="007B560B" w:rsidRPr="00517260" w:rsidRDefault="008554C2" w:rsidP="007B560B">
            <w:pPr>
              <w:ind w:right="34"/>
              <w:rPr>
                <w:rFonts w:cs="Arial"/>
                <w:szCs w:val="20"/>
              </w:rPr>
            </w:pPr>
            <w:ins w:id="304" w:author="Ross Ambler" w:date="2019-04-16T10:48:00Z">
              <w:r>
                <w:rPr>
                  <w:rFonts w:cs="Arial"/>
                </w:rPr>
                <w:t>Diabetes mellitus codes</w:t>
              </w:r>
            </w:ins>
            <w:del w:id="305" w:author="Ross Ambler" w:date="2019-04-16T10:48:00Z">
              <w:r w:rsidR="007B560B" w:rsidRPr="00046633" w:rsidDel="008554C2">
                <w:rPr>
                  <w:rFonts w:cs="Arial"/>
                  <w:color w:val="000000"/>
                  <w:szCs w:val="20"/>
                </w:rPr>
                <w:delText>Codes for diabetes</w:delText>
              </w:r>
            </w:del>
          </w:p>
        </w:tc>
        <w:tc>
          <w:tcPr>
            <w:tcW w:w="6215" w:type="dxa"/>
            <w:vAlign w:val="center"/>
          </w:tcPr>
          <w:p w14:paraId="4F68E175" w14:textId="0AC0B966" w:rsidR="007B560B" w:rsidRDefault="00304236" w:rsidP="007B560B">
            <w:pPr>
              <w:ind w:right="67"/>
              <w:rPr>
                <w:rFonts w:cs="Arial"/>
                <w:szCs w:val="20"/>
              </w:rPr>
            </w:pPr>
            <w:ins w:id="306" w:author="Ross Ambler" w:date="2019-03-30T16:35:00Z">
              <w:r w:rsidRPr="00304236">
                <w:rPr>
                  <w:rFonts w:cs="Arial"/>
                  <w:szCs w:val="20"/>
                  <w:lang w:val="nl-NL"/>
                </w:rPr>
                <w:t>(&lt;&lt;11530004 OR 284449005 OR 73211009 OR &lt;&lt;70694009 OR &lt;&lt;426705001 OR 5969009 OR 51002006 OR 737212004 OR &lt;&lt;75682002 OR &lt;&lt;703136005 OR &lt;&lt;408540003 OR &lt;&lt;385041000000108 OR &lt;&lt;111552007 OR &lt;&lt;237619009 OR &lt;&lt;268519009 OR &lt;43959009 OR &lt;26298008 OR &lt;310505005 OR 230577008 OR 201724008 OR &lt;&lt;421165007 OR 127014009 OR 49455004 OR 127013003 OR 4855003 OR 739681000 OR 422099009 OR 5368009 OR &lt;&lt;420486006 OR &lt;&lt;421779007 OR &lt;422275004 OR &lt;713704004 OR &lt;&lt;368561000119102 OR &lt;&lt;237613005 OR &lt;&lt;719216001 OR &lt;&lt;237599002 OR &lt;&lt;237618001 OR &lt;&lt;420270002 OR &lt;&lt;421750000 OR &lt;&lt;735538002 OR &lt;&lt;426875007 OR &lt;&lt;127012008 OR &lt;&lt;335621000000101 OR &lt;&lt;609562003 OR &lt;&lt;237604008 OR 609561005 OR &lt;&lt;609572000 OR &lt;&lt;735539005 OR &lt;&lt;420918009 OR &lt;&lt;420436000 OR &lt;&lt;422228004 OR 421326000 OR 421468001 OR &lt;&lt;71771000119100 OR 421365002 OR &lt;&lt;420715001 OR &lt;&lt;420514000 OR &lt;&lt;421986006 OR &lt;&lt;713705003 OR &lt;&lt;713706002 OR 421893009 OR 420279001 OR 420789003 OR 422034002 OR &lt;&lt;82581000119105 OR 8801005 OR &lt;&lt;237601000 OR 46635009 OR &lt;&lt;190372001 OR &lt;&lt;314893005 OR &lt;&lt;190369008 OR &lt;&lt;314771006 OR &lt;&lt;401110002 OR &lt;&lt;190368000 OR 44054006 OR &lt;&lt;314903002 OR &lt;&lt;190390000 OR &lt;&lt;190388001 OR &lt;&lt;314902007 OR &lt;&lt;190389009) MINUS (&lt;&lt;472699005)</w:t>
              </w:r>
            </w:ins>
            <w:del w:id="307" w:author="Ross Ambler" w:date="2019-03-30T16:35:00Z">
              <w:r w:rsidR="007B560B" w:rsidRPr="00470C37" w:rsidDel="00304236">
                <w:rPr>
                  <w:rFonts w:cs="Arial"/>
                  <w:szCs w:val="20"/>
                  <w:lang w:val="nl-NL"/>
                </w:rPr>
                <w:delText xml:space="preserve">&lt;&lt;11530004 OR 284449005 OR 73211009 OR &lt;&lt;70694009 OR &lt;&lt;426705001 OR 5969009 OR 51002006 OR &lt;&lt;75682002 OR &lt;&lt;703136005 OR &lt;&lt;408540003 OR &lt;&lt;237619009 OR &lt;43959009 OR &lt;26298008 OR 421165007 OR 422099009 OR 420789003 OR 422034002 OR 5368009 OR &lt;&lt;420486006 OR &lt;&lt;421779007 OR &lt;713704004 OR &lt;&lt;395204000 OR &lt;&lt;237613005 OR &lt;&lt;719216001 OR &lt;&lt;237599002 OR &lt;&lt;237618001 OR &lt;&lt;420270002 OR &lt;&lt;421750000 OR &lt;&lt;426875007 OR &lt;&lt;127012008 OR &lt;&lt;335621000000101 OR &lt;&lt;609562003 OR &lt;&lt;237604008 OR 609561005 OR &lt;&lt;609572000 OR &lt;&lt;420918009 OR &lt;&lt;420436000 OR &lt;&lt;422228004 OR 421326000 OR 421468001 OR &lt;&lt;71771000119100 OR 421365002 OR &lt;&lt;420715001 OR &lt;&lt;420514000 OR &lt;&lt;421986006 OR &lt;&lt;713705003 OR &lt;&lt;713706002 OR 421893009 OR 420279001 OR 8801005 OR </w:delText>
              </w:r>
              <w:r w:rsidR="007B560B" w:rsidRPr="00470C37" w:rsidDel="00304236">
                <w:rPr>
                  <w:rFonts w:cs="Arial"/>
                  <w:szCs w:val="20"/>
                  <w:lang w:val="nl-NL"/>
                </w:rPr>
                <w:lastRenderedPageBreak/>
                <w:delText>&lt;&lt;237601000 OR 46635009 OR &lt;&lt;190372001 OR &lt;&lt;444073006 OR &lt;&lt;314893005 OR &lt;&lt;190369008 OR &lt;&lt;314771006 OR &lt;&lt;401110002 OR &lt;&lt;190368000 OR &lt;&lt;313435000 OR 44054006 OR &lt;&lt;314903002 OR &lt;&lt;190390000 OR &lt;&lt;190388001 OR &lt;&lt;314902007 OR &lt;&lt;190389009 OR 313436004 OR &lt;&lt;443694000</w:delText>
              </w:r>
            </w:del>
          </w:p>
        </w:tc>
        <w:tc>
          <w:tcPr>
            <w:tcW w:w="1534" w:type="dxa"/>
            <w:vAlign w:val="center"/>
          </w:tcPr>
          <w:p w14:paraId="059E2664" w14:textId="73DF8D6B" w:rsidR="007B560B" w:rsidRDefault="007B560B" w:rsidP="007B560B">
            <w:pPr>
              <w:ind w:right="67"/>
              <w:jc w:val="center"/>
              <w:rPr>
                <w:rFonts w:cs="Arial"/>
                <w:szCs w:val="20"/>
              </w:rPr>
            </w:pPr>
            <w:del w:id="308" w:author="Ross Ambler" w:date="2019-03-30T16:35:00Z">
              <w:r w:rsidRPr="0049506E" w:rsidDel="00304236">
                <w:rPr>
                  <w:rFonts w:cs="Arial"/>
                  <w:szCs w:val="20"/>
                </w:rPr>
                <w:lastRenderedPageBreak/>
                <w:delText>200</w:delText>
              </w:r>
            </w:del>
            <w:ins w:id="309" w:author="Ross Ambler" w:date="2019-03-30T16:35:00Z">
              <w:r w:rsidR="00304236">
                <w:rPr>
                  <w:rFonts w:cs="Arial"/>
                  <w:szCs w:val="20"/>
                </w:rPr>
                <w:t>203</w:t>
              </w:r>
            </w:ins>
          </w:p>
        </w:tc>
      </w:tr>
      <w:tr w:rsidR="007B560B" w:rsidRPr="00B32504" w14:paraId="4C12265C" w14:textId="77777777" w:rsidTr="001D2604">
        <w:trPr>
          <w:cantSplit/>
          <w:trHeight w:val="340"/>
        </w:trPr>
        <w:tc>
          <w:tcPr>
            <w:tcW w:w="3184" w:type="dxa"/>
            <w:vAlign w:val="center"/>
          </w:tcPr>
          <w:p w14:paraId="14A202B1" w14:textId="7C19E8DB" w:rsidR="007B560B" w:rsidRPr="0088022D" w:rsidRDefault="007B560B" w:rsidP="007B560B">
            <w:pPr>
              <w:pStyle w:val="Heading5"/>
              <w:keepNext w:val="0"/>
              <w:rPr>
                <w:b w:val="0"/>
                <w:color w:val="auto"/>
              </w:rPr>
            </w:pPr>
            <w:bookmarkStart w:id="310" w:name="_DMNONTYPE1_COD"/>
            <w:bookmarkStart w:id="311" w:name="RANGE!A28"/>
            <w:bookmarkStart w:id="312" w:name="DMNONTYPE1_COD"/>
            <w:bookmarkEnd w:id="310"/>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311"/>
            <w:bookmarkEnd w:id="312"/>
          </w:p>
        </w:tc>
        <w:tc>
          <w:tcPr>
            <w:tcW w:w="3133" w:type="dxa"/>
            <w:vAlign w:val="center"/>
          </w:tcPr>
          <w:p w14:paraId="264E0B61" w14:textId="3974247A" w:rsidR="007B560B" w:rsidRPr="00517260" w:rsidRDefault="007B560B" w:rsidP="007B560B">
            <w:pPr>
              <w:ind w:right="34"/>
              <w:rPr>
                <w:rFonts w:cs="Arial"/>
                <w:szCs w:val="20"/>
              </w:rPr>
            </w:pPr>
            <w:r>
              <w:rPr>
                <w:rFonts w:cs="Arial"/>
                <w:color w:val="000000"/>
                <w:szCs w:val="20"/>
              </w:rPr>
              <w:t>Codes for diabetes (non–type 1)</w:t>
            </w:r>
          </w:p>
        </w:tc>
        <w:tc>
          <w:tcPr>
            <w:tcW w:w="6215" w:type="dxa"/>
            <w:vAlign w:val="center"/>
          </w:tcPr>
          <w:p w14:paraId="1B17623B" w14:textId="3068C287" w:rsidR="007B560B" w:rsidRDefault="00420C31" w:rsidP="001D2604">
            <w:pPr>
              <w:ind w:right="67"/>
              <w:rPr>
                <w:rFonts w:cs="Arial"/>
                <w:szCs w:val="20"/>
              </w:rPr>
            </w:pPr>
            <w:ins w:id="313" w:author="Ross Ambler" w:date="2019-04-10T17:11:00Z">
              <w:r w:rsidRPr="00420C31">
                <w:rPr>
                  <w:rFonts w:cs="Arial"/>
                  <w:szCs w:val="20"/>
                </w:rPr>
                <w:t>&lt;&lt;445353002 OR &lt;&lt;420756003 OR 284449005 OR &lt;&lt;70694009 OR &lt;&lt;426705001 OR 5969009 OR 51002006 OR 737212004 OR &lt;&lt;75682002 OR &lt;&lt;408540003 OR &lt;&lt;237619009 OR 422099009 OR 5368009 OR &lt;&lt;421779007 OR &lt;&lt;421631007 OR &lt;&lt;713703005 OR &lt;&lt;395204000 OR &lt;&lt;237613005 OR &lt;&lt;719216001 OR &lt;&lt;237599002 OR &lt;&lt;237618001 OR &lt;&lt;421750000 OR &lt;&lt;421847006 OR &lt;&lt;127012008 OR &lt;&lt;335621000000101 OR &lt;&lt;609562003 OR &lt;&lt;237604008 OR 609561005 OR &lt;&lt;609572000 OR &lt;&lt;420436000 OR 421326000 OR &lt;&lt;420715001 OR &lt;&lt;421986006 OR &lt;&lt;713706002 OR 420279001 OR 422034002 OR 8801005 OR &lt;&lt;237601000 OR 44054006 OR &lt;&lt;314903002 OR &lt;&lt;190390000 OR &lt;&lt;190388001 OR &lt;&lt;314902007 OR &lt;&lt;190389009 OR &lt;&lt;313436004 OR &lt;&lt;703138006 OR &lt;&lt;443694000</w:t>
              </w:r>
            </w:ins>
            <w:del w:id="314" w:author="Ross Ambler" w:date="2019-04-10T17:11:00Z">
              <w:r w:rsidR="001D2604" w:rsidRPr="001D2604" w:rsidDel="00420C31">
                <w:rPr>
                  <w:rFonts w:cs="Arial"/>
                  <w:szCs w:val="20"/>
                </w:rPr>
                <w:delText>&lt;&lt;445353002 OR 284449005 OR &lt;&lt;70694009 OR &lt;&lt;426705001 OR 5969009 OR 51002006 OR &lt;&lt;75682002 OR &lt;&lt;408540003 OR &lt;&lt;237619009 OR &lt;&lt;420756003 OR 422099009 OR 422034002 OR 5368009 OR &lt;&lt;421779007 OR &lt;&lt;713703005 OR &lt;&lt;395204000 OR &lt;&lt;237613005 OR &lt;&lt;719216001 OR &lt;&lt;237599002 OR &lt;&lt;237618001 OR &lt;&lt;421750000 OR &lt;&lt;421847006 OR &lt;&lt;127012008 OR &lt;&lt;335621000000101 OR &lt;&lt;237604008 OR 609561005 OR &lt;&lt;609572000 OR &lt;&lt;420436000 OR 421326000 OR &lt;&lt;420715001 OR &lt;&lt;421986006 OR &lt;&lt;713706002 OR 420279001 OR 8801005 OR &lt;&lt;237601000 OR 44054006 OR &lt;&lt;314903002 OR &lt;&lt;190390000 OR &lt;&lt;190388001 OR &lt;&lt;314902007 OR &lt;&lt;190389009 OR 313436004 OR &lt;&lt;703138006 OR &lt;&lt;443694000</w:delText>
              </w:r>
            </w:del>
          </w:p>
        </w:tc>
        <w:tc>
          <w:tcPr>
            <w:tcW w:w="1534" w:type="dxa"/>
            <w:vAlign w:val="center"/>
          </w:tcPr>
          <w:p w14:paraId="6B202AAD" w14:textId="7D749DC2" w:rsidR="007B560B" w:rsidRDefault="007B560B" w:rsidP="007B560B">
            <w:pPr>
              <w:ind w:right="67"/>
              <w:jc w:val="center"/>
              <w:rPr>
                <w:rFonts w:cs="Arial"/>
                <w:szCs w:val="20"/>
              </w:rPr>
            </w:pPr>
            <w:del w:id="315" w:author="Ross Ambler" w:date="2019-04-02T16:01:00Z">
              <w:r w:rsidDel="00FB18D8">
                <w:rPr>
                  <w:rFonts w:cs="Arial"/>
                  <w:szCs w:val="20"/>
                </w:rPr>
                <w:delText>200</w:delText>
              </w:r>
            </w:del>
            <w:ins w:id="316" w:author="Ross Ambler" w:date="2019-04-02T16:01:00Z">
              <w:r w:rsidR="00FB18D8">
                <w:rPr>
                  <w:rFonts w:cs="Arial"/>
                  <w:szCs w:val="20"/>
                </w:rPr>
                <w:t>201</w:t>
              </w:r>
            </w:ins>
          </w:p>
        </w:tc>
      </w:tr>
      <w:tr w:rsidR="007B560B" w:rsidRPr="00B32504" w14:paraId="016C6A0C" w14:textId="77777777" w:rsidTr="0005280F">
        <w:trPr>
          <w:cantSplit/>
          <w:trHeight w:val="340"/>
        </w:trPr>
        <w:tc>
          <w:tcPr>
            <w:tcW w:w="3184" w:type="dxa"/>
            <w:vAlign w:val="center"/>
          </w:tcPr>
          <w:p w14:paraId="6F566678" w14:textId="592D9390" w:rsidR="007B560B" w:rsidRPr="0088022D" w:rsidRDefault="007B560B" w:rsidP="007B560B">
            <w:pPr>
              <w:pStyle w:val="Heading5"/>
              <w:keepNext w:val="0"/>
              <w:rPr>
                <w:b w:val="0"/>
                <w:color w:val="auto"/>
              </w:rPr>
            </w:pPr>
            <w:bookmarkStart w:id="317" w:name="_DMRES_COD"/>
            <w:bookmarkStart w:id="318" w:name="DMRES_COD"/>
            <w:bookmarkEnd w:id="317"/>
            <w:r w:rsidRPr="0088022D">
              <w:rPr>
                <w:rFonts w:cs="Arial"/>
                <w:b w:val="0"/>
                <w:color w:val="000000"/>
                <w:szCs w:val="20"/>
              </w:rPr>
              <w:t>DMRES_COD</w:t>
            </w:r>
            <w:bookmarkEnd w:id="318"/>
          </w:p>
        </w:tc>
        <w:tc>
          <w:tcPr>
            <w:tcW w:w="3133" w:type="dxa"/>
            <w:vAlign w:val="center"/>
          </w:tcPr>
          <w:p w14:paraId="60A5FBA2" w14:textId="2B8E909D" w:rsidR="007B560B" w:rsidRPr="00517260" w:rsidRDefault="007B560B" w:rsidP="007B560B">
            <w:pPr>
              <w:ind w:right="34"/>
              <w:rPr>
                <w:rFonts w:cs="Arial"/>
                <w:szCs w:val="20"/>
              </w:rPr>
            </w:pPr>
            <w:r w:rsidRPr="00046633">
              <w:rPr>
                <w:rFonts w:cs="Arial"/>
                <w:color w:val="000000"/>
                <w:szCs w:val="20"/>
              </w:rPr>
              <w:t>Diabetes resolved codes</w:t>
            </w:r>
          </w:p>
        </w:tc>
        <w:tc>
          <w:tcPr>
            <w:tcW w:w="6215" w:type="dxa"/>
            <w:vAlign w:val="center"/>
          </w:tcPr>
          <w:p w14:paraId="5AB3615F" w14:textId="4E592506" w:rsidR="007B560B" w:rsidRDefault="00284B79" w:rsidP="007B560B">
            <w:pPr>
              <w:ind w:right="67"/>
              <w:rPr>
                <w:rFonts w:cs="Arial"/>
                <w:szCs w:val="20"/>
              </w:rPr>
            </w:pPr>
            <w:ins w:id="319" w:author="Ross Ambler" w:date="2019-04-03T21:09:00Z">
              <w:r>
                <w:rPr>
                  <w:rFonts w:cs="Arial"/>
                  <w:szCs w:val="20"/>
                  <w:lang w:val="nl-NL"/>
                </w:rPr>
                <w:t>&lt;&lt;</w:t>
              </w:r>
            </w:ins>
            <w:r w:rsidR="007B560B" w:rsidRPr="00C9424A">
              <w:rPr>
                <w:rFonts w:cs="Arial"/>
                <w:szCs w:val="20"/>
                <w:lang w:val="nl-NL"/>
              </w:rPr>
              <w:t>315051004</w:t>
            </w:r>
          </w:p>
        </w:tc>
        <w:tc>
          <w:tcPr>
            <w:tcW w:w="1534" w:type="dxa"/>
            <w:vAlign w:val="center"/>
          </w:tcPr>
          <w:p w14:paraId="2EAB6C74" w14:textId="67BC61FA" w:rsidR="007B560B" w:rsidRDefault="007B560B" w:rsidP="007B560B">
            <w:pPr>
              <w:ind w:right="67"/>
              <w:jc w:val="center"/>
              <w:rPr>
                <w:rFonts w:cs="Arial"/>
                <w:szCs w:val="20"/>
              </w:rPr>
            </w:pPr>
            <w:del w:id="320" w:author="Ross Ambler" w:date="2019-03-30T16:36:00Z">
              <w:r w:rsidRPr="00E91159" w:rsidDel="00304236">
                <w:rPr>
                  <w:rFonts w:cs="Arial"/>
                  <w:szCs w:val="20"/>
                </w:rPr>
                <w:delText>200</w:delText>
              </w:r>
            </w:del>
            <w:ins w:id="321" w:author="Ross Ambler" w:date="2019-03-30T16:36:00Z">
              <w:r w:rsidR="00304236">
                <w:rPr>
                  <w:rFonts w:cs="Arial"/>
                  <w:szCs w:val="20"/>
                </w:rPr>
                <w:t>201</w:t>
              </w:r>
            </w:ins>
          </w:p>
        </w:tc>
      </w:tr>
      <w:tr w:rsidR="007B560B" w:rsidRPr="00B32504" w14:paraId="03BBD9F1" w14:textId="77777777" w:rsidTr="001D2604">
        <w:trPr>
          <w:cantSplit/>
          <w:trHeight w:val="340"/>
        </w:trPr>
        <w:tc>
          <w:tcPr>
            <w:tcW w:w="3184" w:type="dxa"/>
            <w:vAlign w:val="center"/>
          </w:tcPr>
          <w:p w14:paraId="21B86125" w14:textId="6BB659A3" w:rsidR="007B560B" w:rsidRPr="0088022D" w:rsidRDefault="007B560B" w:rsidP="007B560B">
            <w:pPr>
              <w:pStyle w:val="Heading5"/>
              <w:keepNext w:val="0"/>
              <w:rPr>
                <w:b w:val="0"/>
                <w:color w:val="auto"/>
              </w:rPr>
            </w:pPr>
            <w:bookmarkStart w:id="322" w:name="_DMTYPE1_COD"/>
            <w:bookmarkStart w:id="323" w:name="DMTYPE1_COD"/>
            <w:bookmarkEnd w:id="322"/>
            <w:r w:rsidRPr="0088022D">
              <w:rPr>
                <w:rFonts w:cs="Arial"/>
                <w:b w:val="0"/>
                <w:color w:val="000000"/>
                <w:szCs w:val="20"/>
              </w:rPr>
              <w:lastRenderedPageBreak/>
              <w:t>DMTYPE1_COD</w:t>
            </w:r>
            <w:bookmarkEnd w:id="323"/>
          </w:p>
        </w:tc>
        <w:tc>
          <w:tcPr>
            <w:tcW w:w="3133" w:type="dxa"/>
            <w:vAlign w:val="center"/>
          </w:tcPr>
          <w:p w14:paraId="39737FE4" w14:textId="5B8DE6CA" w:rsidR="007B560B" w:rsidRPr="00517260" w:rsidRDefault="007B560B" w:rsidP="007B560B">
            <w:pPr>
              <w:ind w:right="34"/>
              <w:rPr>
                <w:rFonts w:cs="Arial"/>
                <w:szCs w:val="20"/>
              </w:rPr>
            </w:pPr>
            <w:r>
              <w:rPr>
                <w:rFonts w:cs="Arial"/>
                <w:color w:val="000000"/>
                <w:szCs w:val="20"/>
              </w:rPr>
              <w:t>Codes for type 1 diabetes</w:t>
            </w:r>
          </w:p>
        </w:tc>
        <w:tc>
          <w:tcPr>
            <w:tcW w:w="6215" w:type="dxa"/>
            <w:vAlign w:val="center"/>
          </w:tcPr>
          <w:p w14:paraId="1EFE1131" w14:textId="7854DB2E" w:rsidR="007B560B" w:rsidRDefault="00D2511F" w:rsidP="001D2604">
            <w:pPr>
              <w:ind w:right="67"/>
              <w:rPr>
                <w:rFonts w:cs="Arial"/>
                <w:szCs w:val="20"/>
              </w:rPr>
            </w:pPr>
            <w:ins w:id="324" w:author="Ross Ambler" w:date="2019-04-10T17:15:00Z">
              <w:r w:rsidRPr="00D2511F">
                <w:rPr>
                  <w:rFonts w:cs="Arial"/>
                  <w:szCs w:val="20"/>
                </w:rPr>
                <w:t>&lt;&lt;290002008 OR &lt;&lt;421920002 OR &lt;&lt;421165007 OR 739681000 OR &lt;&lt;420486006 OR &lt;&lt;420825003 OR &lt;&lt;713702000 OR &lt;&lt;368561000119102 OR &lt;&lt;420270002 OR &lt;&lt;421075007 OR &lt;&lt;426875007 OR &lt;&lt;420918009 OR &lt;&lt;422228004 OR 421468001 OR &lt;&lt;71771000119100 OR 421365002 OR &lt;&lt;420514000 OR &lt;&lt;713705003 OR 421893009 OR 420789003 OR &lt;&lt;82581000119105 OR 46635009 OR &lt;&lt;190372001 OR &lt;&lt;444073006 OR &lt;&lt;314893005 OR &lt;&lt;190369008 OR &lt;&lt;314771006 OR &lt;&lt;401110002 OR &lt;&lt;190368000 OR &lt;&lt;313435000 OR &lt;&lt;703137001</w:t>
              </w:r>
            </w:ins>
            <w:del w:id="325" w:author="Ross Ambler" w:date="2019-04-10T17:15:00Z">
              <w:r w:rsidR="001D2604" w:rsidRPr="001D2604" w:rsidDel="00D2511F">
                <w:rPr>
                  <w:rFonts w:cs="Arial"/>
                  <w:szCs w:val="20"/>
                </w:rPr>
                <w:delText>&lt;&lt;290002008 OR &lt;&lt;421920002 OR 421165007 OR 420789003 OR &lt;&lt;420486006 OR &lt;&lt;713702000 OR &lt;&lt;420270002 OR &lt;&lt;421075007 OR &lt;&lt;426875007 OR &lt;&lt;609562003 OR &lt;&lt;420918009 OR &lt;&lt;422228004 OR 421468001 OR &lt;&lt;71771000119100 OR 421365002 OR &lt;&lt;420514000 OR &lt;&lt;713705003 OR 421893009 OR 46635009 OR &lt;&lt;190372001 OR &lt;&lt;444073006 OR &lt;&lt;314893005 OR &lt;&lt;190369008 OR &lt;&lt;314771006 OR &lt;&lt;401110002 OR &lt;&lt;190368000 OR &lt;&lt;313435000 OR &lt;&lt;703137001</w:delText>
              </w:r>
            </w:del>
          </w:p>
        </w:tc>
        <w:tc>
          <w:tcPr>
            <w:tcW w:w="1534" w:type="dxa"/>
            <w:vAlign w:val="center"/>
          </w:tcPr>
          <w:p w14:paraId="13E64398" w14:textId="1A3537F6" w:rsidR="007B560B" w:rsidRDefault="007B560B" w:rsidP="007B560B">
            <w:pPr>
              <w:ind w:right="67"/>
              <w:jc w:val="center"/>
              <w:rPr>
                <w:rFonts w:cs="Arial"/>
                <w:szCs w:val="20"/>
              </w:rPr>
            </w:pPr>
            <w:del w:id="326" w:author="Ross Ambler" w:date="2019-04-02T16:03:00Z">
              <w:r w:rsidDel="00FB18D8">
                <w:rPr>
                  <w:rFonts w:cs="Arial"/>
                  <w:szCs w:val="20"/>
                </w:rPr>
                <w:delText>200</w:delText>
              </w:r>
            </w:del>
            <w:ins w:id="327" w:author="Ross Ambler" w:date="2019-04-02T16:03:00Z">
              <w:r w:rsidR="00FB18D8">
                <w:rPr>
                  <w:rFonts w:cs="Arial"/>
                  <w:szCs w:val="20"/>
                </w:rPr>
                <w:t>201</w:t>
              </w:r>
            </w:ins>
          </w:p>
        </w:tc>
      </w:tr>
      <w:tr w:rsidR="007B560B" w:rsidRPr="00B32504" w14:paraId="15288E81" w14:textId="77777777" w:rsidTr="001D2604">
        <w:trPr>
          <w:cantSplit/>
          <w:trHeight w:val="340"/>
        </w:trPr>
        <w:tc>
          <w:tcPr>
            <w:tcW w:w="3184" w:type="dxa"/>
            <w:vAlign w:val="center"/>
          </w:tcPr>
          <w:p w14:paraId="58A49D1C" w14:textId="1D0C887B" w:rsidR="007B560B" w:rsidRPr="0088022D" w:rsidRDefault="007B560B" w:rsidP="007B560B">
            <w:pPr>
              <w:pStyle w:val="Heading5"/>
              <w:keepNext w:val="0"/>
              <w:rPr>
                <w:b w:val="0"/>
                <w:color w:val="auto"/>
              </w:rPr>
            </w:pPr>
            <w:bookmarkStart w:id="328" w:name="_DS_COD"/>
            <w:bookmarkStart w:id="329" w:name="DS_COD"/>
            <w:bookmarkEnd w:id="328"/>
            <w:r w:rsidRPr="0088022D">
              <w:rPr>
                <w:rFonts w:cs="Arial"/>
                <w:b w:val="0"/>
                <w:color w:val="000000"/>
                <w:szCs w:val="20"/>
              </w:rPr>
              <w:t>DS_COD</w:t>
            </w:r>
            <w:bookmarkEnd w:id="329"/>
          </w:p>
        </w:tc>
        <w:tc>
          <w:tcPr>
            <w:tcW w:w="3133" w:type="dxa"/>
            <w:vAlign w:val="center"/>
          </w:tcPr>
          <w:p w14:paraId="3E2C1B9B" w14:textId="51CE8738" w:rsidR="007B560B" w:rsidRPr="00517260" w:rsidRDefault="007B560B" w:rsidP="007B560B">
            <w:pPr>
              <w:ind w:right="34"/>
              <w:rPr>
                <w:rFonts w:cs="Arial"/>
                <w:szCs w:val="20"/>
              </w:rPr>
            </w:pPr>
            <w:r>
              <w:rPr>
                <w:rFonts w:cs="Arial"/>
                <w:color w:val="000000"/>
                <w:szCs w:val="20"/>
              </w:rPr>
              <w:t>Down</w:t>
            </w:r>
            <w:del w:id="330" w:author="Ross Ambler" w:date="2019-03-30T16:47:00Z">
              <w:r w:rsidDel="00F9553F">
                <w:rPr>
                  <w:rFonts w:cs="Arial"/>
                  <w:color w:val="000000"/>
                  <w:szCs w:val="20"/>
                </w:rPr>
                <w:delText>s</w:delText>
              </w:r>
            </w:del>
            <w:r>
              <w:rPr>
                <w:rFonts w:cs="Arial"/>
                <w:color w:val="000000"/>
                <w:szCs w:val="20"/>
              </w:rPr>
              <w:t xml:space="preserve"> </w:t>
            </w:r>
            <w:r w:rsidR="00EC5E51">
              <w:rPr>
                <w:rFonts w:cs="Arial"/>
                <w:color w:val="000000"/>
                <w:szCs w:val="20"/>
              </w:rPr>
              <w:t>s</w:t>
            </w:r>
            <w:r w:rsidR="00D1340A">
              <w:rPr>
                <w:rFonts w:cs="Arial"/>
                <w:color w:val="000000"/>
                <w:szCs w:val="20"/>
              </w:rPr>
              <w:t>yndrome</w:t>
            </w:r>
            <w:r>
              <w:rPr>
                <w:rFonts w:cs="Arial"/>
                <w:color w:val="000000"/>
                <w:szCs w:val="20"/>
              </w:rPr>
              <w:t xml:space="preserve"> codes</w:t>
            </w:r>
          </w:p>
        </w:tc>
        <w:tc>
          <w:tcPr>
            <w:tcW w:w="6215" w:type="dxa"/>
            <w:vAlign w:val="center"/>
          </w:tcPr>
          <w:p w14:paraId="3D2BDA62" w14:textId="343A212E" w:rsidR="007B560B" w:rsidRDefault="001D2604" w:rsidP="001D2604">
            <w:pPr>
              <w:ind w:right="67"/>
              <w:rPr>
                <w:rFonts w:cs="Arial"/>
                <w:szCs w:val="20"/>
              </w:rPr>
            </w:pPr>
            <w:r w:rsidRPr="001D2604">
              <w:rPr>
                <w:rFonts w:cs="Arial"/>
                <w:szCs w:val="20"/>
              </w:rPr>
              <w:t xml:space="preserve">(&lt;&lt;41040004 OR &lt;&lt;254264002 OR &lt;&lt;205616004) MINUS </w:t>
            </w:r>
            <w:r>
              <w:rPr>
                <w:rFonts w:cs="Arial"/>
                <w:szCs w:val="20"/>
              </w:rPr>
              <w:t>(</w:t>
            </w:r>
            <w:r w:rsidRPr="001D2604">
              <w:rPr>
                <w:rFonts w:cs="Arial"/>
                <w:szCs w:val="20"/>
              </w:rPr>
              <w:t>&lt;&lt;125501000119105</w:t>
            </w:r>
            <w:r>
              <w:rPr>
                <w:rFonts w:cs="Arial"/>
                <w:szCs w:val="20"/>
              </w:rPr>
              <w:t>)</w:t>
            </w:r>
          </w:p>
        </w:tc>
        <w:tc>
          <w:tcPr>
            <w:tcW w:w="1534" w:type="dxa"/>
            <w:vAlign w:val="center"/>
          </w:tcPr>
          <w:p w14:paraId="5665A99B" w14:textId="7887E046" w:rsidR="007B560B" w:rsidRDefault="007B560B" w:rsidP="007B560B">
            <w:pPr>
              <w:ind w:right="67"/>
              <w:jc w:val="center"/>
              <w:rPr>
                <w:rFonts w:cs="Arial"/>
                <w:szCs w:val="20"/>
              </w:rPr>
            </w:pPr>
            <w:del w:id="331" w:author="Ross Ambler" w:date="2019-03-30T16:47:00Z">
              <w:r w:rsidDel="00F9553F">
                <w:rPr>
                  <w:rFonts w:cs="Arial"/>
                  <w:szCs w:val="20"/>
                </w:rPr>
                <w:delText>200</w:delText>
              </w:r>
            </w:del>
            <w:ins w:id="332" w:author="Ross Ambler" w:date="2019-03-30T16:47:00Z">
              <w:r w:rsidR="00F9553F">
                <w:rPr>
                  <w:rFonts w:cs="Arial"/>
                  <w:szCs w:val="20"/>
                </w:rPr>
                <w:t>201</w:t>
              </w:r>
            </w:ins>
          </w:p>
        </w:tc>
      </w:tr>
      <w:tr w:rsidR="007B560B" w:rsidRPr="00B32504" w14:paraId="44788185" w14:textId="77777777" w:rsidTr="001D2604">
        <w:trPr>
          <w:cantSplit/>
          <w:trHeight w:val="340"/>
        </w:trPr>
        <w:tc>
          <w:tcPr>
            <w:tcW w:w="3184" w:type="dxa"/>
            <w:vAlign w:val="center"/>
          </w:tcPr>
          <w:p w14:paraId="4FEFB39E" w14:textId="20338473" w:rsidR="007B560B" w:rsidRPr="0088022D" w:rsidRDefault="007B560B" w:rsidP="007B560B">
            <w:pPr>
              <w:pStyle w:val="Heading5"/>
              <w:keepNext w:val="0"/>
              <w:rPr>
                <w:b w:val="0"/>
                <w:color w:val="auto"/>
              </w:rPr>
            </w:pPr>
            <w:bookmarkStart w:id="333" w:name="_DYSPHAG_COD"/>
            <w:bookmarkStart w:id="334" w:name="DYSPHAG_COD"/>
            <w:bookmarkEnd w:id="333"/>
            <w:r w:rsidRPr="0088022D">
              <w:rPr>
                <w:rFonts w:cs="Arial"/>
                <w:b w:val="0"/>
                <w:color w:val="000000"/>
                <w:szCs w:val="20"/>
              </w:rPr>
              <w:t>DYSPHAG_COD</w:t>
            </w:r>
            <w:bookmarkEnd w:id="334"/>
          </w:p>
        </w:tc>
        <w:tc>
          <w:tcPr>
            <w:tcW w:w="3133" w:type="dxa"/>
            <w:vAlign w:val="center"/>
          </w:tcPr>
          <w:p w14:paraId="39CA9C8D" w14:textId="3BD13BB1" w:rsidR="007B560B" w:rsidRPr="00517260" w:rsidRDefault="007B560B" w:rsidP="007B560B">
            <w:pPr>
              <w:ind w:right="34"/>
              <w:rPr>
                <w:rFonts w:cs="Arial"/>
                <w:szCs w:val="20"/>
              </w:rPr>
            </w:pPr>
            <w:r>
              <w:rPr>
                <w:rFonts w:cs="Arial"/>
                <w:color w:val="000000"/>
                <w:szCs w:val="20"/>
              </w:rPr>
              <w:t>Dysphagia diagnosis codes</w:t>
            </w:r>
          </w:p>
        </w:tc>
        <w:tc>
          <w:tcPr>
            <w:tcW w:w="6215" w:type="dxa"/>
            <w:vAlign w:val="center"/>
          </w:tcPr>
          <w:p w14:paraId="2CE49322" w14:textId="112A113B" w:rsidR="007B560B" w:rsidRDefault="007D421A" w:rsidP="001D2604">
            <w:pPr>
              <w:ind w:right="67"/>
              <w:rPr>
                <w:rFonts w:cs="Arial"/>
                <w:szCs w:val="20"/>
              </w:rPr>
            </w:pPr>
            <w:ins w:id="335" w:author="Ross Ambler" w:date="2019-04-15T13:26:00Z">
              <w:r w:rsidRPr="007D421A">
                <w:rPr>
                  <w:rFonts w:cs="Arial"/>
                  <w:szCs w:val="20"/>
                </w:rPr>
                <w:t>225589000 OR &lt;&lt;288939007 OR &lt;&lt;288966007 OR &lt;288944000 OR &lt;&lt;40739000 OR &lt;&lt;249485007 OR &lt;&lt;1049221000000102 OR &lt;&lt;30233002 OR 399122003 OR &lt;&lt;249486008</w:t>
              </w:r>
            </w:ins>
            <w:del w:id="336" w:author="Ross Ambler" w:date="2019-04-15T13:26:00Z">
              <w:r w:rsidR="001D2604" w:rsidRPr="001D2604" w:rsidDel="007D421A">
                <w:rPr>
                  <w:rFonts w:cs="Arial"/>
                  <w:szCs w:val="20"/>
                </w:rPr>
                <w:delText>(225589000 OR &lt;&lt;288939007 OR &lt;&lt;288966007 OR &lt;288944000 OR &lt;&lt;40739000 OR &lt;&lt;1049221000000102 OR &lt;&lt;30233002 OR 399122003 OR &lt;&lt;249486008) MINUS (&lt;&lt;702551003 OR &lt;&lt;877931000000103)</w:delText>
              </w:r>
            </w:del>
          </w:p>
        </w:tc>
        <w:tc>
          <w:tcPr>
            <w:tcW w:w="1534" w:type="dxa"/>
            <w:vAlign w:val="center"/>
          </w:tcPr>
          <w:p w14:paraId="57ED44E2" w14:textId="0338391F" w:rsidR="007B560B" w:rsidRDefault="007B560B" w:rsidP="007B560B">
            <w:pPr>
              <w:ind w:right="67"/>
              <w:jc w:val="center"/>
              <w:rPr>
                <w:rFonts w:cs="Arial"/>
                <w:szCs w:val="20"/>
              </w:rPr>
            </w:pPr>
            <w:del w:id="337" w:author="Ross Ambler" w:date="2019-04-15T13:26:00Z">
              <w:r w:rsidDel="007D421A">
                <w:rPr>
                  <w:rFonts w:cs="Arial"/>
                  <w:szCs w:val="20"/>
                </w:rPr>
                <w:delText>200</w:delText>
              </w:r>
            </w:del>
            <w:ins w:id="338" w:author="Ross Ambler" w:date="2019-04-15T13:26:00Z">
              <w:r w:rsidR="007D421A">
                <w:rPr>
                  <w:rFonts w:cs="Arial"/>
                  <w:szCs w:val="20"/>
                </w:rPr>
                <w:t>201</w:t>
              </w:r>
            </w:ins>
          </w:p>
        </w:tc>
      </w:tr>
      <w:tr w:rsidR="007B560B" w:rsidRPr="00B32504" w14:paraId="31F6242D" w14:textId="77777777" w:rsidTr="0005280F">
        <w:trPr>
          <w:cantSplit/>
          <w:trHeight w:val="340"/>
        </w:trPr>
        <w:tc>
          <w:tcPr>
            <w:tcW w:w="3184" w:type="dxa"/>
            <w:vAlign w:val="center"/>
          </w:tcPr>
          <w:p w14:paraId="5E0DA8FA" w14:textId="3759381E" w:rsidR="007B560B" w:rsidRPr="0088022D" w:rsidRDefault="007B560B" w:rsidP="007B560B">
            <w:pPr>
              <w:pStyle w:val="Heading5"/>
              <w:keepNext w:val="0"/>
              <w:rPr>
                <w:b w:val="0"/>
                <w:color w:val="auto"/>
              </w:rPr>
            </w:pPr>
            <w:bookmarkStart w:id="339" w:name="_EPIL_COD"/>
            <w:bookmarkStart w:id="340" w:name="EPIL_COD"/>
            <w:bookmarkEnd w:id="339"/>
            <w:r w:rsidRPr="0088022D">
              <w:rPr>
                <w:rFonts w:cs="Arial"/>
                <w:b w:val="0"/>
                <w:color w:val="000000"/>
                <w:szCs w:val="20"/>
              </w:rPr>
              <w:lastRenderedPageBreak/>
              <w:t>EPIL_COD</w:t>
            </w:r>
            <w:bookmarkEnd w:id="340"/>
          </w:p>
        </w:tc>
        <w:tc>
          <w:tcPr>
            <w:tcW w:w="3133" w:type="dxa"/>
            <w:vAlign w:val="center"/>
          </w:tcPr>
          <w:p w14:paraId="4D185A9B" w14:textId="788B2C0B" w:rsidR="007B560B" w:rsidRPr="00517260" w:rsidRDefault="007B560B" w:rsidP="007B560B">
            <w:pPr>
              <w:ind w:right="34"/>
              <w:rPr>
                <w:rFonts w:cs="Arial"/>
                <w:szCs w:val="20"/>
              </w:rPr>
            </w:pPr>
            <w:r>
              <w:rPr>
                <w:rFonts w:cs="Arial"/>
                <w:color w:val="000000"/>
                <w:szCs w:val="20"/>
              </w:rPr>
              <w:t>Epilepsy diagnosis codes</w:t>
            </w:r>
          </w:p>
        </w:tc>
        <w:tc>
          <w:tcPr>
            <w:tcW w:w="6215" w:type="dxa"/>
            <w:vAlign w:val="center"/>
          </w:tcPr>
          <w:p w14:paraId="3A58D9B4" w14:textId="58FBF6DA" w:rsidR="007B560B" w:rsidRDefault="00F9553F" w:rsidP="007B560B">
            <w:pPr>
              <w:ind w:right="67"/>
              <w:rPr>
                <w:rFonts w:cs="Arial"/>
                <w:szCs w:val="20"/>
              </w:rPr>
            </w:pPr>
            <w:ins w:id="341" w:author="Ross Ambler" w:date="2019-03-30T16:48:00Z">
              <w:r w:rsidRPr="00F9553F">
                <w:rPr>
                  <w:rFonts w:cs="Arial"/>
                  <w:bCs/>
                  <w:color w:val="000000"/>
                  <w:szCs w:val="20"/>
                </w:rPr>
                <w:t>&lt;&lt;230391003 OR &lt;&lt;230397004 OR &lt;&lt;230387008 OR &lt;&lt;230405003 OR &lt;&lt;230396008 OR 407675009 OR 230415009 OR &lt;&lt;230427007 OR &lt;&lt;230416005 OR &lt;&lt;230399001 OR &lt;&lt;230441003 OR &lt;&lt;44423001 OR 241006 OR 84757009 OR &lt;&lt;230435005 OR &lt;&lt;193004006 OR &lt;&lt;189198006 OR 313307000 OR &lt;&lt;192982004 OR &lt;&lt;192981006 OR &lt;&lt;192991000 OR &lt;&lt;192993002 OR &lt;&lt;764522009 OR &lt;&lt;765089003 OR 230394006 OR &lt;&lt;89525009 OR 65120008 OR 19598007 OR 192979009 OR &lt;&lt;13973009 OR &lt;&lt;230407006 OR &lt;&lt;230428002 OR &lt;&lt;290741000119102 OR &lt;&lt;307357004 OR &lt;&lt;230425004 OR &lt;&lt;230418006 OR &lt;&lt;230408001 OR 230381009 OR 230390002 OR &lt;&lt;230406002 OR &lt;&lt;193022009 OR &lt;&lt;193003000 OR &lt;&lt;267592003 OR &lt;&lt;307356008 OR &lt;&lt;16873003 OR &lt;&lt;230422001 OR &lt;&lt;230421008 OR &lt;&lt;230426003 OR &lt;442512002 OR 230404004 OR &lt;&lt;230400008 OR &lt;&lt;230398009 OR 230403005 OR &lt;&lt;193009001 OR 192999003 OR &lt;&lt;509341000000107 OR 75023009 OR 267581004 OR &lt;&lt;763349002 OR &lt;&lt;361123003 OR &lt;&lt;193002005 OR &lt;&lt;734434007 OR &lt;&lt;230191005 OR &lt;&lt;7689009 OR &lt;&lt;116401000119105 OR &lt;&lt;79745005 OR &lt;&lt;230392005 OR &lt;&lt;765093009 OR &lt;&lt;765170001 OR &lt;&lt;230455006 OR &lt;&lt;199451000000106 OR &lt;&lt;193008009 OR 230456007 OR &lt;&lt;230395007 OR &lt;&lt;71831005 OR &lt;&lt;230417001 OR &lt;&lt;193000002 OR 352818000 OR &lt;&lt;193011005 OR &lt;&lt;230423006 OR 28055006</w:t>
              </w:r>
            </w:ins>
            <w:del w:id="342" w:author="Ross Ambler" w:date="2019-03-30T16:48:00Z">
              <w:r w:rsidR="007B560B" w:rsidRPr="00F8282B" w:rsidDel="00F9553F">
                <w:rPr>
                  <w:rFonts w:cs="Arial"/>
                  <w:bCs/>
                  <w:color w:val="000000"/>
                  <w:szCs w:val="20"/>
                </w:rPr>
                <w:delText xml:space="preserve">(&lt;&lt;361267005 OR &lt;&lt;230391003 OR &lt;&lt;230397004 OR &lt;&lt;230387008 OR &lt;&lt;230405003 OR &lt;&lt;230396008 OR 407675009 OR 230415009 OR &lt;&lt;230427007 OR &lt;&lt;230416005 OR &lt;&lt;230399001 OR &lt;&lt;230441003 OR &lt;&lt;44423001 OR 241006 OR 84757009 OR &lt;&lt;230435005 OR &lt;&lt;193004006 OR &lt;&lt;189198006 OR 313307000 OR &lt;&lt;192982004 OR &lt;&lt;192981006 OR &lt;&lt;192991000 OR &lt;&lt;192993002 OR 230394006 OR &lt;&lt;89525009 OR 65120008 OR 19598007 OR 192979009 OR &lt;&lt;13973009 OR &lt;&lt;230407006 OR &lt;&lt;230428002 OR &lt;&lt;307357004 OR &lt;&lt;230425004 OR &lt;&lt;230418006 OR &lt;&lt;230408001 OR 230381009 OR 230390002 OR &lt;&lt;230406002 OR &lt;&lt;193022009 OR &lt;&lt;193003000 OR &lt;&lt;267592003 OR &lt;&lt;307356008 OR &lt;&lt;16873003 OR &lt;&lt;230422001 OR &lt;&lt;230421008 OR &lt;&lt;230426003 OR &lt;442512002 OR 230404004 OR &lt;&lt;230400008 OR &lt;&lt;230398009 </w:delText>
              </w:r>
              <w:r w:rsidR="007B560B" w:rsidRPr="00F8282B" w:rsidDel="00F9553F">
                <w:rPr>
                  <w:rFonts w:cs="Arial"/>
                  <w:bCs/>
                  <w:color w:val="000000"/>
                  <w:szCs w:val="20"/>
                </w:rPr>
                <w:lastRenderedPageBreak/>
                <w:delText>OR 230403005 OR &lt;&lt;193009001 OR 192999003 OR &lt;&lt;509341000000107 OR &lt;&lt;230344005 OR 75023009 OR 267581004 OR &lt;&lt;361123003 OR &lt;&lt;193002005 OR &lt;&lt;230191005 OR &lt;&lt;7689009 OR &lt;&lt;79745005 OR &lt;&lt;230392005 OR &lt;&lt;230455006 OR &lt;&lt;199451000000106 OR &lt;&lt;193008009 OR 230456007 OR &lt;&lt;230395007 OR &lt;&lt;71831005 OR &lt;&lt;230417001 OR &lt;&lt;193000002 OR 352818000 OR &lt;&lt;193011005 OR &lt;&lt;230423006 OR 28055006) MINUS (&lt;&lt;725163002)</w:delText>
              </w:r>
            </w:del>
          </w:p>
        </w:tc>
        <w:tc>
          <w:tcPr>
            <w:tcW w:w="1534" w:type="dxa"/>
            <w:vAlign w:val="center"/>
          </w:tcPr>
          <w:p w14:paraId="7DA4AFB8" w14:textId="186ACFAE" w:rsidR="007B560B" w:rsidRDefault="007B560B" w:rsidP="007B560B">
            <w:pPr>
              <w:ind w:right="67"/>
              <w:jc w:val="center"/>
              <w:rPr>
                <w:rFonts w:cs="Arial"/>
                <w:szCs w:val="20"/>
              </w:rPr>
            </w:pPr>
            <w:del w:id="343" w:author="Ross Ambler" w:date="2019-03-30T16:49:00Z">
              <w:r w:rsidDel="00F9553F">
                <w:rPr>
                  <w:rFonts w:cs="Arial"/>
                  <w:szCs w:val="20"/>
                </w:rPr>
                <w:lastRenderedPageBreak/>
                <w:delText>200</w:delText>
              </w:r>
            </w:del>
            <w:ins w:id="344" w:author="Ross Ambler" w:date="2019-03-30T16:49:00Z">
              <w:r w:rsidR="00F9553F">
                <w:rPr>
                  <w:rFonts w:cs="Arial"/>
                  <w:szCs w:val="20"/>
                </w:rPr>
                <w:t>203</w:t>
              </w:r>
            </w:ins>
          </w:p>
        </w:tc>
      </w:tr>
      <w:tr w:rsidR="007B560B" w:rsidRPr="00B32504" w14:paraId="459B2431" w14:textId="77777777" w:rsidTr="0005280F">
        <w:trPr>
          <w:cantSplit/>
          <w:trHeight w:val="340"/>
        </w:trPr>
        <w:tc>
          <w:tcPr>
            <w:tcW w:w="3184" w:type="dxa"/>
            <w:vAlign w:val="center"/>
          </w:tcPr>
          <w:p w14:paraId="4AD68F6A" w14:textId="1CDA2C21" w:rsidR="007B560B" w:rsidRPr="0088022D" w:rsidRDefault="007B560B" w:rsidP="007B560B">
            <w:pPr>
              <w:pStyle w:val="Heading5"/>
              <w:keepNext w:val="0"/>
              <w:rPr>
                <w:b w:val="0"/>
                <w:color w:val="auto"/>
              </w:rPr>
            </w:pPr>
            <w:bookmarkStart w:id="345" w:name="_EPILDRUG_COD"/>
            <w:bookmarkStart w:id="346" w:name="EPILDRUG_COD"/>
            <w:bookmarkEnd w:id="345"/>
            <w:r w:rsidRPr="0088022D">
              <w:rPr>
                <w:rFonts w:cs="Arial"/>
                <w:b w:val="0"/>
                <w:color w:val="000000"/>
                <w:szCs w:val="20"/>
              </w:rPr>
              <w:t>EPILDRUG_COD</w:t>
            </w:r>
            <w:bookmarkEnd w:id="346"/>
          </w:p>
        </w:tc>
        <w:tc>
          <w:tcPr>
            <w:tcW w:w="3133" w:type="dxa"/>
            <w:vAlign w:val="center"/>
          </w:tcPr>
          <w:p w14:paraId="2448B0C6" w14:textId="7197A98C" w:rsidR="007B560B" w:rsidRPr="00517260" w:rsidRDefault="007B560B" w:rsidP="007B560B">
            <w:pPr>
              <w:ind w:right="34"/>
              <w:rPr>
                <w:rFonts w:cs="Arial"/>
                <w:szCs w:val="20"/>
              </w:rPr>
            </w:pPr>
            <w:r w:rsidRPr="001459C4">
              <w:rPr>
                <w:rFonts w:cs="Arial"/>
                <w:color w:val="000000"/>
                <w:szCs w:val="20"/>
              </w:rPr>
              <w:t>Drug treatment for epilepsy</w:t>
            </w:r>
          </w:p>
        </w:tc>
        <w:tc>
          <w:tcPr>
            <w:tcW w:w="6215" w:type="dxa"/>
            <w:vAlign w:val="center"/>
          </w:tcPr>
          <w:p w14:paraId="13B2588D" w14:textId="75E2A5A3" w:rsidR="007B560B" w:rsidRDefault="007B560B" w:rsidP="007B560B">
            <w:pPr>
              <w:ind w:right="67"/>
              <w:rPr>
                <w:rFonts w:cs="Arial"/>
                <w:szCs w:val="20"/>
              </w:rPr>
            </w:pPr>
            <w:r w:rsidRPr="00F8282B">
              <w:rPr>
                <w:rFonts w:cs="Arial"/>
                <w:color w:val="000000"/>
                <w:szCs w:val="20"/>
              </w:rPr>
              <w:t>^12465301000001101</w:t>
            </w:r>
          </w:p>
        </w:tc>
        <w:tc>
          <w:tcPr>
            <w:tcW w:w="1534" w:type="dxa"/>
            <w:vAlign w:val="center"/>
          </w:tcPr>
          <w:p w14:paraId="3BFBCAAD" w14:textId="12F95B7F" w:rsidR="007B560B" w:rsidRDefault="007B560B" w:rsidP="007B560B">
            <w:pPr>
              <w:ind w:right="67"/>
              <w:jc w:val="center"/>
              <w:rPr>
                <w:rFonts w:cs="Arial"/>
                <w:szCs w:val="20"/>
              </w:rPr>
            </w:pPr>
            <w:r>
              <w:rPr>
                <w:rFonts w:cs="Arial"/>
                <w:szCs w:val="20"/>
              </w:rPr>
              <w:t>200</w:t>
            </w:r>
          </w:p>
        </w:tc>
      </w:tr>
      <w:tr w:rsidR="007B560B" w:rsidRPr="00B32504" w14:paraId="0DD37B65" w14:textId="77777777" w:rsidTr="0005280F">
        <w:trPr>
          <w:cantSplit/>
          <w:trHeight w:val="340"/>
        </w:trPr>
        <w:tc>
          <w:tcPr>
            <w:tcW w:w="3184" w:type="dxa"/>
            <w:vAlign w:val="center"/>
          </w:tcPr>
          <w:p w14:paraId="6BC8415E" w14:textId="212971BA" w:rsidR="007B560B" w:rsidRPr="0088022D" w:rsidRDefault="007B560B" w:rsidP="007B560B">
            <w:pPr>
              <w:pStyle w:val="Heading5"/>
              <w:keepNext w:val="0"/>
              <w:rPr>
                <w:b w:val="0"/>
                <w:color w:val="auto"/>
              </w:rPr>
            </w:pPr>
            <w:bookmarkStart w:id="347" w:name="_EPILRES_COD"/>
            <w:bookmarkStart w:id="348" w:name="EPILRES_COD"/>
            <w:bookmarkEnd w:id="347"/>
            <w:r w:rsidRPr="0088022D">
              <w:rPr>
                <w:rFonts w:cs="Arial"/>
                <w:b w:val="0"/>
                <w:color w:val="000000"/>
                <w:szCs w:val="20"/>
              </w:rPr>
              <w:t>EPILRES_COD</w:t>
            </w:r>
            <w:bookmarkEnd w:id="348"/>
          </w:p>
        </w:tc>
        <w:tc>
          <w:tcPr>
            <w:tcW w:w="3133" w:type="dxa"/>
            <w:vAlign w:val="center"/>
          </w:tcPr>
          <w:p w14:paraId="7C809D9E" w14:textId="11C273F7" w:rsidR="007B560B" w:rsidRPr="00517260" w:rsidRDefault="00F9553F" w:rsidP="007B560B">
            <w:pPr>
              <w:ind w:right="34"/>
              <w:rPr>
                <w:rFonts w:cs="Arial"/>
                <w:szCs w:val="20"/>
              </w:rPr>
            </w:pPr>
            <w:ins w:id="349" w:author="Ross Ambler" w:date="2019-03-30T16:50:00Z">
              <w:r w:rsidRPr="00F9553F">
                <w:rPr>
                  <w:rFonts w:cs="Arial"/>
                  <w:color w:val="000000"/>
                  <w:szCs w:val="20"/>
                </w:rPr>
                <w:t>Epilepsy resolved codes</w:t>
              </w:r>
            </w:ins>
            <w:del w:id="350" w:author="Ross Ambler" w:date="2019-03-30T16:50:00Z">
              <w:r w:rsidR="007B560B" w:rsidRPr="001459C4" w:rsidDel="00F9553F">
                <w:rPr>
                  <w:rFonts w:cs="Arial"/>
                  <w:color w:val="000000"/>
                  <w:szCs w:val="20"/>
                </w:rPr>
                <w:delText>Codes for epilepsy resolved</w:delText>
              </w:r>
            </w:del>
          </w:p>
        </w:tc>
        <w:tc>
          <w:tcPr>
            <w:tcW w:w="6215" w:type="dxa"/>
            <w:vAlign w:val="center"/>
          </w:tcPr>
          <w:p w14:paraId="6D2BBAF2" w14:textId="20DA1F75" w:rsidR="007B560B" w:rsidRDefault="00284B79" w:rsidP="007B560B">
            <w:pPr>
              <w:ind w:right="67"/>
              <w:rPr>
                <w:rFonts w:cs="Arial"/>
                <w:szCs w:val="20"/>
              </w:rPr>
            </w:pPr>
            <w:ins w:id="351" w:author="Ross Ambler" w:date="2019-04-03T21:09:00Z">
              <w:r>
                <w:rPr>
                  <w:rFonts w:cs="Arial"/>
                  <w:szCs w:val="20"/>
                </w:rPr>
                <w:t>&lt;&lt;</w:t>
              </w:r>
            </w:ins>
            <w:r w:rsidR="007B560B" w:rsidRPr="00F8282B">
              <w:rPr>
                <w:rFonts w:cs="Arial"/>
                <w:szCs w:val="20"/>
              </w:rPr>
              <w:t>162658001</w:t>
            </w:r>
          </w:p>
        </w:tc>
        <w:tc>
          <w:tcPr>
            <w:tcW w:w="1534" w:type="dxa"/>
            <w:vAlign w:val="center"/>
          </w:tcPr>
          <w:p w14:paraId="41AFBC31" w14:textId="55FB59EB" w:rsidR="007B560B" w:rsidRDefault="007B560B" w:rsidP="007B560B">
            <w:pPr>
              <w:ind w:right="67"/>
              <w:jc w:val="center"/>
              <w:rPr>
                <w:rFonts w:cs="Arial"/>
                <w:szCs w:val="20"/>
              </w:rPr>
            </w:pPr>
            <w:del w:id="352" w:author="Ross Ambler" w:date="2019-03-30T16:50:00Z">
              <w:r w:rsidDel="00F9553F">
                <w:rPr>
                  <w:rFonts w:cs="Arial"/>
                  <w:szCs w:val="20"/>
                </w:rPr>
                <w:delText>200</w:delText>
              </w:r>
            </w:del>
            <w:ins w:id="353" w:author="Ross Ambler" w:date="2019-03-30T16:50:00Z">
              <w:r w:rsidR="00F9553F">
                <w:rPr>
                  <w:rFonts w:cs="Arial"/>
                  <w:szCs w:val="20"/>
                </w:rPr>
                <w:t>202</w:t>
              </w:r>
            </w:ins>
          </w:p>
        </w:tc>
      </w:tr>
      <w:tr w:rsidR="007B560B" w:rsidRPr="00B32504" w14:paraId="07E7DEA5" w14:textId="77777777" w:rsidTr="0005280F">
        <w:trPr>
          <w:cantSplit/>
          <w:trHeight w:val="340"/>
        </w:trPr>
        <w:tc>
          <w:tcPr>
            <w:tcW w:w="3184" w:type="dxa"/>
            <w:vAlign w:val="center"/>
          </w:tcPr>
          <w:p w14:paraId="05319222" w14:textId="7160A956" w:rsidR="007B560B" w:rsidRPr="0088022D" w:rsidRDefault="007B560B" w:rsidP="007B560B">
            <w:pPr>
              <w:pStyle w:val="Heading5"/>
              <w:keepNext w:val="0"/>
              <w:rPr>
                <w:b w:val="0"/>
                <w:color w:val="auto"/>
              </w:rPr>
            </w:pPr>
            <w:bookmarkStart w:id="354" w:name="_FLU_COD"/>
            <w:bookmarkStart w:id="355" w:name="FLU_COD"/>
            <w:bookmarkEnd w:id="354"/>
            <w:r w:rsidRPr="0088022D">
              <w:rPr>
                <w:rFonts w:cs="Arial"/>
                <w:b w:val="0"/>
                <w:color w:val="000000"/>
                <w:szCs w:val="20"/>
              </w:rPr>
              <w:t>FLU_COD</w:t>
            </w:r>
            <w:bookmarkEnd w:id="355"/>
          </w:p>
        </w:tc>
        <w:tc>
          <w:tcPr>
            <w:tcW w:w="3133" w:type="dxa"/>
            <w:vAlign w:val="center"/>
          </w:tcPr>
          <w:p w14:paraId="59BFDDEB" w14:textId="64663946" w:rsidR="007B560B" w:rsidRPr="00517260" w:rsidRDefault="007B560B" w:rsidP="007B560B">
            <w:pPr>
              <w:ind w:right="34"/>
              <w:rPr>
                <w:rFonts w:cs="Arial"/>
                <w:szCs w:val="20"/>
              </w:rPr>
            </w:pPr>
            <w:r>
              <w:rPr>
                <w:rFonts w:cs="Arial"/>
                <w:color w:val="000000"/>
                <w:szCs w:val="20"/>
              </w:rPr>
              <w:t>Flu vaccination codes</w:t>
            </w:r>
          </w:p>
        </w:tc>
        <w:tc>
          <w:tcPr>
            <w:tcW w:w="6215" w:type="dxa"/>
            <w:vAlign w:val="center"/>
          </w:tcPr>
          <w:p w14:paraId="30B169B9" w14:textId="6A558AB4" w:rsidR="007B560B" w:rsidRDefault="007B560B" w:rsidP="007B560B">
            <w:pPr>
              <w:ind w:right="67"/>
              <w:rPr>
                <w:rFonts w:cs="Arial"/>
                <w:szCs w:val="20"/>
              </w:rPr>
            </w:pPr>
            <w:r w:rsidRPr="00B22FD0">
              <w:rPr>
                <w:rFonts w:cs="Arial"/>
                <w:color w:val="000000"/>
                <w:szCs w:val="20"/>
              </w:rPr>
              <w:t>&lt;&lt;822851000000102 OR &lt;&lt;1066171000000108 OR &lt;&lt;955651000000100 OR &lt;&lt;955691000000108 OR &lt;&lt;955701000000108 OR ^12465201000001105</w:t>
            </w:r>
          </w:p>
        </w:tc>
        <w:tc>
          <w:tcPr>
            <w:tcW w:w="1534" w:type="dxa"/>
            <w:vAlign w:val="center"/>
          </w:tcPr>
          <w:p w14:paraId="2131A085" w14:textId="6EB71213" w:rsidR="007B560B" w:rsidRDefault="007B560B" w:rsidP="007B560B">
            <w:pPr>
              <w:ind w:right="67"/>
              <w:jc w:val="center"/>
              <w:rPr>
                <w:rFonts w:cs="Arial"/>
                <w:szCs w:val="20"/>
              </w:rPr>
            </w:pPr>
            <w:r>
              <w:rPr>
                <w:rFonts w:cs="Arial"/>
                <w:szCs w:val="20"/>
              </w:rPr>
              <w:t>200</w:t>
            </w:r>
          </w:p>
        </w:tc>
      </w:tr>
      <w:tr w:rsidR="007B560B" w:rsidRPr="00B32504" w14:paraId="40072AD5" w14:textId="77777777" w:rsidTr="002824EC">
        <w:trPr>
          <w:cantSplit/>
          <w:trHeight w:val="340"/>
        </w:trPr>
        <w:tc>
          <w:tcPr>
            <w:tcW w:w="3184" w:type="dxa"/>
            <w:vAlign w:val="center"/>
          </w:tcPr>
          <w:p w14:paraId="4B95E09C" w14:textId="181D2B0A" w:rsidR="007B560B" w:rsidRPr="0088022D" w:rsidRDefault="007B560B" w:rsidP="007B560B">
            <w:pPr>
              <w:pStyle w:val="Heading5"/>
              <w:keepNext w:val="0"/>
              <w:rPr>
                <w:b w:val="0"/>
                <w:color w:val="auto"/>
              </w:rPr>
            </w:pPr>
            <w:bookmarkStart w:id="356" w:name="_GORD_COD"/>
            <w:bookmarkStart w:id="357" w:name="GORD_COD"/>
            <w:bookmarkEnd w:id="356"/>
            <w:r w:rsidRPr="0088022D">
              <w:rPr>
                <w:rFonts w:cs="Arial"/>
                <w:b w:val="0"/>
                <w:color w:val="000000"/>
                <w:szCs w:val="20"/>
              </w:rPr>
              <w:lastRenderedPageBreak/>
              <w:t>GORD_COD</w:t>
            </w:r>
            <w:bookmarkEnd w:id="357"/>
          </w:p>
        </w:tc>
        <w:tc>
          <w:tcPr>
            <w:tcW w:w="3133" w:type="dxa"/>
            <w:vAlign w:val="center"/>
          </w:tcPr>
          <w:p w14:paraId="4FD6A753" w14:textId="361812C6" w:rsidR="007B560B" w:rsidRPr="00D3412D" w:rsidRDefault="007B560B" w:rsidP="007B560B">
            <w:pPr>
              <w:ind w:right="34"/>
              <w:rPr>
                <w:rFonts w:cs="Arial"/>
                <w:szCs w:val="20"/>
              </w:rPr>
            </w:pPr>
            <w:r>
              <w:rPr>
                <w:rFonts w:cs="Arial"/>
                <w:iCs/>
                <w:color w:val="000000"/>
                <w:szCs w:val="20"/>
                <w:lang w:eastAsia="en-GB"/>
              </w:rPr>
              <w:t>G</w:t>
            </w:r>
            <w:r w:rsidRPr="00D3412D">
              <w:rPr>
                <w:rFonts w:cs="Arial"/>
                <w:iCs/>
                <w:color w:val="000000"/>
                <w:szCs w:val="20"/>
                <w:lang w:eastAsia="en-GB"/>
              </w:rPr>
              <w:t>astro</w:t>
            </w:r>
            <w:r>
              <w:rPr>
                <w:rFonts w:cs="Arial"/>
                <w:iCs/>
                <w:color w:val="000000"/>
                <w:szCs w:val="20"/>
                <w:lang w:eastAsia="en-GB"/>
              </w:rPr>
              <w:t xml:space="preserve"> </w:t>
            </w:r>
            <w:r w:rsidRPr="00D3412D">
              <w:rPr>
                <w:rFonts w:cs="Arial"/>
                <w:iCs/>
                <w:color w:val="000000"/>
                <w:szCs w:val="20"/>
                <w:lang w:eastAsia="en-GB"/>
              </w:rPr>
              <w:t>oesophageal reflux disease</w:t>
            </w:r>
            <w:r w:rsidRPr="00D3412D">
              <w:rPr>
                <w:rFonts w:cs="Arial"/>
                <w:color w:val="000000"/>
                <w:szCs w:val="20"/>
              </w:rPr>
              <w:t xml:space="preserve"> </w:t>
            </w:r>
            <w:r>
              <w:rPr>
                <w:rFonts w:cs="Arial"/>
                <w:color w:val="000000"/>
                <w:szCs w:val="20"/>
              </w:rPr>
              <w:t>(</w:t>
            </w:r>
            <w:r w:rsidRPr="00D3412D">
              <w:rPr>
                <w:rFonts w:cs="Arial"/>
                <w:color w:val="000000"/>
                <w:szCs w:val="20"/>
              </w:rPr>
              <w:t>GORD</w:t>
            </w:r>
            <w:r>
              <w:rPr>
                <w:rFonts w:cs="Arial"/>
                <w:color w:val="000000"/>
                <w:szCs w:val="20"/>
              </w:rPr>
              <w:t>)</w:t>
            </w:r>
            <w:r w:rsidRPr="00D3412D">
              <w:rPr>
                <w:rFonts w:cs="Arial"/>
                <w:color w:val="000000"/>
                <w:szCs w:val="20"/>
              </w:rPr>
              <w:t xml:space="preserve"> diagnosis codes</w:t>
            </w:r>
          </w:p>
        </w:tc>
        <w:tc>
          <w:tcPr>
            <w:tcW w:w="6215" w:type="dxa"/>
            <w:vAlign w:val="center"/>
          </w:tcPr>
          <w:p w14:paraId="78DDEF25" w14:textId="47D136B6" w:rsidR="007B560B" w:rsidRDefault="00D2511F" w:rsidP="002824EC">
            <w:pPr>
              <w:ind w:right="67"/>
              <w:rPr>
                <w:rFonts w:cs="Arial"/>
                <w:szCs w:val="20"/>
              </w:rPr>
            </w:pPr>
            <w:ins w:id="358" w:author="Ross Ambler" w:date="2019-04-10T17:16:00Z">
              <w:r w:rsidRPr="00D2511F">
                <w:rPr>
                  <w:rFonts w:cs="Arial"/>
                  <w:szCs w:val="20"/>
                </w:rPr>
                <w:t>(45564002 OR &lt;&lt;698065002 OR &lt;&lt;409656006 OR &lt;&lt;1027000 OR &lt;&lt;302914006 OR &lt;&lt;196609006 OR &lt;&lt;70257007 OR &lt;&lt;36151004 OR 409657002 OR &lt;&lt;700283004 OR &lt;&lt;367431005 OR &lt;&lt;225587003 OR &lt;&lt;235595009 OR &lt;&lt;266433003 OR 35023000 OR &lt;&lt;60698006 OR 249496004 OR &lt;&lt;235622007 OR 16761005 OR &lt;&lt;266498005 OR &lt;&lt;713045003 OR &lt;&lt;430328004 OR &lt;&lt;413225008 OR &lt;&lt;413226009 OR &lt;&lt;413227000 OR &lt;&lt;413228005 OR &lt;&lt;47753002 OR &lt;&lt;57643001 OR &lt;&lt;235596005 OR &lt;&lt;6129004 OR &lt;&lt;235604009 OR &lt;&lt;235605005 OR &lt;&lt;53771000 OR 63305008 OR 30811009 OR &lt;&lt;439955006) MINUS (&lt;&lt;45798009 OR &lt;&lt;253760004 OR &lt;&lt;235623002 OR &lt;&lt;15749591000119107)</w:t>
              </w:r>
            </w:ins>
            <w:del w:id="359" w:author="Ross Ambler" w:date="2019-04-10T17:16:00Z">
              <w:r w:rsidR="002824EC" w:rsidRPr="002824EC" w:rsidDel="00D2511F">
                <w:rPr>
                  <w:rFonts w:cs="Arial"/>
                  <w:szCs w:val="20"/>
                </w:rPr>
                <w:delText>(45564002 OR &lt;&lt;698065002 OR &lt;&lt;409656006 OR &lt;&lt;1027000 OR &lt;&lt;302914006 OR &lt;&lt;196609006 OR &lt;&lt;70257007 OR &lt;&lt;36151004 OR 409657002 OR &lt;&lt;700283004 OR &lt;&lt;367431005 OR &lt;&lt;225587003 OR &lt;&lt;235595009 OR &lt;&lt;266433003 OR 35023000 OR &lt;&lt;60698006 OR 249496004 OR &lt;&lt;235622007 OR 16761005 OR &lt;&lt;266498005 OR &lt;&lt;713045003 OR &lt;&lt;413225008 OR &lt;&lt;413226009 OR &lt;&lt;413227000 OR &lt;&lt;413228005 OR &lt;&lt;47753002 OR &lt;&lt;235596005 OR &lt;&lt;6129004 OR &lt;&lt;235604009 OR &lt;&lt;235605005 OR &lt;&lt;53771000 OR 63305008 OR 30811009 OR &lt;&lt;439955006) MINUS (&lt;&lt;45798009 OR &lt;&lt;253760004 OR &lt;&lt;235623002 OR &lt;&lt;15749591000119107)</w:delText>
              </w:r>
            </w:del>
          </w:p>
        </w:tc>
        <w:tc>
          <w:tcPr>
            <w:tcW w:w="1534" w:type="dxa"/>
            <w:vAlign w:val="center"/>
          </w:tcPr>
          <w:p w14:paraId="752C5008" w14:textId="4F9FD2F0" w:rsidR="007B560B" w:rsidRDefault="007B560B" w:rsidP="007B560B">
            <w:pPr>
              <w:ind w:right="67"/>
              <w:jc w:val="center"/>
              <w:rPr>
                <w:rFonts w:cs="Arial"/>
                <w:szCs w:val="20"/>
              </w:rPr>
            </w:pPr>
            <w:del w:id="360" w:author="Ross Ambler" w:date="2019-04-10T09:01:00Z">
              <w:r w:rsidDel="004A7B2A">
                <w:rPr>
                  <w:rFonts w:cs="Arial"/>
                  <w:szCs w:val="20"/>
                </w:rPr>
                <w:delText>200</w:delText>
              </w:r>
            </w:del>
            <w:ins w:id="361" w:author="Ross Ambler" w:date="2019-04-10T09:01:00Z">
              <w:r w:rsidR="004A7B2A">
                <w:rPr>
                  <w:rFonts w:cs="Arial"/>
                  <w:szCs w:val="20"/>
                </w:rPr>
                <w:t>201</w:t>
              </w:r>
            </w:ins>
          </w:p>
        </w:tc>
      </w:tr>
      <w:tr w:rsidR="007B560B" w:rsidRPr="00B32504" w14:paraId="7426A363" w14:textId="77777777" w:rsidTr="00E63317">
        <w:trPr>
          <w:cantSplit/>
          <w:trHeight w:val="340"/>
        </w:trPr>
        <w:tc>
          <w:tcPr>
            <w:tcW w:w="3184" w:type="dxa"/>
            <w:vAlign w:val="center"/>
          </w:tcPr>
          <w:p w14:paraId="6E0304D1" w14:textId="1779ED75" w:rsidR="007B560B" w:rsidRPr="0088022D" w:rsidRDefault="007B560B" w:rsidP="007B560B">
            <w:pPr>
              <w:pStyle w:val="Heading5"/>
              <w:keepNext w:val="0"/>
              <w:rPr>
                <w:b w:val="0"/>
                <w:color w:val="auto"/>
              </w:rPr>
            </w:pPr>
            <w:bookmarkStart w:id="362" w:name="HF_COD"/>
            <w:r w:rsidRPr="0088022D">
              <w:rPr>
                <w:rFonts w:cs="Arial"/>
                <w:b w:val="0"/>
                <w:color w:val="000000"/>
                <w:szCs w:val="20"/>
              </w:rPr>
              <w:t>HF_COD</w:t>
            </w:r>
            <w:bookmarkEnd w:id="362"/>
          </w:p>
        </w:tc>
        <w:tc>
          <w:tcPr>
            <w:tcW w:w="3133" w:type="dxa"/>
            <w:vAlign w:val="center"/>
          </w:tcPr>
          <w:p w14:paraId="04DCC528" w14:textId="4ACEF0A6" w:rsidR="007B560B" w:rsidRPr="00517260" w:rsidRDefault="007B560B" w:rsidP="007B560B">
            <w:pPr>
              <w:ind w:right="34"/>
              <w:rPr>
                <w:rFonts w:cs="Arial"/>
                <w:szCs w:val="20"/>
              </w:rPr>
            </w:pPr>
            <w:r w:rsidRPr="00EE39FB">
              <w:rPr>
                <w:rFonts w:cs="Arial"/>
                <w:color w:val="000000"/>
                <w:szCs w:val="20"/>
              </w:rPr>
              <w:t>Heart failure codes</w:t>
            </w:r>
          </w:p>
        </w:tc>
        <w:tc>
          <w:tcPr>
            <w:tcW w:w="6215" w:type="dxa"/>
            <w:vAlign w:val="center"/>
          </w:tcPr>
          <w:p w14:paraId="2484537E" w14:textId="28F00893" w:rsidR="007B560B" w:rsidRDefault="00F9553F" w:rsidP="007B560B">
            <w:pPr>
              <w:ind w:right="67"/>
              <w:rPr>
                <w:rFonts w:cs="Arial"/>
                <w:szCs w:val="20"/>
              </w:rPr>
            </w:pPr>
            <w:ins w:id="363" w:author="Ross Ambler" w:date="2019-03-30T16:51:00Z">
              <w:r w:rsidRPr="00F9553F">
                <w:rPr>
                  <w:rFonts w:cs="Arial"/>
                  <w:color w:val="000000"/>
                  <w:szCs w:val="20"/>
                </w:rPr>
                <w:t>10633002 OR 56675007 OR &lt;&lt;195114002 OR &lt;&lt;92506005 OR 88805009 OR &lt;&lt;195112003 OR 42343007 OR &lt;&lt;426611007 OR 195111005 OR 84114007 OR &lt;&lt;233924009 OR &lt;&lt;446221000 OR 703272007 OR 275514001 OR 85232009 OR &lt;421518007 OR &lt;&lt;314206003 OR &lt;&lt;43736008 OR 128404006 OR 367363000</w:t>
              </w:r>
            </w:ins>
            <w:del w:id="364" w:author="Ross Ambler" w:date="2019-03-30T16:51:00Z">
              <w:r w:rsidR="007B560B" w:rsidRPr="00A15D8F" w:rsidDel="00F9553F">
                <w:rPr>
                  <w:rFonts w:cs="Arial"/>
                  <w:color w:val="000000"/>
                  <w:szCs w:val="20"/>
                </w:rPr>
                <w:delText>10633002 OR 56675007 OR &lt;&lt;195114002 OR 40541001 OR &lt;&lt;92506005 OR 88805009 OR &lt;&lt;195112003 OR 42343007 OR &lt;&lt;426611007 OR 195111005 OR 84114007 OR &lt;&lt;233924009 OR &lt;&lt;446221000 OR 703272007 OR 85232009 OR &lt;421518007 OR &lt;&lt;314206003 OR &lt;&lt;43736008 OR 128404006 OR 367363000</w:delText>
              </w:r>
            </w:del>
          </w:p>
        </w:tc>
        <w:tc>
          <w:tcPr>
            <w:tcW w:w="1534" w:type="dxa"/>
            <w:vAlign w:val="center"/>
          </w:tcPr>
          <w:p w14:paraId="0383D8F3" w14:textId="77BC415D" w:rsidR="007B560B" w:rsidRDefault="007B560B" w:rsidP="007B560B">
            <w:pPr>
              <w:ind w:right="67"/>
              <w:jc w:val="center"/>
              <w:rPr>
                <w:rFonts w:cs="Arial"/>
                <w:szCs w:val="20"/>
              </w:rPr>
            </w:pPr>
            <w:del w:id="365" w:author="Ross Ambler" w:date="2019-03-30T16:51:00Z">
              <w:r w:rsidDel="00F9553F">
                <w:rPr>
                  <w:rFonts w:cs="Arial"/>
                  <w:szCs w:val="20"/>
                </w:rPr>
                <w:delText>200</w:delText>
              </w:r>
            </w:del>
            <w:ins w:id="366" w:author="Ross Ambler" w:date="2019-03-30T16:51:00Z">
              <w:r w:rsidR="00F9553F">
                <w:rPr>
                  <w:rFonts w:cs="Arial"/>
                  <w:szCs w:val="20"/>
                </w:rPr>
                <w:t>201</w:t>
              </w:r>
            </w:ins>
          </w:p>
        </w:tc>
      </w:tr>
      <w:tr w:rsidR="007B560B" w:rsidRPr="00B32504" w14:paraId="6A02D5A8" w14:textId="77777777" w:rsidTr="00E63317">
        <w:trPr>
          <w:cantSplit/>
          <w:trHeight w:val="340"/>
        </w:trPr>
        <w:tc>
          <w:tcPr>
            <w:tcW w:w="3184" w:type="dxa"/>
            <w:vAlign w:val="center"/>
          </w:tcPr>
          <w:p w14:paraId="4DB9F075" w14:textId="3180AA48" w:rsidR="007B560B" w:rsidRPr="0088022D" w:rsidRDefault="007B560B" w:rsidP="007B560B">
            <w:pPr>
              <w:pStyle w:val="Heading5"/>
              <w:keepNext w:val="0"/>
              <w:rPr>
                <w:rFonts w:cs="Arial"/>
                <w:b w:val="0"/>
                <w:color w:val="000000"/>
                <w:szCs w:val="20"/>
              </w:rPr>
            </w:pPr>
            <w:bookmarkStart w:id="367" w:name="RANGE!A51"/>
            <w:bookmarkStart w:id="368" w:name="HFLVSD_COD"/>
            <w:r>
              <w:rPr>
                <w:rFonts w:cs="Arial"/>
                <w:b w:val="0"/>
                <w:color w:val="000000"/>
                <w:szCs w:val="20"/>
              </w:rPr>
              <w:lastRenderedPageBreak/>
              <w:t>HF</w:t>
            </w:r>
            <w:r w:rsidRPr="0088022D">
              <w:rPr>
                <w:rFonts w:cs="Arial"/>
                <w:b w:val="0"/>
                <w:color w:val="000000"/>
                <w:szCs w:val="20"/>
              </w:rPr>
              <w:t>LVSD_COD</w:t>
            </w:r>
            <w:bookmarkEnd w:id="367"/>
            <w:bookmarkEnd w:id="368"/>
          </w:p>
        </w:tc>
        <w:tc>
          <w:tcPr>
            <w:tcW w:w="3133" w:type="dxa"/>
            <w:shd w:val="clear" w:color="auto" w:fill="auto"/>
            <w:vAlign w:val="center"/>
          </w:tcPr>
          <w:p w14:paraId="714A85E7" w14:textId="07764F46" w:rsidR="007B560B" w:rsidRPr="003E4C3F" w:rsidRDefault="007B560B" w:rsidP="007B560B">
            <w:pPr>
              <w:ind w:right="34"/>
              <w:rPr>
                <w:rFonts w:cs="Arial"/>
                <w:iCs/>
              </w:rPr>
            </w:pPr>
            <w:r w:rsidRPr="00EE39FB">
              <w:rPr>
                <w:rFonts w:cs="Arial"/>
                <w:color w:val="000000"/>
                <w:szCs w:val="20"/>
              </w:rPr>
              <w:t xml:space="preserve">Codes for </w:t>
            </w:r>
            <w:r w:rsidR="005C2D1E">
              <w:rPr>
                <w:rFonts w:cs="Arial"/>
                <w:color w:val="000000"/>
                <w:szCs w:val="20"/>
              </w:rPr>
              <w:t xml:space="preserve">heart failure due to </w:t>
            </w:r>
            <w:r w:rsidRPr="00EE39FB">
              <w:rPr>
                <w:rFonts w:cs="Arial"/>
                <w:color w:val="000000"/>
                <w:szCs w:val="20"/>
              </w:rPr>
              <w:t>left ventricular systolic dysfunction (LVSD)</w:t>
            </w:r>
          </w:p>
        </w:tc>
        <w:tc>
          <w:tcPr>
            <w:tcW w:w="6215" w:type="dxa"/>
            <w:vAlign w:val="center"/>
          </w:tcPr>
          <w:p w14:paraId="52FFE11C" w14:textId="2B977563" w:rsidR="007B560B" w:rsidRDefault="00F9553F" w:rsidP="007B560B">
            <w:pPr>
              <w:ind w:right="67"/>
              <w:rPr>
                <w:rFonts w:cs="Arial"/>
                <w:szCs w:val="20"/>
              </w:rPr>
            </w:pPr>
            <w:ins w:id="369" w:author="Ross Ambler" w:date="2019-03-30T16:53:00Z">
              <w:r w:rsidRPr="00F9553F">
                <w:rPr>
                  <w:rFonts w:cs="Arial"/>
                  <w:color w:val="000000"/>
                  <w:szCs w:val="20"/>
                </w:rPr>
                <w:t>&lt;&lt;426263006 OR &lt;&lt;407596008 OR &lt;&lt;134401001 OR &lt;&lt;697925001</w:t>
              </w:r>
            </w:ins>
            <w:del w:id="370" w:author="Ross Ambler" w:date="2019-03-30T16:53:00Z">
              <w:r w:rsidR="00F30756" w:rsidRPr="00A15D8F" w:rsidDel="00F9553F">
                <w:rPr>
                  <w:rFonts w:cs="Arial"/>
                  <w:color w:val="000000"/>
                  <w:szCs w:val="20"/>
                </w:rPr>
                <w:delText>&lt;&lt;426263006 OR &lt;&lt;407596008 OR &lt;&lt;134401001 OR &lt;&lt;395172009 OR &lt;&lt;697925001</w:delText>
              </w:r>
            </w:del>
          </w:p>
        </w:tc>
        <w:tc>
          <w:tcPr>
            <w:tcW w:w="1534" w:type="dxa"/>
            <w:vAlign w:val="center"/>
          </w:tcPr>
          <w:p w14:paraId="3D6BC21E" w14:textId="2BC4B013" w:rsidR="007B560B" w:rsidRDefault="007B560B" w:rsidP="007B560B">
            <w:pPr>
              <w:ind w:right="67"/>
              <w:jc w:val="center"/>
              <w:rPr>
                <w:rFonts w:cs="Arial"/>
                <w:szCs w:val="20"/>
              </w:rPr>
            </w:pPr>
            <w:del w:id="371" w:author="Ross Ambler" w:date="2019-03-30T16:53:00Z">
              <w:r w:rsidDel="00F9553F">
                <w:rPr>
                  <w:rFonts w:cs="Arial"/>
                  <w:szCs w:val="20"/>
                </w:rPr>
                <w:delText>20</w:delText>
              </w:r>
              <w:r w:rsidR="005C2D1E" w:rsidDel="00F9553F">
                <w:rPr>
                  <w:rFonts w:cs="Arial"/>
                  <w:szCs w:val="20"/>
                </w:rPr>
                <w:delText>1</w:delText>
              </w:r>
            </w:del>
            <w:ins w:id="372" w:author="Ross Ambler" w:date="2019-03-30T16:53:00Z">
              <w:r w:rsidR="00F9553F">
                <w:rPr>
                  <w:rFonts w:cs="Arial"/>
                  <w:szCs w:val="20"/>
                </w:rPr>
                <w:t>202</w:t>
              </w:r>
            </w:ins>
          </w:p>
        </w:tc>
      </w:tr>
      <w:tr w:rsidR="007B560B" w:rsidRPr="00B32504" w14:paraId="7DEFE5A6" w14:textId="77777777" w:rsidTr="00797056">
        <w:trPr>
          <w:cantSplit/>
          <w:trHeight w:val="340"/>
        </w:trPr>
        <w:tc>
          <w:tcPr>
            <w:tcW w:w="3184" w:type="dxa"/>
            <w:vAlign w:val="center"/>
          </w:tcPr>
          <w:p w14:paraId="09570740" w14:textId="3B7826C2" w:rsidR="007B560B" w:rsidRPr="0088022D" w:rsidRDefault="007B560B" w:rsidP="007B560B">
            <w:pPr>
              <w:pStyle w:val="Heading5"/>
              <w:keepNext w:val="0"/>
              <w:rPr>
                <w:b w:val="0"/>
                <w:color w:val="auto"/>
              </w:rPr>
            </w:pPr>
            <w:bookmarkStart w:id="373" w:name="_HLTHCHK_COD"/>
            <w:bookmarkStart w:id="374" w:name="HLTHCHK_COD"/>
            <w:bookmarkEnd w:id="373"/>
            <w:r w:rsidRPr="0088022D">
              <w:rPr>
                <w:rFonts w:cs="Arial"/>
                <w:b w:val="0"/>
                <w:color w:val="000000"/>
                <w:szCs w:val="20"/>
              </w:rPr>
              <w:t>HLTHCHK_COD</w:t>
            </w:r>
            <w:bookmarkEnd w:id="374"/>
          </w:p>
        </w:tc>
        <w:tc>
          <w:tcPr>
            <w:tcW w:w="3133" w:type="dxa"/>
            <w:shd w:val="clear" w:color="auto" w:fill="auto"/>
            <w:vAlign w:val="center"/>
          </w:tcPr>
          <w:p w14:paraId="6ABDE682" w14:textId="535B2A9D" w:rsidR="007B560B" w:rsidRPr="00517260" w:rsidRDefault="007B560B" w:rsidP="007B560B">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6215" w:type="dxa"/>
            <w:vAlign w:val="center"/>
          </w:tcPr>
          <w:p w14:paraId="1240F547" w14:textId="07056DC7" w:rsidR="007B560B" w:rsidRDefault="00B6290C" w:rsidP="007B560B">
            <w:pPr>
              <w:ind w:right="67"/>
              <w:rPr>
                <w:rFonts w:cs="Arial"/>
                <w:szCs w:val="20"/>
              </w:rPr>
            </w:pPr>
            <w:ins w:id="375" w:author="Ross Ambler" w:date="2019-03-31T12:03:00Z">
              <w:r>
                <w:rPr>
                  <w:rFonts w:cs="Arial"/>
                  <w:szCs w:val="20"/>
                </w:rPr>
                <w:t>&lt;&lt;</w:t>
              </w:r>
            </w:ins>
            <w:r w:rsidR="007B560B" w:rsidRPr="009D5ED6">
              <w:rPr>
                <w:rFonts w:cs="Arial"/>
                <w:szCs w:val="20"/>
              </w:rPr>
              <w:t xml:space="preserve">442127005 </w:t>
            </w:r>
            <w:r w:rsidR="007B560B">
              <w:rPr>
                <w:rFonts w:cs="Arial"/>
                <w:szCs w:val="20"/>
              </w:rPr>
              <w:t xml:space="preserve">OR </w:t>
            </w:r>
            <w:ins w:id="376" w:author="Ross Ambler" w:date="2019-03-31T12:03:00Z">
              <w:r>
                <w:rPr>
                  <w:rFonts w:cs="Arial"/>
                  <w:szCs w:val="20"/>
                </w:rPr>
                <w:t>&lt;&lt;</w:t>
              </w:r>
              <w:bookmarkStart w:id="377" w:name="_Hlk5717337"/>
              <w:r w:rsidRPr="00110AA0">
                <w:rPr>
                  <w:rFonts w:cs="Arial"/>
                  <w:szCs w:val="20"/>
                </w:rPr>
                <w:t>413126003</w:t>
              </w:r>
            </w:ins>
            <w:bookmarkEnd w:id="377"/>
            <w:del w:id="378" w:author="Ross Ambler" w:date="2019-03-31T12:03:00Z">
              <w:r w:rsidR="007B560B" w:rsidRPr="009D5ED6" w:rsidDel="00B6290C">
                <w:rPr>
                  <w:rFonts w:cs="Arial"/>
                  <w:szCs w:val="20"/>
                </w:rPr>
                <w:delText>199751000000100</w:delText>
              </w:r>
            </w:del>
          </w:p>
        </w:tc>
        <w:tc>
          <w:tcPr>
            <w:tcW w:w="1534" w:type="dxa"/>
            <w:vAlign w:val="center"/>
          </w:tcPr>
          <w:p w14:paraId="610E556B" w14:textId="352D9383" w:rsidR="007B560B" w:rsidRDefault="00E73121" w:rsidP="007B560B">
            <w:pPr>
              <w:ind w:right="67"/>
              <w:jc w:val="center"/>
              <w:rPr>
                <w:rFonts w:cs="Arial"/>
                <w:szCs w:val="20"/>
              </w:rPr>
            </w:pPr>
            <w:del w:id="379" w:author="Ross Ambler" w:date="2019-03-31T12:03:00Z">
              <w:r w:rsidDel="00B6290C">
                <w:rPr>
                  <w:rFonts w:cs="Arial"/>
                  <w:szCs w:val="20"/>
                </w:rPr>
                <w:delText>201</w:delText>
              </w:r>
            </w:del>
            <w:ins w:id="380" w:author="Ross Ambler" w:date="2019-03-31T12:03:00Z">
              <w:r w:rsidR="00B6290C">
                <w:rPr>
                  <w:rFonts w:cs="Arial"/>
                  <w:szCs w:val="20"/>
                </w:rPr>
                <w:t>202</w:t>
              </w:r>
            </w:ins>
          </w:p>
        </w:tc>
      </w:tr>
      <w:tr w:rsidR="007B560B" w:rsidRPr="00B32504" w14:paraId="524BCB14" w14:textId="77777777" w:rsidTr="00E63317">
        <w:trPr>
          <w:cantSplit/>
          <w:trHeight w:val="340"/>
        </w:trPr>
        <w:tc>
          <w:tcPr>
            <w:tcW w:w="3184" w:type="dxa"/>
            <w:vAlign w:val="center"/>
          </w:tcPr>
          <w:p w14:paraId="774A1434" w14:textId="6E0DD1A5" w:rsidR="007B560B" w:rsidRPr="0088022D" w:rsidRDefault="007B560B" w:rsidP="007B560B">
            <w:pPr>
              <w:pStyle w:val="Heading5"/>
              <w:keepNext w:val="0"/>
              <w:rPr>
                <w:b w:val="0"/>
                <w:color w:val="auto"/>
              </w:rPr>
            </w:pPr>
            <w:bookmarkStart w:id="381" w:name="_HYP_COD"/>
            <w:bookmarkStart w:id="382" w:name="RANGE!A41"/>
            <w:bookmarkStart w:id="383" w:name="HYP_COD"/>
            <w:bookmarkEnd w:id="381"/>
            <w:r w:rsidRPr="0088022D">
              <w:rPr>
                <w:rFonts w:cs="Arial"/>
                <w:b w:val="0"/>
                <w:color w:val="000000"/>
                <w:szCs w:val="20"/>
              </w:rPr>
              <w:t>HYP_COD</w:t>
            </w:r>
            <w:bookmarkEnd w:id="382"/>
            <w:bookmarkEnd w:id="383"/>
          </w:p>
        </w:tc>
        <w:tc>
          <w:tcPr>
            <w:tcW w:w="3133" w:type="dxa"/>
            <w:vAlign w:val="center"/>
          </w:tcPr>
          <w:p w14:paraId="6FF5F551" w14:textId="5081F002" w:rsidR="007B560B" w:rsidRPr="00517260" w:rsidRDefault="007B560B" w:rsidP="007B560B">
            <w:pPr>
              <w:ind w:right="34"/>
              <w:rPr>
                <w:rFonts w:cs="Arial"/>
                <w:szCs w:val="20"/>
              </w:rPr>
            </w:pPr>
            <w:r w:rsidRPr="00EE39FB">
              <w:rPr>
                <w:rFonts w:cs="Arial"/>
                <w:color w:val="000000"/>
                <w:szCs w:val="20"/>
              </w:rPr>
              <w:t>Hypertension diagnosis codes</w:t>
            </w:r>
          </w:p>
        </w:tc>
        <w:tc>
          <w:tcPr>
            <w:tcW w:w="6215" w:type="dxa"/>
            <w:vAlign w:val="center"/>
          </w:tcPr>
          <w:p w14:paraId="49D109F4" w14:textId="79626CBF" w:rsidR="007B560B" w:rsidRDefault="00F9553F" w:rsidP="007B560B">
            <w:pPr>
              <w:ind w:right="67"/>
              <w:rPr>
                <w:rFonts w:cs="Arial"/>
                <w:szCs w:val="20"/>
              </w:rPr>
            </w:pPr>
            <w:ins w:id="384" w:author="Ross Ambler" w:date="2019-03-30T16:54:00Z">
              <w:r w:rsidRPr="00F9553F">
                <w:rPr>
                  <w:rFonts w:cs="Arial"/>
                  <w:color w:val="000000"/>
                  <w:szCs w:val="20"/>
                </w:rPr>
                <w:t>(&lt;&lt;471521000000108 OR &lt;&lt;38341003) MINUS (&lt;&lt;429198000 OR 198941007 OR &lt;&lt;541000119105 OR 367390009 OR &lt;&lt;237282002 OR 697929007 OR &lt;&lt;697930002 OR &lt;&lt;288250001 OR &lt;&lt;41114007 OR &lt;&lt;237281009 OR &lt;&lt;206596003 OR &lt;&lt;307632004 OR &lt;&lt;23130000 OR &lt;&lt;5501000119106 OR &lt;&lt;765182005 OR &lt;&lt;40521000119100 OR 398254007 OR 48194001 OR &lt;&lt;46764007 OR &lt;&lt;15394000 OR &lt;&lt;52698002)</w:t>
              </w:r>
            </w:ins>
            <w:del w:id="385" w:author="Ross Ambler" w:date="2019-03-30T16:54:00Z">
              <w:r w:rsidR="007B560B" w:rsidRPr="00A03DF4" w:rsidDel="00F9553F">
                <w:rPr>
                  <w:rFonts w:cs="Arial"/>
                  <w:color w:val="000000"/>
                  <w:szCs w:val="20"/>
                </w:rPr>
                <w:delText>&lt;&lt;471521000000108 OR 1201005 OR 194785008 OR 48146000 OR &lt;&lt;59997006 OR 59621000 OR &lt;&lt;429198000 OR &lt;&lt;123800009 OR &lt;&lt;845891000000103 OR 194791005 OR &lt;&lt;194788005 OR &lt;&lt;397748008 OR 38341003 OR 697929007 OR &lt;&lt;65518004 OR &lt;&lt;371125006 OR &lt;&lt;16229371000119106 OR &lt;&lt;78975002 OR 70272006 OR 89242004 OR &lt;&lt;863191000000102 OR &lt;&lt;57684003 OR &lt;&lt;23130000 OR 48194001 OR &lt;&lt;39018007 OR 28119000 OR 123799005 OR 31992008 OR &lt;&lt;843841000000109 OR &lt;&lt;843821000000102 OR &lt;&lt;846371000000103 OR &lt;&lt;712832005 OR &lt;&lt;56218007</w:delText>
              </w:r>
            </w:del>
          </w:p>
        </w:tc>
        <w:tc>
          <w:tcPr>
            <w:tcW w:w="1534" w:type="dxa"/>
            <w:vAlign w:val="center"/>
          </w:tcPr>
          <w:p w14:paraId="7377B446" w14:textId="65B81E5F" w:rsidR="007B560B" w:rsidRDefault="007B560B" w:rsidP="007B560B">
            <w:pPr>
              <w:ind w:right="67"/>
              <w:jc w:val="center"/>
              <w:rPr>
                <w:rFonts w:cs="Arial"/>
                <w:szCs w:val="20"/>
              </w:rPr>
            </w:pPr>
            <w:del w:id="386" w:author="Ross Ambler" w:date="2019-03-30T16:54:00Z">
              <w:r w:rsidRPr="000B0AD6" w:rsidDel="00F9553F">
                <w:rPr>
                  <w:rFonts w:cs="Arial"/>
                  <w:szCs w:val="20"/>
                </w:rPr>
                <w:delText>200</w:delText>
              </w:r>
            </w:del>
            <w:ins w:id="387" w:author="Ross Ambler" w:date="2019-03-30T16:54:00Z">
              <w:r w:rsidR="00F9553F">
                <w:rPr>
                  <w:rFonts w:cs="Arial"/>
                  <w:szCs w:val="20"/>
                </w:rPr>
                <w:t>203</w:t>
              </w:r>
            </w:ins>
          </w:p>
        </w:tc>
      </w:tr>
      <w:tr w:rsidR="007B560B" w:rsidRPr="00B32504" w14:paraId="1B778E63" w14:textId="77777777" w:rsidTr="00E63317">
        <w:trPr>
          <w:cantSplit/>
          <w:trHeight w:val="340"/>
        </w:trPr>
        <w:tc>
          <w:tcPr>
            <w:tcW w:w="3184" w:type="dxa"/>
            <w:vAlign w:val="center"/>
          </w:tcPr>
          <w:p w14:paraId="07204864" w14:textId="1CF4F1C7" w:rsidR="007B560B" w:rsidRPr="0088022D" w:rsidRDefault="007B560B" w:rsidP="007B560B">
            <w:pPr>
              <w:pStyle w:val="Heading5"/>
              <w:keepNext w:val="0"/>
              <w:rPr>
                <w:b w:val="0"/>
                <w:color w:val="auto"/>
              </w:rPr>
            </w:pPr>
            <w:bookmarkStart w:id="388" w:name="_HYPOTHY_COD"/>
            <w:bookmarkStart w:id="389" w:name="RANGE!A43"/>
            <w:bookmarkStart w:id="390" w:name="HYPRES_COD"/>
            <w:bookmarkEnd w:id="388"/>
            <w:r w:rsidRPr="0088022D">
              <w:rPr>
                <w:rFonts w:cs="Arial"/>
                <w:b w:val="0"/>
                <w:color w:val="000000"/>
                <w:szCs w:val="20"/>
              </w:rPr>
              <w:t>HYPRES_COD</w:t>
            </w:r>
            <w:bookmarkEnd w:id="389"/>
            <w:bookmarkEnd w:id="390"/>
          </w:p>
        </w:tc>
        <w:tc>
          <w:tcPr>
            <w:tcW w:w="3133" w:type="dxa"/>
            <w:vAlign w:val="center"/>
          </w:tcPr>
          <w:p w14:paraId="7C85DC25" w14:textId="7BD01FF4" w:rsidR="007B560B" w:rsidRPr="00517260" w:rsidRDefault="00F9553F" w:rsidP="007B560B">
            <w:pPr>
              <w:ind w:right="34"/>
              <w:rPr>
                <w:rFonts w:cs="Arial"/>
                <w:szCs w:val="20"/>
              </w:rPr>
            </w:pPr>
            <w:ins w:id="391" w:author="Ross Ambler" w:date="2019-03-30T16:55:00Z">
              <w:r w:rsidRPr="00F9553F">
                <w:rPr>
                  <w:rFonts w:cs="Arial"/>
                  <w:color w:val="000000"/>
                  <w:szCs w:val="20"/>
                </w:rPr>
                <w:t>Hypertension resolved codes</w:t>
              </w:r>
            </w:ins>
            <w:del w:id="392" w:author="Ross Ambler" w:date="2019-03-30T16:55:00Z">
              <w:r w:rsidR="007B560B" w:rsidRPr="00EE39FB" w:rsidDel="00F9553F">
                <w:rPr>
                  <w:rFonts w:cs="Arial"/>
                  <w:color w:val="000000"/>
                  <w:szCs w:val="20"/>
                </w:rPr>
                <w:delText>Codes for hypertension resolved</w:delText>
              </w:r>
            </w:del>
          </w:p>
        </w:tc>
        <w:tc>
          <w:tcPr>
            <w:tcW w:w="6215" w:type="dxa"/>
            <w:vAlign w:val="center"/>
          </w:tcPr>
          <w:p w14:paraId="365B8402" w14:textId="7430C7BF" w:rsidR="007B560B" w:rsidRDefault="00B07B9C" w:rsidP="007B560B">
            <w:pPr>
              <w:ind w:right="67"/>
              <w:rPr>
                <w:rFonts w:cs="Arial"/>
                <w:szCs w:val="20"/>
              </w:rPr>
            </w:pPr>
            <w:ins w:id="393" w:author="Ross Ambler" w:date="2019-04-03T21:08:00Z">
              <w:r>
                <w:rPr>
                  <w:rFonts w:cs="Arial"/>
                </w:rPr>
                <w:t>&lt;&lt;</w:t>
              </w:r>
            </w:ins>
            <w:r w:rsidR="007B560B" w:rsidRPr="00A03DF4">
              <w:rPr>
                <w:rFonts w:cs="Arial"/>
              </w:rPr>
              <w:t>162659009</w:t>
            </w:r>
          </w:p>
        </w:tc>
        <w:tc>
          <w:tcPr>
            <w:tcW w:w="1534" w:type="dxa"/>
            <w:vAlign w:val="center"/>
          </w:tcPr>
          <w:p w14:paraId="6FE41146" w14:textId="1858995E" w:rsidR="007B560B" w:rsidRDefault="007B560B" w:rsidP="007B560B">
            <w:pPr>
              <w:ind w:right="67"/>
              <w:jc w:val="center"/>
              <w:rPr>
                <w:rFonts w:cs="Arial"/>
                <w:szCs w:val="20"/>
              </w:rPr>
            </w:pPr>
            <w:del w:id="394" w:author="Ross Ambler" w:date="2019-03-30T16:55:00Z">
              <w:r w:rsidRPr="000B0AD6" w:rsidDel="00F9553F">
                <w:rPr>
                  <w:rFonts w:cs="Arial"/>
                  <w:szCs w:val="20"/>
                </w:rPr>
                <w:delText>200</w:delText>
              </w:r>
            </w:del>
            <w:ins w:id="395" w:author="Ross Ambler" w:date="2019-03-30T16:55:00Z">
              <w:r w:rsidR="00F9553F">
                <w:rPr>
                  <w:rFonts w:cs="Arial"/>
                  <w:szCs w:val="20"/>
                </w:rPr>
                <w:t>202</w:t>
              </w:r>
            </w:ins>
          </w:p>
        </w:tc>
      </w:tr>
      <w:tr w:rsidR="007B560B" w:rsidRPr="00B32504" w14:paraId="62F992EA" w14:textId="77777777" w:rsidTr="00E63317">
        <w:trPr>
          <w:cantSplit/>
          <w:trHeight w:val="340"/>
        </w:trPr>
        <w:tc>
          <w:tcPr>
            <w:tcW w:w="3184" w:type="dxa"/>
            <w:vAlign w:val="center"/>
          </w:tcPr>
          <w:p w14:paraId="228DDDA7" w14:textId="0E6EAD7D" w:rsidR="007B560B" w:rsidRPr="0088022D" w:rsidRDefault="007B560B" w:rsidP="007B560B">
            <w:pPr>
              <w:pStyle w:val="Heading5"/>
              <w:keepNext w:val="0"/>
              <w:rPr>
                <w:b w:val="0"/>
                <w:color w:val="auto"/>
              </w:rPr>
            </w:pPr>
            <w:bookmarkStart w:id="396" w:name="_HYST_COD"/>
            <w:bookmarkStart w:id="397" w:name="_IFCCHBA_COD"/>
            <w:bookmarkStart w:id="398" w:name="RANGE!A45"/>
            <w:bookmarkStart w:id="399" w:name="IFCCHBAM_COD"/>
            <w:bookmarkEnd w:id="396"/>
            <w:bookmarkEnd w:id="397"/>
            <w:r>
              <w:rPr>
                <w:rFonts w:cs="Arial"/>
                <w:b w:val="0"/>
                <w:color w:val="000000"/>
                <w:szCs w:val="20"/>
              </w:rPr>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398"/>
            <w:bookmarkEnd w:id="399"/>
          </w:p>
        </w:tc>
        <w:tc>
          <w:tcPr>
            <w:tcW w:w="3133" w:type="dxa"/>
            <w:vAlign w:val="center"/>
          </w:tcPr>
          <w:p w14:paraId="377D02FF" w14:textId="099FB477" w:rsidR="007B560B" w:rsidRPr="00517260" w:rsidRDefault="00EC5E51" w:rsidP="007B560B">
            <w:pPr>
              <w:ind w:right="34"/>
              <w:rPr>
                <w:rFonts w:cs="Arial"/>
                <w:szCs w:val="20"/>
              </w:rPr>
            </w:pPr>
            <w:r w:rsidRPr="00EC5E51">
              <w:rPr>
                <w:rFonts w:cs="Arial"/>
                <w:color w:val="000000"/>
                <w:szCs w:val="20"/>
              </w:rPr>
              <w:t>IFCC HbA1c monitoring range codes</w:t>
            </w:r>
          </w:p>
        </w:tc>
        <w:tc>
          <w:tcPr>
            <w:tcW w:w="6215" w:type="dxa"/>
            <w:vAlign w:val="center"/>
          </w:tcPr>
          <w:p w14:paraId="51E8B45F" w14:textId="41E777D9" w:rsidR="007B560B" w:rsidRDefault="00D2511F" w:rsidP="007B560B">
            <w:pPr>
              <w:ind w:right="67"/>
              <w:rPr>
                <w:rFonts w:cs="Arial"/>
                <w:szCs w:val="20"/>
              </w:rPr>
            </w:pPr>
            <w:ins w:id="400" w:author="Ross Ambler" w:date="2019-04-10T17:17:00Z">
              <w:r w:rsidRPr="00D2511F">
                <w:rPr>
                  <w:rFonts w:cs="Arial"/>
                  <w:color w:val="000000"/>
                  <w:szCs w:val="20"/>
                </w:rPr>
                <w:t>&lt;&lt;999791000000106</w:t>
              </w:r>
            </w:ins>
            <w:del w:id="401" w:author="Ross Ambler" w:date="2019-04-10T17:17:00Z">
              <w:r w:rsidR="007B560B" w:rsidRPr="00DA229E" w:rsidDel="00D2511F">
                <w:rPr>
                  <w:rFonts w:cs="Arial"/>
                  <w:color w:val="000000"/>
                  <w:szCs w:val="20"/>
                </w:rPr>
                <w:delText>999791000000106 OR 1049321000000109</w:delText>
              </w:r>
            </w:del>
          </w:p>
        </w:tc>
        <w:tc>
          <w:tcPr>
            <w:tcW w:w="1534" w:type="dxa"/>
            <w:vAlign w:val="center"/>
          </w:tcPr>
          <w:p w14:paraId="675C8224" w14:textId="70911ACD" w:rsidR="007B560B" w:rsidRDefault="007B560B" w:rsidP="007B560B">
            <w:pPr>
              <w:ind w:right="67"/>
              <w:jc w:val="center"/>
              <w:rPr>
                <w:rFonts w:cs="Arial"/>
                <w:szCs w:val="20"/>
              </w:rPr>
            </w:pPr>
            <w:del w:id="402" w:author="Ross Ambler" w:date="2019-04-10T09:02:00Z">
              <w:r w:rsidRPr="00E91159" w:rsidDel="004A7B2A">
                <w:rPr>
                  <w:rFonts w:cs="Arial"/>
                  <w:szCs w:val="20"/>
                </w:rPr>
                <w:delText>200</w:delText>
              </w:r>
            </w:del>
            <w:ins w:id="403" w:author="Ross Ambler" w:date="2019-04-10T09:02:00Z">
              <w:r w:rsidR="004A7B2A">
                <w:rPr>
                  <w:rFonts w:cs="Arial"/>
                  <w:szCs w:val="20"/>
                </w:rPr>
                <w:t>202</w:t>
              </w:r>
            </w:ins>
          </w:p>
        </w:tc>
      </w:tr>
      <w:tr w:rsidR="007B560B" w:rsidRPr="00B32504" w14:paraId="3074421A" w14:textId="77777777" w:rsidTr="00E63317">
        <w:trPr>
          <w:cantSplit/>
          <w:trHeight w:val="340"/>
        </w:trPr>
        <w:tc>
          <w:tcPr>
            <w:tcW w:w="3184" w:type="dxa"/>
            <w:vAlign w:val="center"/>
          </w:tcPr>
          <w:p w14:paraId="1B86142B" w14:textId="7F4242E0" w:rsidR="007B560B" w:rsidRPr="0088022D" w:rsidRDefault="007B560B" w:rsidP="007B560B">
            <w:pPr>
              <w:pStyle w:val="Heading5"/>
              <w:keepNext w:val="0"/>
              <w:rPr>
                <w:b w:val="0"/>
                <w:color w:val="auto"/>
              </w:rPr>
            </w:pPr>
            <w:bookmarkStart w:id="404" w:name="_LD_COD"/>
            <w:bookmarkStart w:id="405" w:name="LD_COD"/>
            <w:bookmarkEnd w:id="404"/>
            <w:r w:rsidRPr="0088022D">
              <w:rPr>
                <w:rFonts w:cs="Arial"/>
                <w:b w:val="0"/>
                <w:color w:val="000000"/>
                <w:szCs w:val="20"/>
              </w:rPr>
              <w:t>LD_COD</w:t>
            </w:r>
            <w:bookmarkEnd w:id="405"/>
          </w:p>
        </w:tc>
        <w:tc>
          <w:tcPr>
            <w:tcW w:w="3133" w:type="dxa"/>
            <w:vAlign w:val="center"/>
          </w:tcPr>
          <w:p w14:paraId="01C08473" w14:textId="3A61923A" w:rsidR="007B560B" w:rsidRPr="00517260" w:rsidRDefault="007B560B" w:rsidP="007B560B">
            <w:pPr>
              <w:ind w:right="34"/>
              <w:rPr>
                <w:rFonts w:cs="Arial"/>
                <w:szCs w:val="20"/>
              </w:rPr>
            </w:pPr>
            <w:r w:rsidRPr="00EE39FB">
              <w:rPr>
                <w:rFonts w:cs="Arial"/>
                <w:color w:val="000000"/>
                <w:szCs w:val="20"/>
              </w:rPr>
              <w:t>Learning disability (LD) codes</w:t>
            </w:r>
          </w:p>
        </w:tc>
        <w:tc>
          <w:tcPr>
            <w:tcW w:w="6215" w:type="dxa"/>
            <w:vAlign w:val="center"/>
          </w:tcPr>
          <w:p w14:paraId="51A5E68D" w14:textId="13C62B91" w:rsidR="007B560B" w:rsidRDefault="007B560B" w:rsidP="007B560B">
            <w:pPr>
              <w:ind w:right="67"/>
              <w:rPr>
                <w:rFonts w:cs="Arial"/>
                <w:szCs w:val="20"/>
              </w:rPr>
            </w:pPr>
            <w:r w:rsidRPr="00E0723C">
              <w:rPr>
                <w:rFonts w:cs="Arial"/>
                <w:color w:val="000000"/>
                <w:szCs w:val="20"/>
              </w:rPr>
              <w:t>1855002 OR &lt;&lt;984661000000105 OR &lt;&lt;984671000000103 OR &lt;&lt;416075005 OR &lt;&lt;984681000000101 OR &lt;&lt;508171000000105 OR &lt;&lt;931001000000105 OR &lt;&lt;889211000000104</w:t>
            </w:r>
          </w:p>
        </w:tc>
        <w:tc>
          <w:tcPr>
            <w:tcW w:w="1534" w:type="dxa"/>
            <w:vAlign w:val="center"/>
          </w:tcPr>
          <w:p w14:paraId="648A8098" w14:textId="348204B0" w:rsidR="007B560B" w:rsidRDefault="007B560B" w:rsidP="007B560B">
            <w:pPr>
              <w:ind w:right="67"/>
              <w:jc w:val="center"/>
              <w:rPr>
                <w:rFonts w:cs="Arial"/>
                <w:szCs w:val="20"/>
              </w:rPr>
            </w:pPr>
            <w:r>
              <w:rPr>
                <w:rFonts w:cs="Arial"/>
                <w:szCs w:val="20"/>
              </w:rPr>
              <w:t>200</w:t>
            </w:r>
          </w:p>
        </w:tc>
      </w:tr>
      <w:tr w:rsidR="007B560B" w:rsidRPr="00B32504" w14:paraId="5D0DA969" w14:textId="77777777" w:rsidTr="00797056">
        <w:trPr>
          <w:cantSplit/>
          <w:trHeight w:val="340"/>
        </w:trPr>
        <w:tc>
          <w:tcPr>
            <w:tcW w:w="3184" w:type="dxa"/>
            <w:vAlign w:val="center"/>
          </w:tcPr>
          <w:p w14:paraId="7718B516" w14:textId="78BAF9DB" w:rsidR="007B560B" w:rsidRPr="0088022D" w:rsidRDefault="007B560B" w:rsidP="007B560B">
            <w:pPr>
              <w:pStyle w:val="Heading5"/>
              <w:keepNext w:val="0"/>
              <w:rPr>
                <w:b w:val="0"/>
                <w:color w:val="auto"/>
              </w:rPr>
            </w:pPr>
            <w:bookmarkStart w:id="406" w:name="RANGE!A47"/>
            <w:bookmarkStart w:id="407" w:name="LIT_COD"/>
            <w:r w:rsidRPr="0088022D">
              <w:rPr>
                <w:rFonts w:cs="Arial"/>
                <w:b w:val="0"/>
                <w:color w:val="000000"/>
                <w:szCs w:val="20"/>
              </w:rPr>
              <w:t>LIT_COD</w:t>
            </w:r>
            <w:bookmarkEnd w:id="406"/>
            <w:bookmarkEnd w:id="407"/>
          </w:p>
        </w:tc>
        <w:tc>
          <w:tcPr>
            <w:tcW w:w="3133" w:type="dxa"/>
            <w:vAlign w:val="center"/>
          </w:tcPr>
          <w:p w14:paraId="09E7FE70" w14:textId="22633260" w:rsidR="007B560B" w:rsidRPr="00517260" w:rsidRDefault="007B560B" w:rsidP="007B560B">
            <w:pPr>
              <w:ind w:right="34"/>
              <w:rPr>
                <w:rFonts w:cs="Arial"/>
                <w:szCs w:val="20"/>
              </w:rPr>
            </w:pPr>
            <w:r w:rsidRPr="00EE39FB">
              <w:rPr>
                <w:rFonts w:cs="Arial"/>
                <w:color w:val="000000"/>
                <w:szCs w:val="20"/>
              </w:rPr>
              <w:t>Lithium prescription codes</w:t>
            </w:r>
          </w:p>
        </w:tc>
        <w:tc>
          <w:tcPr>
            <w:tcW w:w="6215" w:type="dxa"/>
            <w:vAlign w:val="center"/>
          </w:tcPr>
          <w:p w14:paraId="2418C277" w14:textId="0803CF37" w:rsidR="007B560B" w:rsidRDefault="007B560B" w:rsidP="007B560B">
            <w:pPr>
              <w:ind w:right="67"/>
              <w:rPr>
                <w:rFonts w:cs="Arial"/>
                <w:szCs w:val="20"/>
              </w:rPr>
            </w:pPr>
            <w:r w:rsidRPr="00E45B73">
              <w:rPr>
                <w:rFonts w:cs="Arial"/>
                <w:color w:val="000000"/>
                <w:szCs w:val="20"/>
              </w:rPr>
              <w:t>^12465601000001107</w:t>
            </w:r>
          </w:p>
        </w:tc>
        <w:tc>
          <w:tcPr>
            <w:tcW w:w="1534" w:type="dxa"/>
            <w:vAlign w:val="center"/>
          </w:tcPr>
          <w:p w14:paraId="64E91669" w14:textId="153117DF" w:rsidR="007B560B" w:rsidRDefault="007B560B" w:rsidP="007B560B">
            <w:pPr>
              <w:ind w:right="67"/>
              <w:jc w:val="center"/>
              <w:rPr>
                <w:rFonts w:cs="Arial"/>
                <w:szCs w:val="20"/>
              </w:rPr>
            </w:pPr>
            <w:r w:rsidRPr="008D10F2">
              <w:rPr>
                <w:rFonts w:cs="Arial"/>
                <w:szCs w:val="20"/>
              </w:rPr>
              <w:t>200</w:t>
            </w:r>
          </w:p>
        </w:tc>
      </w:tr>
      <w:tr w:rsidR="007B560B" w:rsidRPr="00B32504" w14:paraId="5D6B0E4E" w14:textId="77777777" w:rsidTr="00797056">
        <w:trPr>
          <w:cantSplit/>
          <w:trHeight w:val="340"/>
        </w:trPr>
        <w:tc>
          <w:tcPr>
            <w:tcW w:w="3184" w:type="dxa"/>
            <w:vAlign w:val="center"/>
          </w:tcPr>
          <w:p w14:paraId="7029173B" w14:textId="5F7546D4" w:rsidR="007B560B" w:rsidRPr="0088022D" w:rsidRDefault="007B560B" w:rsidP="007B560B">
            <w:pPr>
              <w:pStyle w:val="Heading5"/>
              <w:keepNext w:val="0"/>
              <w:rPr>
                <w:b w:val="0"/>
                <w:color w:val="auto"/>
              </w:rPr>
            </w:pPr>
            <w:bookmarkStart w:id="408" w:name="LITSTP_COD"/>
            <w:r w:rsidRPr="0088022D">
              <w:rPr>
                <w:rFonts w:cs="Arial"/>
                <w:b w:val="0"/>
                <w:color w:val="000000"/>
                <w:szCs w:val="20"/>
              </w:rPr>
              <w:lastRenderedPageBreak/>
              <w:t>LITSTP_COD</w:t>
            </w:r>
            <w:bookmarkEnd w:id="408"/>
          </w:p>
        </w:tc>
        <w:tc>
          <w:tcPr>
            <w:tcW w:w="3133" w:type="dxa"/>
            <w:vAlign w:val="center"/>
          </w:tcPr>
          <w:p w14:paraId="736D1676" w14:textId="769E99AE" w:rsidR="007B560B" w:rsidRPr="00517260" w:rsidRDefault="007B560B" w:rsidP="007B560B">
            <w:pPr>
              <w:ind w:right="34"/>
              <w:rPr>
                <w:rFonts w:cs="Arial"/>
                <w:szCs w:val="20"/>
              </w:rPr>
            </w:pPr>
            <w:r w:rsidRPr="00EE39FB">
              <w:rPr>
                <w:rFonts w:cs="Arial"/>
                <w:color w:val="000000"/>
                <w:szCs w:val="20"/>
              </w:rPr>
              <w:t>Code for stopped lithium</w:t>
            </w:r>
          </w:p>
        </w:tc>
        <w:tc>
          <w:tcPr>
            <w:tcW w:w="6215" w:type="dxa"/>
            <w:vAlign w:val="center"/>
          </w:tcPr>
          <w:p w14:paraId="3B039997" w14:textId="3EB9835D" w:rsidR="007B560B" w:rsidRDefault="00B07B9C" w:rsidP="007B560B">
            <w:pPr>
              <w:ind w:right="67"/>
              <w:rPr>
                <w:rFonts w:cs="Arial"/>
                <w:szCs w:val="20"/>
              </w:rPr>
            </w:pPr>
            <w:ins w:id="409" w:author="Ross Ambler" w:date="2019-04-03T21:08:00Z">
              <w:r>
                <w:rPr>
                  <w:rFonts w:cs="Arial"/>
                  <w:color w:val="000000"/>
                  <w:szCs w:val="20"/>
                </w:rPr>
                <w:t>&lt;&lt;</w:t>
              </w:r>
            </w:ins>
            <w:r w:rsidR="007B560B" w:rsidRPr="00E45B73">
              <w:rPr>
                <w:rFonts w:cs="Arial"/>
                <w:color w:val="000000"/>
                <w:szCs w:val="20"/>
              </w:rPr>
              <w:t>170688000</w:t>
            </w:r>
          </w:p>
        </w:tc>
        <w:tc>
          <w:tcPr>
            <w:tcW w:w="1534" w:type="dxa"/>
            <w:vAlign w:val="center"/>
          </w:tcPr>
          <w:p w14:paraId="1427FEEA" w14:textId="63F93C74" w:rsidR="007B560B" w:rsidRDefault="007B560B" w:rsidP="007B560B">
            <w:pPr>
              <w:ind w:right="67"/>
              <w:jc w:val="center"/>
              <w:rPr>
                <w:rFonts w:cs="Arial"/>
                <w:szCs w:val="20"/>
              </w:rPr>
            </w:pPr>
            <w:del w:id="410" w:author="Ross Ambler" w:date="2019-03-30T16:58:00Z">
              <w:r w:rsidRPr="008D10F2" w:rsidDel="00413FB5">
                <w:rPr>
                  <w:rFonts w:cs="Arial"/>
                  <w:szCs w:val="20"/>
                </w:rPr>
                <w:delText>200</w:delText>
              </w:r>
            </w:del>
            <w:ins w:id="411" w:author="Ross Ambler" w:date="2019-03-30T16:58:00Z">
              <w:r w:rsidR="00413FB5">
                <w:rPr>
                  <w:rFonts w:cs="Arial"/>
                  <w:szCs w:val="20"/>
                </w:rPr>
                <w:t>201</w:t>
              </w:r>
            </w:ins>
          </w:p>
        </w:tc>
      </w:tr>
      <w:tr w:rsidR="007B560B" w:rsidRPr="00B32504" w14:paraId="7DD1EDE6" w14:textId="77777777" w:rsidTr="001D2604">
        <w:trPr>
          <w:cantSplit/>
          <w:trHeight w:val="340"/>
        </w:trPr>
        <w:tc>
          <w:tcPr>
            <w:tcW w:w="3184" w:type="dxa"/>
            <w:vAlign w:val="center"/>
          </w:tcPr>
          <w:p w14:paraId="6F10A21F" w14:textId="5FA0F0CD" w:rsidR="007B560B" w:rsidRPr="0088022D" w:rsidRDefault="007B560B" w:rsidP="007B560B">
            <w:pPr>
              <w:pStyle w:val="Heading5"/>
              <w:keepNext w:val="0"/>
              <w:rPr>
                <w:b w:val="0"/>
                <w:color w:val="auto"/>
              </w:rPr>
            </w:pPr>
            <w:bookmarkStart w:id="412" w:name="_LSZ_COD"/>
            <w:bookmarkStart w:id="413" w:name="RANGE!A49"/>
            <w:bookmarkStart w:id="414" w:name="LSZ_COD"/>
            <w:bookmarkEnd w:id="412"/>
            <w:r w:rsidRPr="0088022D">
              <w:rPr>
                <w:rFonts w:cs="Arial"/>
                <w:b w:val="0"/>
                <w:color w:val="000000"/>
                <w:szCs w:val="20"/>
              </w:rPr>
              <w:t>LSZ_COD</w:t>
            </w:r>
            <w:bookmarkEnd w:id="413"/>
            <w:bookmarkEnd w:id="414"/>
          </w:p>
        </w:tc>
        <w:tc>
          <w:tcPr>
            <w:tcW w:w="3133" w:type="dxa"/>
            <w:vAlign w:val="center"/>
          </w:tcPr>
          <w:p w14:paraId="6C286CA8" w14:textId="38870735" w:rsidR="007B560B" w:rsidRPr="00517260" w:rsidRDefault="007B560B" w:rsidP="007B560B">
            <w:pPr>
              <w:ind w:right="34"/>
              <w:rPr>
                <w:rFonts w:cs="Arial"/>
                <w:szCs w:val="20"/>
              </w:rPr>
            </w:pPr>
            <w:r w:rsidRPr="00ED1E4A">
              <w:rPr>
                <w:rFonts w:cs="Arial"/>
                <w:color w:val="000000"/>
                <w:szCs w:val="20"/>
              </w:rPr>
              <w:t>Seizure free for over 12 months codes</w:t>
            </w:r>
          </w:p>
        </w:tc>
        <w:tc>
          <w:tcPr>
            <w:tcW w:w="6215" w:type="dxa"/>
            <w:vAlign w:val="center"/>
          </w:tcPr>
          <w:p w14:paraId="65DD4A5C" w14:textId="4C06EA1A" w:rsidR="007B560B" w:rsidRDefault="00370647" w:rsidP="001D2604">
            <w:pPr>
              <w:ind w:right="67"/>
              <w:rPr>
                <w:rFonts w:cs="Arial"/>
                <w:szCs w:val="20"/>
              </w:rPr>
            </w:pPr>
            <w:ins w:id="415" w:author="Ross Ambler" w:date="2019-04-01T15:18:00Z">
              <w:r>
                <w:rPr>
                  <w:rFonts w:cs="Arial"/>
                  <w:szCs w:val="20"/>
                </w:rPr>
                <w:t>&lt;&lt;</w:t>
              </w:r>
            </w:ins>
            <w:r w:rsidR="001D2604" w:rsidRPr="001D2604">
              <w:rPr>
                <w:rFonts w:cs="Arial"/>
                <w:szCs w:val="20"/>
              </w:rPr>
              <w:t>407585000</w:t>
            </w:r>
          </w:p>
        </w:tc>
        <w:tc>
          <w:tcPr>
            <w:tcW w:w="1534" w:type="dxa"/>
            <w:vAlign w:val="center"/>
          </w:tcPr>
          <w:p w14:paraId="757AA9D3" w14:textId="6034F03D" w:rsidR="007B560B" w:rsidRDefault="007B560B" w:rsidP="007B560B">
            <w:pPr>
              <w:ind w:right="67"/>
              <w:jc w:val="center"/>
              <w:rPr>
                <w:rFonts w:cs="Arial"/>
                <w:szCs w:val="20"/>
              </w:rPr>
            </w:pPr>
            <w:del w:id="416" w:author="Ross Ambler" w:date="2019-04-01T15:18:00Z">
              <w:r w:rsidDel="00370647">
                <w:rPr>
                  <w:rFonts w:cs="Arial"/>
                  <w:szCs w:val="20"/>
                </w:rPr>
                <w:delText>200</w:delText>
              </w:r>
            </w:del>
            <w:ins w:id="417" w:author="Ross Ambler" w:date="2019-04-01T15:18:00Z">
              <w:r w:rsidR="00370647">
                <w:rPr>
                  <w:rFonts w:cs="Arial"/>
                  <w:szCs w:val="20"/>
                </w:rPr>
                <w:t>201</w:t>
              </w:r>
            </w:ins>
          </w:p>
        </w:tc>
      </w:tr>
      <w:tr w:rsidR="007B560B" w:rsidRPr="00B32504" w14:paraId="6F422FFE" w14:textId="77777777" w:rsidTr="001D2604">
        <w:trPr>
          <w:cantSplit/>
          <w:trHeight w:val="340"/>
        </w:trPr>
        <w:tc>
          <w:tcPr>
            <w:tcW w:w="3184" w:type="dxa"/>
            <w:vAlign w:val="center"/>
          </w:tcPr>
          <w:p w14:paraId="79A08045" w14:textId="6A950CAB" w:rsidR="007B560B" w:rsidRPr="0088022D" w:rsidRDefault="007B560B" w:rsidP="007B560B">
            <w:pPr>
              <w:pStyle w:val="Heading5"/>
              <w:keepNext w:val="0"/>
              <w:rPr>
                <w:b w:val="0"/>
                <w:color w:val="auto"/>
              </w:rPr>
            </w:pPr>
            <w:bookmarkStart w:id="418" w:name="_LSZFREQ_COD"/>
            <w:bookmarkStart w:id="419" w:name="LSZFREQ_COD"/>
            <w:bookmarkEnd w:id="418"/>
            <w:r w:rsidRPr="0088022D">
              <w:rPr>
                <w:rFonts w:cs="Arial"/>
                <w:b w:val="0"/>
                <w:color w:val="000000"/>
                <w:szCs w:val="20"/>
              </w:rPr>
              <w:t>LSZFREQ_COD</w:t>
            </w:r>
            <w:bookmarkEnd w:id="419"/>
          </w:p>
        </w:tc>
        <w:tc>
          <w:tcPr>
            <w:tcW w:w="3133" w:type="dxa"/>
            <w:vAlign w:val="center"/>
          </w:tcPr>
          <w:p w14:paraId="1D65D0AD" w14:textId="44388AE1" w:rsidR="007B560B" w:rsidRPr="00517260" w:rsidRDefault="007B560B" w:rsidP="007B560B">
            <w:pPr>
              <w:ind w:right="34"/>
              <w:rPr>
                <w:rFonts w:cs="Arial"/>
                <w:szCs w:val="20"/>
              </w:rPr>
            </w:pPr>
            <w:r>
              <w:rPr>
                <w:rFonts w:cs="Arial"/>
                <w:color w:val="000000"/>
                <w:szCs w:val="20"/>
              </w:rPr>
              <w:t>Epilepsy seizure frequency codes</w:t>
            </w:r>
          </w:p>
        </w:tc>
        <w:tc>
          <w:tcPr>
            <w:tcW w:w="6215" w:type="dxa"/>
            <w:vAlign w:val="center"/>
          </w:tcPr>
          <w:p w14:paraId="66034F31" w14:textId="79EF45A9" w:rsidR="007B560B" w:rsidRDefault="00A70D3C" w:rsidP="001D2604">
            <w:pPr>
              <w:ind w:right="67"/>
              <w:rPr>
                <w:rFonts w:cs="Arial"/>
                <w:szCs w:val="20"/>
              </w:rPr>
            </w:pPr>
            <w:r w:rsidRPr="00A70D3C">
              <w:rPr>
                <w:rFonts w:cs="Arial"/>
                <w:szCs w:val="20"/>
              </w:rPr>
              <w:t>&lt;&lt;407618000 OR &lt;&lt;407620002 OR &lt;&lt;407619008 OR &lt;&lt;407621003 OR &lt;&lt;170707004 OR &lt;&lt;407622005 OR &lt;&lt;407617005 OR &lt;&lt;407585000</w:t>
            </w:r>
          </w:p>
        </w:tc>
        <w:tc>
          <w:tcPr>
            <w:tcW w:w="1534" w:type="dxa"/>
            <w:vAlign w:val="center"/>
          </w:tcPr>
          <w:p w14:paraId="2801FC8B" w14:textId="26B1271F" w:rsidR="007B560B" w:rsidRDefault="007B560B" w:rsidP="007B560B">
            <w:pPr>
              <w:ind w:right="67"/>
              <w:jc w:val="center"/>
              <w:rPr>
                <w:rFonts w:cs="Arial"/>
                <w:szCs w:val="20"/>
              </w:rPr>
            </w:pPr>
            <w:r>
              <w:rPr>
                <w:rFonts w:cs="Arial"/>
                <w:szCs w:val="20"/>
              </w:rPr>
              <w:t>200</w:t>
            </w:r>
          </w:p>
        </w:tc>
      </w:tr>
      <w:tr w:rsidR="007B560B" w:rsidRPr="00B32504" w14:paraId="5ADB2F77" w14:textId="77777777" w:rsidTr="00797056">
        <w:trPr>
          <w:cantSplit/>
          <w:trHeight w:val="340"/>
        </w:trPr>
        <w:tc>
          <w:tcPr>
            <w:tcW w:w="3184" w:type="dxa"/>
            <w:vAlign w:val="center"/>
          </w:tcPr>
          <w:p w14:paraId="562F0554" w14:textId="6EEE2FA2" w:rsidR="007B560B" w:rsidRPr="0088022D" w:rsidRDefault="007B560B" w:rsidP="007B560B">
            <w:pPr>
              <w:pStyle w:val="Heading5"/>
              <w:keepNext w:val="0"/>
              <w:rPr>
                <w:b w:val="0"/>
                <w:color w:val="auto"/>
              </w:rPr>
            </w:pPr>
            <w:bookmarkStart w:id="420" w:name="_LVSD_COD"/>
            <w:bookmarkStart w:id="421" w:name="_HFLVSD_COD"/>
            <w:bookmarkStart w:id="422" w:name="MH_COD"/>
            <w:bookmarkEnd w:id="420"/>
            <w:bookmarkEnd w:id="421"/>
            <w:r w:rsidRPr="0088022D">
              <w:rPr>
                <w:rFonts w:cs="Arial"/>
                <w:b w:val="0"/>
                <w:color w:val="000000"/>
                <w:szCs w:val="20"/>
              </w:rPr>
              <w:lastRenderedPageBreak/>
              <w:t>MH_COD</w:t>
            </w:r>
            <w:bookmarkEnd w:id="422"/>
          </w:p>
        </w:tc>
        <w:tc>
          <w:tcPr>
            <w:tcW w:w="3133" w:type="dxa"/>
            <w:vAlign w:val="center"/>
          </w:tcPr>
          <w:p w14:paraId="64EC4925" w14:textId="7DC4D290" w:rsidR="007B560B" w:rsidRPr="00EE39FB" w:rsidRDefault="00EC5E51" w:rsidP="007B560B">
            <w:pPr>
              <w:rPr>
                <w:rFonts w:cs="Arial"/>
                <w:color w:val="000000"/>
              </w:rPr>
            </w:pPr>
            <w:r w:rsidRPr="00EC5E51">
              <w:rPr>
                <w:rFonts w:cs="Arial"/>
                <w:color w:val="000000"/>
              </w:rPr>
              <w:t>Psychosis and schizophrenia and bipolar affective disease codes</w:t>
            </w:r>
          </w:p>
        </w:tc>
        <w:tc>
          <w:tcPr>
            <w:tcW w:w="6215" w:type="dxa"/>
            <w:vAlign w:val="center"/>
          </w:tcPr>
          <w:p w14:paraId="57BF0448" w14:textId="2BD214D3" w:rsidR="007B560B" w:rsidRDefault="00413FB5" w:rsidP="007B560B">
            <w:pPr>
              <w:ind w:right="67"/>
              <w:rPr>
                <w:rFonts w:cs="Arial"/>
                <w:szCs w:val="20"/>
              </w:rPr>
            </w:pPr>
            <w:ins w:id="423" w:author="Ross Ambler" w:date="2019-03-30T16:59:00Z">
              <w:r w:rsidRPr="00413FB5">
                <w:rPr>
                  <w:rFonts w:cs="Arial"/>
                  <w:color w:val="000000"/>
                  <w:szCs w:val="20"/>
                </w:rPr>
                <w:t>(&lt;&lt;417601000000102 OR &lt;&lt;397711000000100 OR &lt;&lt;191538001 OR &lt;&lt;191530008 OR &lt;&lt;191677006 OR &lt;&lt;268624000 OR &lt;&lt;274953007 OR &lt;&lt;1089691000000105 OR 278853003 OR 231489001 OR &lt;&lt;441704009 OR &lt;&lt;191627008 OR &lt;&lt;192362008 OR &lt;&lt;191632009 OR 767633005 OR 13746004 OR 41836007 OR 85248005 OR 767631007 OR &lt;&lt;767632000 OR 371596008 OR 767636002 OR &lt;&lt;31446002 OR 83225003 OR &lt;&lt;268622001 OR 48500005 OR 53607008 OR 231449007 OR 280949006 OR &lt;&lt;61831009 OR &lt;&lt;278506006 OR &lt;&lt;77475008 OR &lt;&lt;63249007 OR 13313007 OR 191636007 OR &lt;&lt;191643001 OR 16506000 OR 79584002 OR &lt;21071000119101 OR &lt;&lt;191525009 OR &lt;&lt;307504004 OR &lt;&lt;191672000 OR &lt;&lt;231487004 OR &lt;&lt;60401000119104 OR &lt;&lt;231485007 OR &lt;&lt;191680007 OR &lt;&lt;191683009 OR 69322001 OR 191676002 OR &lt;&lt;231437006 OR &lt;&lt;1089511000000100 OR &lt;&lt;191613003 OR &lt;&lt;1086471000000103 OR &lt;&lt;68890003 OR &lt;&lt;58214004 OR 88975006 OR &lt;&lt;31027006 OR 4441000 OR 53049002 OR &lt;&lt;61403008 OR 73867007 OR 28663008 OR &lt;&lt;162004 OR 28475009 OR &lt;&lt;191670008 OR &lt;&lt;191668004 OR &lt;&lt;191604000) MINUS (&lt;53936005 OR &lt;&lt;238978007 OR &lt;&lt;238979004 OR &lt;&lt;441833000 OR &lt;&lt;403595006)</w:t>
              </w:r>
            </w:ins>
            <w:del w:id="424" w:author="Ross Ambler" w:date="2019-03-30T16:59:00Z">
              <w:r w:rsidR="007B560B" w:rsidRPr="00E45B73" w:rsidDel="00413FB5">
                <w:rPr>
                  <w:rFonts w:cs="Arial"/>
                  <w:color w:val="000000"/>
                  <w:szCs w:val="20"/>
                </w:rPr>
                <w:delText xml:space="preserve">(&lt;&lt;417601000000102 OR &lt;&lt;397711000000100 OR &lt;&lt;191539009 OR &lt;&lt;191531007 OR &lt;&lt;191538001 OR &lt;&lt;191530008 OR &lt;&lt;191677006 OR &lt;&lt;274953007 OR 278853003 OR &lt;&lt;268617001 OR &lt;&lt;231489001 OR &lt;&lt;441704009 OR &lt;&lt;191658009 OR 191627008 OR 191618007 OR 192362008 OR &lt;&lt;191634005 OR &lt;&lt;191629006 OR &lt;&lt;191630001 OR &lt;&lt;191632009 OR &lt;&lt;191625000 OR &lt;&lt;191620005 OR &lt;&lt;191621009 OR &lt;&lt;191623007 OR 13746004 OR 85248005 OR 371596008 OR &lt;&lt;31446002 OR 83225003 OR &lt;&lt;44906001 OR &lt;&lt;191542003 OR &lt;&lt;268622001 OR 83746006 OR &lt;&lt;191577003 OR &lt;&lt;357705009 OR 48500005 OR 53607008 OR 35252006 OR &lt;&lt;231449007 OR 280949006 OR &lt;&lt;231496004 OR &lt;&lt;61831009 OR &lt;&lt;278506006 OR &lt;&lt;77475008 OR 231494001 OR &lt;&lt;63249007 OR 268619003 OR &lt;&lt;231495000 OR 13313007 OR 191636007 OR &lt;&lt;191643001 OR &lt;&lt;191638008 OR &lt;&lt;191639000 OR &lt;&lt;191641004 OR &lt;&lt;162313000 OR &lt;&lt;191525009 OR &lt;&lt;307504004 OR 5510009 OR &lt;&lt;191672000 OR 191667009 OR &lt;&lt;417233008 OR &lt;&lt;64905009 OR </w:delText>
              </w:r>
              <w:r w:rsidR="007B560B" w:rsidRPr="00E45B73" w:rsidDel="00413FB5">
                <w:rPr>
                  <w:rFonts w:cs="Arial"/>
                  <w:color w:val="000000"/>
                  <w:szCs w:val="20"/>
                </w:rPr>
                <w:lastRenderedPageBreak/>
                <w:delText>&lt;&lt;755301000000102 OR &lt;&lt;26472000 OR &lt;&lt;231487004 OR &lt;&lt;231485007 OR &lt;&lt;191680007 OR &lt;&lt;191683009 OR 69322001 OR 191676002 OR &lt;&lt;231437006 OR &lt;&lt;191613003 OR 191590005 OR &lt;&lt;191597008 OR &lt;&lt;191592002 OR &lt;&lt;191593007 OR &lt;&lt;191595000 OR &lt;&lt;1086471000000103 OR 26025008 OR &lt;&lt;68890003 OR 58214004 OR 4926007 OR &lt;&lt;191526005 OR &lt;&lt;247804008 OR 88975006 OR &lt;&lt;31027006 OR 4441000 OR &lt;&lt;61403008 OR 73867007 OR 28663008 OR &lt;&lt;162004 OR 28475009 OR &lt;&lt;191670008 OR &lt;&lt;191668004 OR 191527001 OR &lt;&lt;191604000 OR &lt;&lt;191588009 OR &lt;&lt;191583000 OR &lt;&lt;191584006 OR &lt;&lt;191586008 OR 16990005 OR 111484002) MINUS (&lt;&lt;403595006)</w:delText>
              </w:r>
            </w:del>
          </w:p>
        </w:tc>
        <w:tc>
          <w:tcPr>
            <w:tcW w:w="1534" w:type="dxa"/>
            <w:vAlign w:val="center"/>
          </w:tcPr>
          <w:p w14:paraId="561410F3" w14:textId="3BEDB44F" w:rsidR="007B560B" w:rsidRDefault="007B560B" w:rsidP="007B560B">
            <w:pPr>
              <w:ind w:right="67"/>
              <w:jc w:val="center"/>
              <w:rPr>
                <w:rFonts w:cs="Arial"/>
                <w:szCs w:val="20"/>
              </w:rPr>
            </w:pPr>
            <w:del w:id="425" w:author="Ross Ambler" w:date="2019-03-30T16:59:00Z">
              <w:r w:rsidRPr="008D10F2" w:rsidDel="00413FB5">
                <w:rPr>
                  <w:rFonts w:cs="Arial"/>
                  <w:szCs w:val="20"/>
                </w:rPr>
                <w:lastRenderedPageBreak/>
                <w:delText>200</w:delText>
              </w:r>
            </w:del>
            <w:ins w:id="426" w:author="Ross Ambler" w:date="2019-03-30T16:59:00Z">
              <w:r w:rsidR="00413FB5">
                <w:rPr>
                  <w:rFonts w:cs="Arial"/>
                  <w:szCs w:val="20"/>
                </w:rPr>
                <w:t>204</w:t>
              </w:r>
            </w:ins>
          </w:p>
        </w:tc>
      </w:tr>
      <w:tr w:rsidR="007B560B" w:rsidRPr="00B32504" w14:paraId="612501A1" w14:textId="77777777" w:rsidTr="00EC5E51">
        <w:trPr>
          <w:cantSplit/>
          <w:trHeight w:val="340"/>
        </w:trPr>
        <w:tc>
          <w:tcPr>
            <w:tcW w:w="3184" w:type="dxa"/>
            <w:vAlign w:val="center"/>
          </w:tcPr>
          <w:p w14:paraId="25B8C55E" w14:textId="00F6B290" w:rsidR="007B560B" w:rsidRPr="0088022D" w:rsidRDefault="007B560B" w:rsidP="007B560B">
            <w:pPr>
              <w:pStyle w:val="Heading5"/>
              <w:keepNext w:val="0"/>
              <w:rPr>
                <w:b w:val="0"/>
                <w:color w:val="auto"/>
              </w:rPr>
            </w:pPr>
            <w:bookmarkStart w:id="427" w:name="RANGE!A53"/>
            <w:bookmarkStart w:id="428" w:name="MI_COD"/>
            <w:r w:rsidRPr="0088022D">
              <w:rPr>
                <w:rFonts w:cs="Arial"/>
                <w:b w:val="0"/>
                <w:color w:val="000000"/>
                <w:szCs w:val="20"/>
              </w:rPr>
              <w:t>MI_COD</w:t>
            </w:r>
            <w:bookmarkEnd w:id="427"/>
            <w:bookmarkEnd w:id="428"/>
          </w:p>
        </w:tc>
        <w:tc>
          <w:tcPr>
            <w:tcW w:w="3133" w:type="dxa"/>
            <w:vAlign w:val="center"/>
          </w:tcPr>
          <w:p w14:paraId="3C787885" w14:textId="64E0A8D8" w:rsidR="007B560B" w:rsidRPr="00517260" w:rsidRDefault="007B560B" w:rsidP="007B560B">
            <w:pPr>
              <w:ind w:right="34"/>
              <w:rPr>
                <w:rFonts w:cs="Arial"/>
                <w:szCs w:val="20"/>
              </w:rPr>
            </w:pPr>
            <w:r>
              <w:rPr>
                <w:rFonts w:cs="Arial"/>
                <w:color w:val="000000"/>
                <w:szCs w:val="20"/>
              </w:rPr>
              <w:t>Myocardial infarction (MI) diagnosis codes</w:t>
            </w:r>
          </w:p>
        </w:tc>
        <w:tc>
          <w:tcPr>
            <w:tcW w:w="6215" w:type="dxa"/>
            <w:vAlign w:val="center"/>
          </w:tcPr>
          <w:p w14:paraId="74B46A31" w14:textId="2D4CFAAC" w:rsidR="007B560B" w:rsidRDefault="00D2511F" w:rsidP="00EC5E51">
            <w:pPr>
              <w:ind w:right="67"/>
              <w:rPr>
                <w:rFonts w:cs="Arial"/>
                <w:szCs w:val="20"/>
              </w:rPr>
            </w:pPr>
            <w:ins w:id="429" w:author="Ross Ambler" w:date="2019-04-10T17:19:00Z">
              <w:r w:rsidRPr="00D2511F">
                <w:rPr>
                  <w:rFonts w:cs="Arial"/>
                  <w:szCs w:val="20"/>
                </w:rPr>
                <w:t>(&lt;413439005 OR &lt;&lt;194863005 OR &lt;&lt;233847009 OR &lt;&lt;315287002 OR &lt;&lt;194862000 OR &lt;&lt;703326006 OR &lt;&lt;41466009 OR &lt;&lt;63670007 OR &lt;251061000 OR &lt;&lt;429391004 OR &lt;&lt;71023004 OR &lt;233929004 OR &lt;&lt;233846000 OR &lt;&lt;66189004 OR &lt;&lt;194867006 OR &lt;&lt;1077002 OR &lt;46109009 OR &lt;&lt;194868001) MINUS (&lt;&lt;66595008 OR &lt;&lt;25106000 OR &lt;&lt;1755008 OR &lt;&lt;276517000)</w:t>
              </w:r>
            </w:ins>
            <w:del w:id="430" w:author="Ross Ambler" w:date="2019-04-10T17:19:00Z">
              <w:r w:rsidR="00EC5E51" w:rsidRPr="00EC5E51" w:rsidDel="00D2511F">
                <w:rPr>
                  <w:rFonts w:cs="Arial"/>
                  <w:szCs w:val="20"/>
                </w:rPr>
                <w:delText>(&lt;413439005 OR &lt;&lt;194863005 OR &lt;&lt;233847009 OR &lt;&lt;315287002 OR &lt;&lt;194862000 OR &lt;&lt;703326006 OR &lt;&lt;41466009 OR &lt;&lt;63670007 OR &lt;251061000 OR &lt;&lt;429391004 OR &lt;&lt;71023004 OR &lt;233929004 OR &lt;&lt;233846000 OR &lt;&lt;66189004 OR &lt;&lt;194866002 OR &lt;&lt;194867006 OR &lt;&lt;1077002 OR &lt;46109009) MINUS (&lt;&lt;10273003 OR &lt;&lt;413444003 OR &lt;&lt;66595008 OR &lt;&lt;25106000 OR &lt;&lt;1755008)</w:delText>
              </w:r>
            </w:del>
          </w:p>
        </w:tc>
        <w:tc>
          <w:tcPr>
            <w:tcW w:w="1534" w:type="dxa"/>
            <w:vAlign w:val="center"/>
          </w:tcPr>
          <w:p w14:paraId="485ADEE0" w14:textId="051D5822" w:rsidR="007B560B" w:rsidRDefault="007B560B" w:rsidP="007B560B">
            <w:pPr>
              <w:ind w:right="67"/>
              <w:jc w:val="center"/>
              <w:rPr>
                <w:rFonts w:cs="Arial"/>
                <w:szCs w:val="20"/>
              </w:rPr>
            </w:pPr>
            <w:del w:id="431" w:author="Ross Ambler" w:date="2019-04-06T15:34:00Z">
              <w:r w:rsidDel="00F60F83">
                <w:rPr>
                  <w:rFonts w:cs="Arial"/>
                  <w:szCs w:val="20"/>
                </w:rPr>
                <w:delText>200</w:delText>
              </w:r>
            </w:del>
            <w:ins w:id="432" w:author="Ross Ambler" w:date="2019-04-06T15:34:00Z">
              <w:r w:rsidR="00F60F83">
                <w:rPr>
                  <w:rFonts w:cs="Arial"/>
                  <w:szCs w:val="20"/>
                </w:rPr>
                <w:t>201</w:t>
              </w:r>
            </w:ins>
          </w:p>
        </w:tc>
      </w:tr>
      <w:tr w:rsidR="007B560B" w:rsidRPr="00B32504" w14:paraId="7170C531" w14:textId="77777777" w:rsidTr="00797056">
        <w:trPr>
          <w:cantSplit/>
          <w:trHeight w:val="340"/>
        </w:trPr>
        <w:tc>
          <w:tcPr>
            <w:tcW w:w="3184" w:type="dxa"/>
            <w:vAlign w:val="center"/>
          </w:tcPr>
          <w:p w14:paraId="38ED7F45" w14:textId="69A64869" w:rsidR="007B560B" w:rsidRPr="0088022D" w:rsidRDefault="007B560B" w:rsidP="007B560B">
            <w:pPr>
              <w:pStyle w:val="Heading5"/>
              <w:keepNext w:val="0"/>
              <w:rPr>
                <w:rFonts w:cs="Arial"/>
                <w:b w:val="0"/>
                <w:color w:val="000000"/>
                <w:szCs w:val="20"/>
              </w:rPr>
            </w:pPr>
            <w:bookmarkStart w:id="433" w:name="_NOCX_COD"/>
            <w:bookmarkEnd w:id="433"/>
            <w:r>
              <w:rPr>
                <w:rFonts w:cs="Arial"/>
                <w:b w:val="0"/>
                <w:color w:val="000000"/>
                <w:szCs w:val="20"/>
              </w:rPr>
              <w:lastRenderedPageBreak/>
              <w:t>NOCX_COD</w:t>
            </w:r>
          </w:p>
        </w:tc>
        <w:tc>
          <w:tcPr>
            <w:tcW w:w="3133" w:type="dxa"/>
            <w:vAlign w:val="center"/>
          </w:tcPr>
          <w:p w14:paraId="0A38503D" w14:textId="24217691" w:rsidR="007B560B" w:rsidRPr="00EE39FB" w:rsidRDefault="007B560B" w:rsidP="007B560B">
            <w:pPr>
              <w:ind w:right="34"/>
              <w:rPr>
                <w:rFonts w:cs="Arial"/>
                <w:color w:val="000000"/>
                <w:szCs w:val="20"/>
              </w:rPr>
            </w:pPr>
            <w:r>
              <w:rPr>
                <w:rFonts w:cs="Arial"/>
                <w:color w:val="000000"/>
                <w:szCs w:val="20"/>
              </w:rPr>
              <w:t>Codes that indicate complete removal of the cervix</w:t>
            </w:r>
          </w:p>
        </w:tc>
        <w:tc>
          <w:tcPr>
            <w:tcW w:w="6215" w:type="dxa"/>
            <w:vAlign w:val="center"/>
          </w:tcPr>
          <w:p w14:paraId="2D6AE34B" w14:textId="4075C192" w:rsidR="007B560B" w:rsidRDefault="00413FB5" w:rsidP="007B560B">
            <w:pPr>
              <w:ind w:right="67"/>
              <w:rPr>
                <w:rFonts w:cs="Arial"/>
                <w:szCs w:val="20"/>
              </w:rPr>
            </w:pPr>
            <w:ins w:id="434" w:author="Ross Ambler" w:date="2019-03-30T17:01:00Z">
              <w:r w:rsidRPr="00413FB5">
                <w:rPr>
                  <w:rFonts w:cs="Arial"/>
                  <w:color w:val="000000"/>
                  <w:szCs w:val="20"/>
                </w:rPr>
                <w:t>&lt;&lt;447771005 OR &lt;&lt;302190000 OR &lt;&lt;309879006 OR &lt;&lt;180055000 OR &lt;&lt;236890000 OR &lt;&lt;10738891000119107 OR 236886002 OR 236887006 OR 75835007 OR &lt;&lt;441820006 OR &lt;&lt;416099005 OR &lt;&lt;268544001 OR &lt;&lt;171169001 OR &lt;&lt;171167004 OR &lt;&lt;71911000119106 OR 52224004 OR 180056004 OR &lt;&lt;918511000000102 OR 739670003 OR &lt;116140006 OR &lt;&lt;248911005 OR 265056007 OR &lt;&lt;448539002 OR &lt;&lt;918471000000106 OR &lt;&lt;762625001 OR &lt;&lt;918451000000102 OR &lt;&lt;413145007 OR 309880009</w:t>
              </w:r>
            </w:ins>
            <w:del w:id="435" w:author="Ross Ambler" w:date="2019-03-30T17:01:00Z">
              <w:r w:rsidR="007B560B" w:rsidRPr="00E45B73" w:rsidDel="00413FB5">
                <w:rPr>
                  <w:rFonts w:cs="Arial"/>
                  <w:color w:val="000000"/>
                  <w:szCs w:val="20"/>
                </w:rPr>
                <w:delText>447771005 OR &lt;&lt;302190000 OR 302190000 OR 309879006 OR 180055000 OR 236890000 OR 10738891000119107 OR 236886002 OR 236887006 OR 236891001 OR 414575003 OR 236888001 OR 75835007 OR 441820006 OR 416099005 OR 268544001 OR 171169001 OR 171167004 OR 52224004 OR 180056004 OR 307771009 OR 116142003 OR 918511000000102 OR 918491000000105 OR 35955002 OR 116143008 OR 116144002 OR 248911005 OR 265056007 OR 448539002 OR 918471000000106 OR 918451000000102 OR 413145007 OR 309880009</w:delText>
              </w:r>
            </w:del>
          </w:p>
        </w:tc>
        <w:tc>
          <w:tcPr>
            <w:tcW w:w="1534" w:type="dxa"/>
            <w:vAlign w:val="center"/>
          </w:tcPr>
          <w:p w14:paraId="789E7162" w14:textId="6E42A377" w:rsidR="007B560B" w:rsidRDefault="007B560B" w:rsidP="007B560B">
            <w:pPr>
              <w:ind w:right="67"/>
              <w:jc w:val="center"/>
              <w:rPr>
                <w:rFonts w:cs="Arial"/>
                <w:szCs w:val="20"/>
              </w:rPr>
            </w:pPr>
            <w:del w:id="436" w:author="Ross Ambler" w:date="2019-03-30T17:02:00Z">
              <w:r w:rsidRPr="00E45B73" w:rsidDel="00413FB5">
                <w:rPr>
                  <w:rFonts w:cs="Arial"/>
                  <w:szCs w:val="20"/>
                </w:rPr>
                <w:delText>200</w:delText>
              </w:r>
            </w:del>
            <w:ins w:id="437" w:author="Ross Ambler" w:date="2019-03-30T17:02:00Z">
              <w:r w:rsidR="00413FB5">
                <w:rPr>
                  <w:rFonts w:cs="Arial"/>
                  <w:szCs w:val="20"/>
                </w:rPr>
                <w:t>202</w:t>
              </w:r>
            </w:ins>
          </w:p>
        </w:tc>
      </w:tr>
      <w:tr w:rsidR="007B560B" w:rsidRPr="00B32504" w14:paraId="5C9CEC62" w14:textId="77777777" w:rsidTr="00797056">
        <w:trPr>
          <w:cantSplit/>
          <w:trHeight w:val="340"/>
        </w:trPr>
        <w:tc>
          <w:tcPr>
            <w:tcW w:w="3184" w:type="dxa"/>
            <w:vAlign w:val="center"/>
          </w:tcPr>
          <w:p w14:paraId="63BC578D" w14:textId="3F83B5B3" w:rsidR="007B560B" w:rsidRPr="0088022D" w:rsidRDefault="007B560B" w:rsidP="007B560B">
            <w:pPr>
              <w:pStyle w:val="Heading5"/>
              <w:keepNext w:val="0"/>
              <w:rPr>
                <w:b w:val="0"/>
                <w:color w:val="auto"/>
              </w:rPr>
            </w:pPr>
            <w:bookmarkStart w:id="438" w:name="PALCARE_COD"/>
            <w:r w:rsidRPr="0088022D">
              <w:rPr>
                <w:rFonts w:cs="Arial"/>
                <w:b w:val="0"/>
                <w:color w:val="000000"/>
                <w:szCs w:val="20"/>
              </w:rPr>
              <w:lastRenderedPageBreak/>
              <w:t>PALCARE_COD</w:t>
            </w:r>
            <w:bookmarkEnd w:id="438"/>
          </w:p>
        </w:tc>
        <w:tc>
          <w:tcPr>
            <w:tcW w:w="3133" w:type="dxa"/>
            <w:vAlign w:val="center"/>
          </w:tcPr>
          <w:p w14:paraId="4B77A2CD" w14:textId="2105F14A" w:rsidR="007B560B" w:rsidRPr="00517260" w:rsidRDefault="007B560B" w:rsidP="007B560B">
            <w:pPr>
              <w:ind w:right="34"/>
              <w:rPr>
                <w:rFonts w:cs="Arial"/>
                <w:szCs w:val="20"/>
              </w:rPr>
            </w:pPr>
            <w:r w:rsidRPr="00EE39FB">
              <w:rPr>
                <w:rFonts w:cs="Arial"/>
                <w:color w:val="000000"/>
                <w:szCs w:val="20"/>
              </w:rPr>
              <w:t>Palliative care codes</w:t>
            </w:r>
          </w:p>
        </w:tc>
        <w:tc>
          <w:tcPr>
            <w:tcW w:w="6215" w:type="dxa"/>
            <w:vAlign w:val="center"/>
          </w:tcPr>
          <w:p w14:paraId="47AD5F80" w14:textId="23B06D29" w:rsidR="007B560B" w:rsidRDefault="00413FB5" w:rsidP="007B560B">
            <w:pPr>
              <w:ind w:right="67"/>
              <w:rPr>
                <w:rFonts w:cs="Arial"/>
                <w:szCs w:val="20"/>
              </w:rPr>
            </w:pPr>
            <w:ins w:id="439" w:author="Ross Ambler" w:date="2019-03-30T17:03:00Z">
              <w:r w:rsidRPr="00413FB5">
                <w:rPr>
                  <w:rFonts w:cs="Arial"/>
                  <w:color w:val="000000"/>
                  <w:szCs w:val="20"/>
                </w:rPr>
                <w:t>(&lt;&lt;854021000000106 OR &lt;&lt;718898004 OR &lt;&lt;718904006 OR &lt;&lt;718899007 OR &lt;&lt;718895001 OR &lt;&lt;718890006 OR &lt;&lt;718893008 OR &lt;&lt;718901003 OR &lt;&lt;718903000 OR &lt;&lt;1099101000000108 OR &lt;&lt;514591000000108 OR &lt;&lt;846841000000101 OR &lt;&lt;840351000000109 OR &lt;&lt;1095081000000100 OR &lt;&lt;1095161000000105 OR &lt;&lt;1095091000000103 OR 182964004 OR &lt;&lt;847771000000100 OR &lt;&lt;1025611000000105 OR &lt;&lt;713058002 OR &lt;&lt;395103003 OR &lt;&lt;1095151000000107 OR &lt;&lt;1034241000000106 OR &lt;&lt;719238004 OR &lt;&lt;719240009 OR &lt;&lt;713673000 OR &lt;&lt;874311000000104 OR &lt;&lt;511401000000102 OR &lt;&lt;707988003 OR &lt;&lt;968211000000101 OR &lt;&lt;955231000000109 OR &lt;&lt;873411000000105 OR &lt;&lt;783941000000105 OR &lt;&lt;1095131000000100 OR &lt;&lt;526631000000108 OR &lt;&lt;414937009 OR &lt;&lt;818221000000103 OR &lt;&lt;103735009 OR &lt;&lt;846161000000108 OR &lt;&lt;1841000124106 OR &lt;&lt;901741000000103 OR &lt;&lt;1092801000000106 OR &lt;&lt;902471000000105 OR &lt;&lt;845021000000105 OR &lt;&lt;840071000000102 OR &lt;&lt;840331000000102 OR &lt;&lt;761866001 OR &lt;&lt;871021000000106 OR &lt;&lt;183595007 OR &lt;&lt;183569005 OR &lt;&lt;783841000000101 OR &lt;&lt;1091311000000108 OR &lt;&lt;306288008 OR &lt;&lt;306237005 OR &lt;&lt;25411000000109 OR &lt;&lt;305824005 OR &lt;&lt;305686008 OR &lt;&lt;162608008 OR &lt;&lt;305496007 OR &lt;&lt;201511000000105 OR &lt;&lt;850951000000107) MINUS (&lt;&lt;845701000000104)</w:t>
              </w:r>
            </w:ins>
            <w:del w:id="440" w:author="Ross Ambler" w:date="2019-03-30T17:03:00Z">
              <w:r w:rsidR="007B560B" w:rsidRPr="004825FE" w:rsidDel="00413FB5">
                <w:rPr>
                  <w:rFonts w:cs="Arial"/>
                  <w:color w:val="000000"/>
                  <w:szCs w:val="20"/>
                </w:rPr>
                <w:delText xml:space="preserve">(&lt;&lt;854021000000106 OR &lt;&lt;718893008 OR &lt;&lt;718898004 OR &lt;&lt;718901003 OR &lt;&lt;718903000 OR &lt;&lt;718904006 OR &lt;&lt;718899007 OR &lt;&lt;718895001 OR &lt;&lt;718890006 OR &lt;&lt;514591000000108 OR &lt;&lt;846841000000101 OR &lt;&lt;840351000000109 OR 182964004 OR &lt;&lt;847771000000100 OR &lt;&lt;1025611000000105 OR &lt;&lt;395103003 OR &lt;&lt;1034241000000106 OR &lt;&lt;719238004 OR &lt;&lt;719240009 OR &lt;&lt;713673000 OR &lt;&lt;874311000000104 OR &lt;&lt;511401000000102 OR &lt;&lt;707988003 OR &lt;&lt;968211000000101 OR &lt;&lt;955231000000109 OR &lt;&lt;873411000000105 OR &lt;&lt;783941000000105 OR &lt;&lt;526631000000108 OR &lt;&lt;414937009 OR &lt;&lt;818221000000103 OR &lt;&lt;103735009 OR &lt;&lt;846161000000108 OR &lt;&lt;901741000000103 OR &lt;&lt;902471000000105 OR &lt;&lt;845021000000105 OR &lt;&lt;840071000000102 OR &lt;&lt;840331000000102 OR &lt;&lt;871021000000106 OR &lt;&lt;183595007 OR &lt;&lt;183569005 OR </w:delText>
              </w:r>
              <w:r w:rsidR="007B560B" w:rsidRPr="004825FE" w:rsidDel="00413FB5">
                <w:rPr>
                  <w:rFonts w:cs="Arial"/>
                  <w:color w:val="000000"/>
                  <w:szCs w:val="20"/>
                </w:rPr>
                <w:lastRenderedPageBreak/>
                <w:delText>&lt;&lt;783841000000101 OR &lt;&lt;306288008 OR &lt;&lt;306237005 OR &lt;&lt;25411000000109 OR &lt;&lt;305824005 OR &lt;&lt;305686008 OR &lt;&lt;162608008 OR &lt;&lt;305496007 OR &lt;&lt;201511000000105 OR &lt;&lt;850951000000107) MINUS (&lt;&lt;845701000000104</w:delText>
              </w:r>
              <w:r w:rsidR="007B560B" w:rsidDel="00413FB5">
                <w:rPr>
                  <w:rFonts w:cs="Arial"/>
                  <w:color w:val="000000"/>
                  <w:szCs w:val="20"/>
                </w:rPr>
                <w:delText>)</w:delText>
              </w:r>
            </w:del>
          </w:p>
        </w:tc>
        <w:tc>
          <w:tcPr>
            <w:tcW w:w="1534" w:type="dxa"/>
            <w:vAlign w:val="center"/>
          </w:tcPr>
          <w:p w14:paraId="613580D9" w14:textId="78E4F883" w:rsidR="007B560B" w:rsidRDefault="007B560B" w:rsidP="007B560B">
            <w:pPr>
              <w:ind w:right="67"/>
              <w:jc w:val="center"/>
              <w:rPr>
                <w:rFonts w:cs="Arial"/>
                <w:szCs w:val="20"/>
              </w:rPr>
            </w:pPr>
            <w:del w:id="441" w:author="Ross Ambler" w:date="2019-03-30T17:03:00Z">
              <w:r w:rsidDel="00413FB5">
                <w:rPr>
                  <w:rFonts w:cs="Arial"/>
                  <w:szCs w:val="20"/>
                </w:rPr>
                <w:lastRenderedPageBreak/>
                <w:delText>200</w:delText>
              </w:r>
            </w:del>
            <w:ins w:id="442" w:author="Ross Ambler" w:date="2019-03-30T17:03:00Z">
              <w:r w:rsidR="00413FB5">
                <w:rPr>
                  <w:rFonts w:cs="Arial"/>
                  <w:szCs w:val="20"/>
                </w:rPr>
                <w:t>202</w:t>
              </w:r>
            </w:ins>
          </w:p>
        </w:tc>
      </w:tr>
      <w:tr w:rsidR="007B560B" w:rsidRPr="00B32504" w14:paraId="141E3E1F" w14:textId="77777777" w:rsidTr="00797056">
        <w:trPr>
          <w:cantSplit/>
          <w:trHeight w:val="340"/>
        </w:trPr>
        <w:tc>
          <w:tcPr>
            <w:tcW w:w="3184" w:type="dxa"/>
            <w:vAlign w:val="center"/>
          </w:tcPr>
          <w:p w14:paraId="0B25467E" w14:textId="0441C72B" w:rsidR="007B560B" w:rsidRPr="0088022D" w:rsidRDefault="007B560B" w:rsidP="007B560B">
            <w:pPr>
              <w:pStyle w:val="Heading5"/>
              <w:keepNext w:val="0"/>
              <w:rPr>
                <w:b w:val="0"/>
                <w:color w:val="auto"/>
              </w:rPr>
            </w:pPr>
            <w:bookmarkStart w:id="443" w:name="_SMEAR_COD"/>
            <w:bookmarkStart w:id="444" w:name="SMEAR_COD"/>
            <w:bookmarkEnd w:id="443"/>
            <w:r w:rsidRPr="0088022D">
              <w:rPr>
                <w:rFonts w:cs="Arial"/>
                <w:b w:val="0"/>
                <w:color w:val="000000"/>
                <w:szCs w:val="20"/>
              </w:rPr>
              <w:t>SMEAR_COD</w:t>
            </w:r>
            <w:bookmarkEnd w:id="444"/>
          </w:p>
        </w:tc>
        <w:tc>
          <w:tcPr>
            <w:tcW w:w="3133" w:type="dxa"/>
            <w:vAlign w:val="center"/>
          </w:tcPr>
          <w:p w14:paraId="300E0FEA" w14:textId="1FC5116F" w:rsidR="007B560B" w:rsidRPr="00517260" w:rsidRDefault="007B560B" w:rsidP="007B560B">
            <w:pPr>
              <w:ind w:right="34"/>
              <w:rPr>
                <w:rFonts w:cs="Arial"/>
                <w:szCs w:val="20"/>
              </w:rPr>
            </w:pPr>
            <w:r w:rsidRPr="00EE39FB">
              <w:rPr>
                <w:rFonts w:cs="Arial"/>
                <w:color w:val="000000"/>
                <w:szCs w:val="20"/>
              </w:rPr>
              <w:t>Cervical smear codes</w:t>
            </w:r>
          </w:p>
        </w:tc>
        <w:tc>
          <w:tcPr>
            <w:tcW w:w="6215" w:type="dxa"/>
            <w:vAlign w:val="center"/>
          </w:tcPr>
          <w:p w14:paraId="26854A11" w14:textId="3087FB87" w:rsidR="007B560B" w:rsidRDefault="00413FB5" w:rsidP="007B560B">
            <w:pPr>
              <w:ind w:right="67"/>
              <w:rPr>
                <w:rFonts w:cs="Arial"/>
                <w:szCs w:val="20"/>
              </w:rPr>
            </w:pPr>
            <w:ins w:id="445" w:author="Ross Ambler" w:date="2019-03-30T17:05:00Z">
              <w:r w:rsidRPr="00413FB5">
                <w:rPr>
                  <w:rFonts w:cs="Arial"/>
                  <w:color w:val="000000"/>
                  <w:szCs w:val="20"/>
                </w:rPr>
                <w:t>(&lt;&lt;171161003 OR &lt;&lt;171160002 OR &lt;&lt;268543007 OR &lt;&lt;171155001 OR &lt;&lt;171162005 OR &lt;&lt;1020451000000104 OR &lt;&lt;285836003 OR &lt;&lt;285838002 OR &lt;&lt;252991009 OR &lt;&lt;439776006 OR 168428009 OR &lt;&lt;168410007 OR &lt;&lt;168437009 OR &lt;&lt;813711000000108 OR &lt;269957009 OR &lt;&lt;168436000 OR &lt;&lt;168438004 OR &lt;309583004 OR 391148009 OR &lt;&lt;417036008 OR &lt;&lt;439958008 OR &lt;&lt;767357000 OR &lt;&lt;439333006 OR &lt;&lt;171149006 OR &lt;&lt;268408009 OR &lt;&lt;168471000 OR &lt;&lt;168472007 OR &lt;&lt;168469000) MINUS (&lt;&lt;168402006 OR &lt;&lt;22471000000109)</w:t>
              </w:r>
            </w:ins>
            <w:del w:id="446" w:author="Ross Ambler" w:date="2019-03-30T17:05:00Z">
              <w:r w:rsidR="007B560B" w:rsidRPr="00E45B73" w:rsidDel="00413FB5">
                <w:rPr>
                  <w:rFonts w:cs="Arial"/>
                  <w:color w:val="000000"/>
                  <w:szCs w:val="20"/>
                </w:rPr>
                <w:delText>(&lt;&lt;171161003 OR &lt;&lt;171160002 OR &lt;&lt;268543007 OR &lt;&lt;171162005 OR &lt;&lt;1020451000000104 OR &lt;&lt;285836003 OR &lt;&lt;285838002 OR &lt;&lt;252991009 OR &lt;&lt;439776006 OR 168428009 OR &lt;&lt;168410007 OR &lt;&lt;168437009 OR &lt;&lt;813711000000108 OR &lt;269957009 OR &lt;&lt;168436000 OR &lt;&lt;168438004 OR &lt;309583004 OR &lt;&lt;177072002 OR &lt;&lt;391148009 OR &lt;&lt;417036008 OR &lt;&lt;171149006 OR &lt;&lt;268408009 OR &lt;&lt;168471000 OR &lt;&lt;168472007 OR &lt;&lt;168469000) MINUS (&lt;&lt;168402006 OR &lt;&lt;123829006 OR &lt;&lt;22471000000109)</w:delText>
              </w:r>
            </w:del>
          </w:p>
        </w:tc>
        <w:tc>
          <w:tcPr>
            <w:tcW w:w="1534" w:type="dxa"/>
            <w:vAlign w:val="center"/>
          </w:tcPr>
          <w:p w14:paraId="627741A5" w14:textId="548818A1" w:rsidR="007B560B" w:rsidRDefault="007B560B" w:rsidP="007B560B">
            <w:pPr>
              <w:ind w:right="67"/>
              <w:jc w:val="center"/>
              <w:rPr>
                <w:rFonts w:cs="Arial"/>
                <w:szCs w:val="20"/>
              </w:rPr>
            </w:pPr>
            <w:del w:id="447" w:author="Ross Ambler" w:date="2019-03-30T17:05:00Z">
              <w:r w:rsidRPr="00E45B73" w:rsidDel="00413FB5">
                <w:rPr>
                  <w:rFonts w:cs="Arial"/>
                  <w:szCs w:val="20"/>
                </w:rPr>
                <w:delText>200</w:delText>
              </w:r>
            </w:del>
            <w:ins w:id="448" w:author="Ross Ambler" w:date="2019-03-30T17:05:00Z">
              <w:r w:rsidR="00413FB5">
                <w:rPr>
                  <w:rFonts w:cs="Arial"/>
                  <w:szCs w:val="20"/>
                </w:rPr>
                <w:t>202</w:t>
              </w:r>
            </w:ins>
          </w:p>
        </w:tc>
      </w:tr>
      <w:tr w:rsidR="007B560B" w:rsidRPr="00B32504" w14:paraId="702C8381" w14:textId="77777777" w:rsidTr="00797056">
        <w:trPr>
          <w:cantSplit/>
          <w:trHeight w:val="340"/>
        </w:trPr>
        <w:tc>
          <w:tcPr>
            <w:tcW w:w="3184" w:type="dxa"/>
            <w:vAlign w:val="center"/>
          </w:tcPr>
          <w:p w14:paraId="6741E34E" w14:textId="284A09CF" w:rsidR="007B560B" w:rsidRPr="0088022D" w:rsidRDefault="007B560B" w:rsidP="007B560B">
            <w:pPr>
              <w:pStyle w:val="Heading5"/>
              <w:keepNext w:val="0"/>
              <w:rPr>
                <w:b w:val="0"/>
                <w:color w:val="auto"/>
              </w:rPr>
            </w:pPr>
            <w:bookmarkStart w:id="449" w:name="STRK_COD"/>
            <w:r w:rsidRPr="0088022D">
              <w:rPr>
                <w:rFonts w:cs="Arial"/>
                <w:b w:val="0"/>
                <w:color w:val="000000"/>
                <w:szCs w:val="20"/>
              </w:rPr>
              <w:lastRenderedPageBreak/>
              <w:t>STRK_COD</w:t>
            </w:r>
            <w:bookmarkEnd w:id="449"/>
          </w:p>
        </w:tc>
        <w:tc>
          <w:tcPr>
            <w:tcW w:w="3133" w:type="dxa"/>
            <w:vAlign w:val="center"/>
          </w:tcPr>
          <w:p w14:paraId="65BA2271" w14:textId="6F68D9F4" w:rsidR="007B560B" w:rsidRPr="00517260" w:rsidRDefault="007B560B" w:rsidP="007B560B">
            <w:pPr>
              <w:ind w:right="34"/>
              <w:rPr>
                <w:rFonts w:cs="Arial"/>
                <w:szCs w:val="20"/>
              </w:rPr>
            </w:pPr>
            <w:r w:rsidRPr="00255F6C">
              <w:rPr>
                <w:rFonts w:cs="Arial"/>
                <w:color w:val="000000"/>
                <w:szCs w:val="20"/>
              </w:rPr>
              <w:t>Stroke diagnosis codes</w:t>
            </w:r>
          </w:p>
        </w:tc>
        <w:tc>
          <w:tcPr>
            <w:tcW w:w="6215" w:type="dxa"/>
            <w:vAlign w:val="center"/>
          </w:tcPr>
          <w:p w14:paraId="30C8339A" w14:textId="2E70803F" w:rsidR="007B560B" w:rsidRDefault="00D2511F" w:rsidP="007B560B">
            <w:pPr>
              <w:ind w:right="67"/>
              <w:rPr>
                <w:rFonts w:cs="Arial"/>
                <w:szCs w:val="20"/>
              </w:rPr>
            </w:pPr>
            <w:ins w:id="450" w:author="Ross Ambler" w:date="2019-04-10T17:21:00Z">
              <w:r w:rsidRPr="00D2511F">
                <w:rPr>
                  <w:rFonts w:cs="Arial"/>
                  <w:color w:val="000000"/>
                  <w:szCs w:val="20"/>
                </w:rPr>
                <w:t>16218291000119100 OR &lt;&lt;195210002 OR &lt;&lt;230693009 OR 195165005 OR 95454007 OR &lt;&lt;195212005 OR 75038005 OR 16371781000119100 OR 20059004 OR 75543006 OR 274100004 OR 432504007 OR &lt;&lt;195230003 OR 195190007 OR &lt;&lt;1089411000000104 OR 125081000119106 OR &lt;&lt;1089421000000105 OR 195189003 OR 71444005 OR &lt;&lt;329461000119102 OR &lt;&lt;25133001 OR &lt;&lt;49422009 OR &lt;&lt;230691006 OR &lt;&lt;371041009 OR &lt;699706000 OR &lt;&lt;297138001 OR &lt;&lt;734961002 OR &lt;&lt;734963004 OR &lt;&lt;281240008 OR &lt;&lt;195167002 OR &lt;&lt;732923001 OR &lt;&lt;230706003 OR &lt;&lt;1078001000000105 OR &lt;&lt;230692004 OR &lt;&lt;413102000 OR &lt;&lt;52201006 OR &lt;&lt;276722003 OR &lt;&lt;195169004 OR 7713009 OR &lt;&lt;140921000119102 OR &lt;&lt;230712008 OR &lt;&lt;230698000 OR &lt;&lt;195216008 OR &lt;&lt;307766002 OR &lt;&lt;230710000 OR &lt;&lt;230709005 OR &lt;&lt;195209007 OR 230704000 OR &lt;&lt;111297002 OR &lt;&lt;329491000119109 OR &lt;&lt;329571000119107 OR &lt;&lt;329481000119106 OR &lt;&lt;329561000119101 OR &lt;&lt;373606000 OR &lt;&lt;116288000 OR &lt;&lt;195211003 OR &lt;&lt;230696001 OR &lt;&lt;57981008 OR &lt;&lt;444172003 OR &lt;&lt;195217004 OR &lt;&lt;307767006 OR &lt;&lt;308128006 OR &lt;&lt;291541000119104 OR &lt;&lt;291531000119108 OR 230690007 OR &lt;&lt;724429004 OR &lt;&lt;275434003 OR &lt;&lt;230713003 OR &lt;&lt;20908003 OR &lt;&lt;90099008 OR 230711001 OR &lt;705129007 OR &lt;&lt;15978431000119106 OR &lt;&lt;371040005 OR &lt;&lt;426814001</w:t>
              </w:r>
            </w:ins>
            <w:del w:id="451" w:author="Ross Ambler" w:date="2019-04-10T17:21:00Z">
              <w:r w:rsidR="007B560B" w:rsidRPr="00041C4F" w:rsidDel="00D2511F">
                <w:rPr>
                  <w:rFonts w:cs="Arial"/>
                  <w:color w:val="000000"/>
                  <w:szCs w:val="20"/>
                </w:rPr>
                <w:delText>&lt;&lt;195210002 OR &lt;&lt;230693009 OR 195165005 OR 95454007 OR &lt;&lt;195212005 OR 75038005 OR 195213000 OR 20059004 OR 75543006 OR 274100004 OR 432504007 OR &lt;&lt;195230003 OR 195190007 OR 125081000119106 OR 195189003 OR 71444005 OR 230690007 OR 62914000 OR &lt;&lt;49422009 OR &lt;&lt;230691006 OR &lt;&lt;297138001 OR &lt;&lt;281240008 OR &lt;&lt;195167002 OR &lt;&lt;230706003 OR &lt;&lt;230692004 OR &lt;&lt;413102000 OR &lt;&lt;52201006 OR &lt;&lt;276722003 OR &lt;&lt;195169004 OR 7713009 OR &lt;&lt;230712008 OR &lt;&lt;230698000 OR &lt;&lt;195216008 OR &lt;&lt;307766002 OR &lt;&lt;230710000 OR &lt;&lt;230709005 OR &lt;&lt;195209007 OR 230704000 OR 373606000 OR &lt;&lt;195211003 OR &lt;&lt;230696001 OR &lt;&lt;195217004 OR &lt;&lt;307767006 OR &lt;&lt;230713003 OR &lt;&lt;20908003 OR &lt;&lt;230711001</w:delText>
              </w:r>
            </w:del>
          </w:p>
        </w:tc>
        <w:tc>
          <w:tcPr>
            <w:tcW w:w="1534" w:type="dxa"/>
            <w:vAlign w:val="center"/>
          </w:tcPr>
          <w:p w14:paraId="0B7059AA" w14:textId="3E2E48BC" w:rsidR="007B560B" w:rsidRDefault="007B560B" w:rsidP="007B560B">
            <w:pPr>
              <w:ind w:right="67"/>
              <w:jc w:val="center"/>
              <w:rPr>
                <w:rFonts w:cs="Arial"/>
                <w:szCs w:val="20"/>
              </w:rPr>
            </w:pPr>
            <w:del w:id="452" w:author="Ross Ambler" w:date="2019-03-30T17:06:00Z">
              <w:r w:rsidRPr="00E52277" w:rsidDel="00413FB5">
                <w:rPr>
                  <w:rFonts w:asciiTheme="minorHAnsi" w:hAnsiTheme="minorHAnsi" w:cstheme="minorHAnsi"/>
                  <w:szCs w:val="20"/>
                </w:rPr>
                <w:delText>200</w:delText>
              </w:r>
            </w:del>
            <w:ins w:id="453" w:author="Ross Ambler" w:date="2019-04-10T09:06:00Z">
              <w:r w:rsidR="004A7B2A">
                <w:rPr>
                  <w:rFonts w:asciiTheme="minorHAnsi" w:hAnsiTheme="minorHAnsi" w:cstheme="minorHAnsi"/>
                  <w:szCs w:val="20"/>
                </w:rPr>
                <w:t>204</w:t>
              </w:r>
            </w:ins>
          </w:p>
        </w:tc>
      </w:tr>
      <w:tr w:rsidR="00207410" w:rsidRPr="00B32504" w14:paraId="390D48BE" w14:textId="77777777" w:rsidTr="00797056">
        <w:trPr>
          <w:cantSplit/>
          <w:trHeight w:val="340"/>
        </w:trPr>
        <w:tc>
          <w:tcPr>
            <w:tcW w:w="3184" w:type="dxa"/>
            <w:vAlign w:val="center"/>
          </w:tcPr>
          <w:p w14:paraId="1D196543" w14:textId="79292711" w:rsidR="00207410" w:rsidRPr="0088022D" w:rsidRDefault="00207410" w:rsidP="00207410">
            <w:pPr>
              <w:pStyle w:val="Heading5"/>
              <w:keepNext w:val="0"/>
              <w:rPr>
                <w:rFonts w:cs="Arial"/>
                <w:b w:val="0"/>
                <w:color w:val="000000"/>
                <w:szCs w:val="20"/>
              </w:rPr>
            </w:pPr>
            <w:bookmarkStart w:id="454" w:name="THY_COD"/>
            <w:r>
              <w:rPr>
                <w:rFonts w:cs="Arial"/>
                <w:b w:val="0"/>
                <w:color w:val="000000"/>
                <w:szCs w:val="20"/>
              </w:rPr>
              <w:lastRenderedPageBreak/>
              <w:t>THY_COD</w:t>
            </w:r>
            <w:bookmarkEnd w:id="454"/>
          </w:p>
        </w:tc>
        <w:tc>
          <w:tcPr>
            <w:tcW w:w="3133" w:type="dxa"/>
            <w:vAlign w:val="center"/>
          </w:tcPr>
          <w:p w14:paraId="724E7EC6" w14:textId="3ACCB6B4" w:rsidR="00207410" w:rsidRPr="00255F6C" w:rsidRDefault="00207410" w:rsidP="00207410">
            <w:pPr>
              <w:ind w:right="34"/>
              <w:rPr>
                <w:rFonts w:cs="Arial"/>
                <w:color w:val="000000"/>
                <w:szCs w:val="20"/>
              </w:rPr>
            </w:pPr>
            <w:r w:rsidRPr="00A373F8">
              <w:rPr>
                <w:rFonts w:cs="Arial"/>
                <w:color w:val="000000"/>
                <w:szCs w:val="20"/>
              </w:rPr>
              <w:t>Hypothyroidism diagnosis codes</w:t>
            </w:r>
          </w:p>
        </w:tc>
        <w:tc>
          <w:tcPr>
            <w:tcW w:w="6215" w:type="dxa"/>
            <w:vAlign w:val="center"/>
          </w:tcPr>
          <w:p w14:paraId="48625E0D" w14:textId="680934F2" w:rsidR="00207410" w:rsidRPr="00041C4F" w:rsidRDefault="00413FB5" w:rsidP="00207410">
            <w:pPr>
              <w:ind w:right="67"/>
              <w:rPr>
                <w:rFonts w:cs="Arial"/>
                <w:color w:val="000000"/>
                <w:szCs w:val="20"/>
              </w:rPr>
            </w:pPr>
            <w:ins w:id="455" w:author="Ross Ambler" w:date="2019-03-30T17:07:00Z">
              <w:r w:rsidRPr="00413FB5">
                <w:rPr>
                  <w:rFonts w:cs="Arial"/>
                  <w:color w:val="000000"/>
                  <w:szCs w:val="20"/>
                </w:rPr>
                <w:t>(&lt;&lt;92978002 OR &lt;&lt;237517001 OR &lt;&lt;215677009 OR &lt;&lt;237516005 OR &lt;&lt;190304001 OR 3716002 OR 74728003 OR &lt;&lt;40930008 OR &lt;&lt;286910004 OR &lt;238121000 OR &lt;&lt;21263006 OR 190309006) MINUS (&lt;&lt;190657005 OR &lt;&lt;45476004 OR &lt;&lt;271949009 OR &lt;&lt;111567006 OR &lt;&lt;360353005)</w:t>
              </w:r>
            </w:ins>
            <w:del w:id="456" w:author="Ross Ambler" w:date="2019-03-30T17:07:00Z">
              <w:r w:rsidR="00207410" w:rsidRPr="001D2604" w:rsidDel="00413FB5">
                <w:rPr>
                  <w:rFonts w:cs="Arial"/>
                  <w:color w:val="000000"/>
                  <w:szCs w:val="20"/>
                </w:rPr>
                <w:delText>(&lt;&lt;92978002 OR &lt;&lt;237517001 OR &lt;&lt;215677009 OR &lt;&lt;237516005 OR &lt;&lt;190304001 OR 3716002 OR 74728003 OR &lt;&lt;40930008 OR &lt;238121000 OR &lt;&lt;21263006 OR 190309006) MINUS (&lt;&lt;190657005 OR &lt;&lt;45476004 OR &lt;&lt;271949009 OR &lt;&lt;360353005)</w:delText>
              </w:r>
            </w:del>
          </w:p>
        </w:tc>
        <w:tc>
          <w:tcPr>
            <w:tcW w:w="1534" w:type="dxa"/>
            <w:vAlign w:val="center"/>
          </w:tcPr>
          <w:p w14:paraId="00BEF6C3" w14:textId="0BFB489B" w:rsidR="00207410" w:rsidRPr="008122C3" w:rsidRDefault="00207410" w:rsidP="00207410">
            <w:pPr>
              <w:ind w:right="67"/>
              <w:jc w:val="center"/>
              <w:rPr>
                <w:rFonts w:asciiTheme="minorHAnsi" w:hAnsiTheme="minorHAnsi" w:cstheme="minorHAnsi"/>
                <w:szCs w:val="20"/>
              </w:rPr>
            </w:pPr>
            <w:del w:id="457" w:author="Ross Ambler" w:date="2019-03-30T17:07:00Z">
              <w:r w:rsidDel="00413FB5">
                <w:rPr>
                  <w:rFonts w:asciiTheme="minorHAnsi" w:hAnsiTheme="minorHAnsi" w:cstheme="minorHAnsi"/>
                  <w:szCs w:val="20"/>
                </w:rPr>
                <w:delText>200</w:delText>
              </w:r>
            </w:del>
            <w:ins w:id="458" w:author="Ross Ambler" w:date="2019-03-30T17:07:00Z">
              <w:r w:rsidR="00413FB5">
                <w:rPr>
                  <w:rFonts w:asciiTheme="minorHAnsi" w:hAnsiTheme="minorHAnsi" w:cstheme="minorHAnsi"/>
                  <w:szCs w:val="20"/>
                </w:rPr>
                <w:t>202</w:t>
              </w:r>
            </w:ins>
          </w:p>
        </w:tc>
      </w:tr>
      <w:tr w:rsidR="00207410" w:rsidRPr="00B32504" w14:paraId="675CA1EC" w14:textId="77777777" w:rsidTr="00797056">
        <w:trPr>
          <w:cantSplit/>
          <w:trHeight w:val="340"/>
        </w:trPr>
        <w:tc>
          <w:tcPr>
            <w:tcW w:w="3184" w:type="dxa"/>
            <w:vAlign w:val="center"/>
          </w:tcPr>
          <w:p w14:paraId="76BDE744" w14:textId="7C0A05E4" w:rsidR="00207410" w:rsidRPr="0088022D" w:rsidRDefault="00207410" w:rsidP="00207410">
            <w:pPr>
              <w:pStyle w:val="Heading5"/>
              <w:keepNext w:val="0"/>
              <w:rPr>
                <w:b w:val="0"/>
                <w:color w:val="auto"/>
              </w:rPr>
            </w:pPr>
            <w:bookmarkStart w:id="459" w:name="TIA_COD"/>
            <w:r w:rsidRPr="0088022D">
              <w:rPr>
                <w:rFonts w:cs="Arial"/>
                <w:b w:val="0"/>
                <w:color w:val="000000"/>
                <w:szCs w:val="20"/>
              </w:rPr>
              <w:t>TIA_COD</w:t>
            </w:r>
            <w:bookmarkEnd w:id="459"/>
          </w:p>
        </w:tc>
        <w:tc>
          <w:tcPr>
            <w:tcW w:w="3133" w:type="dxa"/>
            <w:vAlign w:val="center"/>
          </w:tcPr>
          <w:p w14:paraId="6E5E2232" w14:textId="7BD45A7A" w:rsidR="00207410" w:rsidRPr="00517260" w:rsidRDefault="00207410" w:rsidP="00207410">
            <w:pPr>
              <w:ind w:right="34"/>
              <w:rPr>
                <w:rFonts w:cs="Arial"/>
                <w:szCs w:val="20"/>
              </w:rPr>
            </w:pPr>
            <w:r w:rsidRPr="00255F6C">
              <w:rPr>
                <w:rFonts w:cs="Arial"/>
                <w:color w:val="000000"/>
                <w:szCs w:val="20"/>
              </w:rPr>
              <w:t>Transient ischaemic attack (TIA) codes</w:t>
            </w:r>
          </w:p>
        </w:tc>
        <w:tc>
          <w:tcPr>
            <w:tcW w:w="6215" w:type="dxa"/>
            <w:vAlign w:val="center"/>
          </w:tcPr>
          <w:p w14:paraId="2C52DA2B" w14:textId="3E994D09" w:rsidR="00207410" w:rsidRDefault="00413FB5" w:rsidP="00207410">
            <w:pPr>
              <w:ind w:right="67"/>
              <w:rPr>
                <w:rFonts w:cs="Arial"/>
                <w:szCs w:val="20"/>
              </w:rPr>
            </w:pPr>
            <w:ins w:id="460" w:author="Ross Ambler" w:date="2019-03-30T17:08:00Z">
              <w:r w:rsidRPr="00413FB5">
                <w:rPr>
                  <w:rFonts w:cs="Arial"/>
                  <w:color w:val="000000"/>
                  <w:szCs w:val="20"/>
                </w:rPr>
                <w:t>&lt;&lt;195200006 OR 230716006 OR &lt;&lt;195205001 OR &lt;&lt;195206000 OR &lt;&lt;195201005 OR &lt;&lt;751371000000107 OR 15258001 OR 266257000 OR &lt;&lt;34781003 OR &lt;&lt;195199008 OR &lt;&lt;230717002</w:t>
              </w:r>
            </w:ins>
            <w:del w:id="461" w:author="Ross Ambler" w:date="2019-03-30T17:08:00Z">
              <w:r w:rsidR="00207410" w:rsidRPr="00041C4F" w:rsidDel="00413FB5">
                <w:rPr>
                  <w:rFonts w:cs="Arial"/>
                  <w:color w:val="000000"/>
                  <w:szCs w:val="20"/>
                </w:rPr>
                <w:delText>15258001 OR 34781003 OR 61683000 OR 64009001 OR 195199008 OR 195200006 OR 195201005 OR 195205001 OR 195206000 OR 230716006 OR 230717002 OR 266257000 OR 751371000000107</w:delText>
              </w:r>
            </w:del>
          </w:p>
        </w:tc>
        <w:tc>
          <w:tcPr>
            <w:tcW w:w="1534" w:type="dxa"/>
            <w:vAlign w:val="center"/>
          </w:tcPr>
          <w:p w14:paraId="01885CCC" w14:textId="66CE73C1" w:rsidR="00207410" w:rsidRDefault="00207410" w:rsidP="00207410">
            <w:pPr>
              <w:ind w:right="67"/>
              <w:jc w:val="center"/>
              <w:rPr>
                <w:rFonts w:cs="Arial"/>
                <w:szCs w:val="20"/>
              </w:rPr>
            </w:pPr>
            <w:del w:id="462" w:author="Ross Ambler" w:date="2019-03-30T17:08:00Z">
              <w:r w:rsidRPr="008122C3" w:rsidDel="00413FB5">
                <w:rPr>
                  <w:rFonts w:asciiTheme="minorHAnsi" w:hAnsiTheme="minorHAnsi" w:cstheme="minorHAnsi"/>
                  <w:szCs w:val="20"/>
                </w:rPr>
                <w:delText>200</w:delText>
              </w:r>
            </w:del>
            <w:ins w:id="463" w:author="Ross Ambler" w:date="2019-03-30T17:08:00Z">
              <w:r w:rsidR="00413FB5">
                <w:rPr>
                  <w:rFonts w:asciiTheme="minorHAnsi" w:hAnsiTheme="minorHAnsi" w:cstheme="minorHAnsi"/>
                  <w:szCs w:val="20"/>
                </w:rPr>
                <w:t>201</w:t>
              </w:r>
            </w:ins>
          </w:p>
        </w:tc>
      </w:tr>
      <w:tr w:rsidR="00207410" w:rsidRPr="00B32504" w14:paraId="390FAB9A" w14:textId="77777777" w:rsidTr="00056AC3">
        <w:trPr>
          <w:cantSplit/>
          <w:trHeight w:val="37"/>
        </w:trPr>
        <w:tc>
          <w:tcPr>
            <w:tcW w:w="14066" w:type="dxa"/>
            <w:gridSpan w:val="4"/>
          </w:tcPr>
          <w:p w14:paraId="078FF752" w14:textId="00BCC8B0" w:rsidR="00207410" w:rsidRDefault="00207410" w:rsidP="00207410">
            <w:pPr>
              <w:ind w:right="67"/>
              <w:rPr>
                <w:rFonts w:cs="Arial"/>
                <w:szCs w:val="20"/>
              </w:rPr>
            </w:pPr>
            <w:r w:rsidRPr="00435396">
              <w:rPr>
                <w:rFonts w:cs="Arial"/>
                <w:i/>
                <w:color w:val="000000"/>
                <w:szCs w:val="20"/>
              </w:rPr>
              <w:t xml:space="preserve">End of </w:t>
            </w:r>
            <w:r>
              <w:rPr>
                <w:rFonts w:cs="Arial"/>
                <w:i/>
                <w:color w:val="000000"/>
                <w:szCs w:val="20"/>
              </w:rPr>
              <w:t>clusters</w:t>
            </w:r>
          </w:p>
        </w:tc>
      </w:tr>
    </w:tbl>
    <w:p w14:paraId="27C170A7" w14:textId="77777777" w:rsidR="00D21CDC" w:rsidRDefault="00D21CDC" w:rsidP="00783210">
      <w:pPr>
        <w:pStyle w:val="Header"/>
        <w:rPr>
          <w:color w:val="003360"/>
          <w:sz w:val="28"/>
          <w:lang w:eastAsia="en-GB"/>
        </w:rPr>
      </w:pPr>
      <w:bookmarkStart w:id="464"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465" w:name="_Toc6407182"/>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58"/>
      <w:bookmarkEnd w:id="464"/>
      <w:bookmarkEnd w:id="465"/>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CellMar>
          <w:top w:w="85" w:type="dxa"/>
          <w:bottom w:w="85" w:type="dxa"/>
        </w:tblCellMar>
        <w:tblLook w:val="04A0" w:firstRow="1" w:lastRow="0" w:firstColumn="1" w:lastColumn="0" w:noHBand="0" w:noVBand="1"/>
      </w:tblPr>
      <w:tblGrid>
        <w:gridCol w:w="1003"/>
        <w:gridCol w:w="2525"/>
        <w:gridCol w:w="2394"/>
        <w:gridCol w:w="3172"/>
        <w:gridCol w:w="4940"/>
      </w:tblGrid>
      <w:tr w:rsidR="00976495" w:rsidRPr="000C07C2" w14:paraId="5DB89C44" w14:textId="77777777" w:rsidTr="00C67823">
        <w:trPr>
          <w:cantSplit/>
          <w:trHeight w:val="454"/>
          <w:tblHeader/>
        </w:trPr>
        <w:tc>
          <w:tcPr>
            <w:tcW w:w="1003"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5"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394"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72"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94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76495" w:rsidRPr="000C07C2" w14:paraId="5DB89C4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DC5324" w:rsidRPr="000C07C2" w14:paraId="5DB89C5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466" w:name="_REG_DAT"/>
            <w:bookmarkStart w:id="467" w:name="_ACTIVEVAL_START"/>
            <w:bookmarkStart w:id="468" w:name="_ACTIVESTART_VAL"/>
            <w:bookmarkEnd w:id="466"/>
            <w:bookmarkEnd w:id="467"/>
            <w:bookmarkEnd w:id="468"/>
            <w:r>
              <w:rPr>
                <w:b w:val="0"/>
                <w:color w:val="auto"/>
              </w:rPr>
              <w:t>ACTIVE</w:t>
            </w:r>
            <w:r w:rsidR="00C26DB3">
              <w:rPr>
                <w:b w:val="0"/>
                <w:color w:val="auto"/>
              </w:rPr>
              <w:t>START</w:t>
            </w:r>
            <w:r>
              <w:rPr>
                <w:b w:val="0"/>
                <w:color w:val="auto"/>
              </w:rPr>
              <w:t>_</w:t>
            </w:r>
            <w:r w:rsidR="00C26DB3">
              <w:rPr>
                <w:b w:val="0"/>
                <w:color w:val="auto"/>
              </w:rPr>
              <w:t>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DC5324" w:rsidRPr="000C07C2" w14:paraId="5DB89C5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469" w:name="_DEREG_DAT"/>
            <w:bookmarkStart w:id="470" w:name="_ACTIVEEND_VAL"/>
            <w:bookmarkEnd w:id="469"/>
            <w:bookmarkEnd w:id="470"/>
            <w:r>
              <w:rPr>
                <w:b w:val="0"/>
                <w:color w:val="auto"/>
              </w:rPr>
              <w:t>ACTIVEEND</w:t>
            </w:r>
            <w:r w:rsidR="00C26DB3">
              <w:rPr>
                <w:b w:val="0"/>
                <w:color w:val="auto"/>
              </w:rPr>
              <w:t>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5DB89C62"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471" w:name="_PAT_AGE"/>
            <w:bookmarkEnd w:id="471"/>
            <w:r w:rsidRPr="000F2742">
              <w:rPr>
                <w:b w:val="0"/>
                <w:color w:val="auto"/>
              </w:rPr>
              <w:t>PAT_AGE</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3A7CC626"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472" w:name="_SEX"/>
            <w:bookmarkStart w:id="473" w:name="_PAT_SEX"/>
            <w:bookmarkEnd w:id="472"/>
            <w:bookmarkEnd w:id="473"/>
            <w:r>
              <w:rPr>
                <w:b w:val="0"/>
                <w:color w:val="auto"/>
              </w:rPr>
              <w:t>PAT_</w:t>
            </w:r>
            <w:r w:rsidR="00DC5324">
              <w:rPr>
                <w:b w:val="0"/>
                <w:color w:val="auto"/>
              </w:rPr>
              <w:t>SEX</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107E67" w:rsidRPr="000C07C2" w14:paraId="4599A520" w14:textId="77777777" w:rsidTr="00C67823">
        <w:trPr>
          <w:cantSplit/>
          <w:trHeight w:val="602"/>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474" w:name="_LD_DAT"/>
            <w:bookmarkEnd w:id="474"/>
            <w:r>
              <w:rPr>
                <w:b w:val="0"/>
                <w:color w:val="auto"/>
              </w:rPr>
              <w:t>LD_DAT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2612B9" w:rsidP="00107E67">
            <w:pPr>
              <w:rPr>
                <w:rFonts w:cs="Arial"/>
                <w:color w:val="000000"/>
                <w:szCs w:val="20"/>
                <w:lang w:eastAsia="en-GB"/>
              </w:rPr>
            </w:pPr>
            <w:hyperlink w:anchor="LD_COD" w:history="1">
              <w:r w:rsidR="00107E67" w:rsidRPr="00107E67">
                <w:rPr>
                  <w:rStyle w:val="Hyperlink"/>
                  <w:rFonts w:cs="Arial"/>
                  <w:szCs w:val="20"/>
                  <w:lang w:eastAsia="en-GB"/>
                </w:rPr>
                <w:t>LD_COD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107E67" w:rsidRPr="000C07C2" w14:paraId="3B23196E" w14:textId="77777777" w:rsidTr="00E06C2C">
        <w:trPr>
          <w:cantSplit/>
          <w:trHeight w:val="583"/>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F1CC2C0" w:rsidR="00107E67" w:rsidRPr="000F2742" w:rsidRDefault="00107E67" w:rsidP="00107E67">
            <w:pPr>
              <w:pStyle w:val="Heading5"/>
              <w:keepNext w:val="0"/>
              <w:rPr>
                <w:b w:val="0"/>
                <w:color w:val="auto"/>
              </w:rPr>
            </w:pPr>
            <w:bookmarkStart w:id="475" w:name="_HLTHCHK_DAT"/>
            <w:bookmarkEnd w:id="475"/>
            <w:r w:rsidRPr="00FD549E">
              <w:rPr>
                <w:b w:val="0"/>
                <w:color w:val="auto"/>
                <w:szCs w:val="20"/>
              </w:rPr>
              <w:t>HLTHCHK_</w:t>
            </w:r>
            <w:r>
              <w:rPr>
                <w:b w:val="0"/>
                <w:color w:val="auto"/>
                <w:szCs w:val="20"/>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34F938E2" w:rsidR="00107E67" w:rsidRPr="00FB20D8" w:rsidRDefault="002612B9" w:rsidP="00107E67">
            <w:pPr>
              <w:rPr>
                <w:rFonts w:cs="Arial"/>
                <w:color w:val="000000"/>
                <w:szCs w:val="20"/>
                <w:lang w:eastAsia="en-GB"/>
              </w:rPr>
            </w:pPr>
            <w:hyperlink w:anchor="HLTHCHK_COD" w:history="1">
              <w:r w:rsidR="00107E67" w:rsidRPr="00676FDC">
                <w:rPr>
                  <w:rStyle w:val="Hyperlink"/>
                  <w:szCs w:val="20"/>
                </w:rPr>
                <w:t>HLTHCHK_COD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150C38FB" w:rsidR="00107E67" w:rsidRPr="000C07C2" w:rsidRDefault="00107E67" w:rsidP="00107E67">
            <w:pPr>
              <w:rPr>
                <w:rFonts w:cs="Arial"/>
                <w:color w:val="000000"/>
                <w:szCs w:val="20"/>
                <w:lang w:eastAsia="en-GB"/>
              </w:rPr>
            </w:pPr>
            <w:r>
              <w:t>Latest &gt;</w:t>
            </w:r>
            <w:del w:id="476" w:author="Ross Ambler" w:date="2019-04-05T08:26:00Z">
              <w:r w:rsidDel="00D616B7">
                <w:delText>=</w:delText>
              </w:r>
            </w:del>
            <w:r>
              <w:t xml:space="preserve">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7749425A" w:rsidR="00107E67" w:rsidRPr="000C07C2" w:rsidRDefault="00107E67" w:rsidP="00107E67">
            <w:pPr>
              <w:rPr>
                <w:rFonts w:cs="Arial"/>
                <w:i/>
                <w:iCs/>
                <w:color w:val="000000"/>
                <w:szCs w:val="20"/>
                <w:lang w:eastAsia="en-GB"/>
              </w:rPr>
            </w:pPr>
            <w:r>
              <w:rPr>
                <w:rFonts w:cs="Arial"/>
                <w:i/>
                <w:iCs/>
                <w:color w:val="000000"/>
                <w:szCs w:val="20"/>
                <w:lang w:eastAsia="en-GB"/>
              </w:rPr>
              <w:t xml:space="preserve">The date of the latest health check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F8479F" w:rsidRPr="000C07C2" w14:paraId="7490AC3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93700B"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E4317" w14:textId="260FDCBF" w:rsidR="00F8479F" w:rsidRPr="000F2742" w:rsidRDefault="00F8479F" w:rsidP="00F8479F">
            <w:pPr>
              <w:pStyle w:val="Heading5"/>
              <w:keepNext w:val="0"/>
              <w:rPr>
                <w:b w:val="0"/>
                <w:color w:val="auto"/>
              </w:rPr>
            </w:pPr>
            <w:bookmarkStart w:id="477" w:name="_FLU_DAT"/>
            <w:bookmarkEnd w:id="477"/>
            <w:r>
              <w:rPr>
                <w:b w:val="0"/>
                <w:color w:val="auto"/>
              </w:rPr>
              <w:t>FLU_DAT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0B52E" w14:textId="251AF7AF" w:rsidR="00F8479F" w:rsidRPr="00FB20D8" w:rsidRDefault="002612B9" w:rsidP="00F8479F">
            <w:pPr>
              <w:rPr>
                <w:rFonts w:cs="Arial"/>
                <w:color w:val="000000"/>
                <w:szCs w:val="20"/>
                <w:lang w:eastAsia="en-GB"/>
              </w:rPr>
            </w:pPr>
            <w:hyperlink w:anchor="FLU_COD" w:history="1">
              <w:r w:rsidR="00F8479F" w:rsidRPr="00107E67">
                <w:rPr>
                  <w:rStyle w:val="Hyperlink"/>
                  <w:rFonts w:cs="Arial"/>
                  <w:szCs w:val="20"/>
                  <w:lang w:eastAsia="en-GB"/>
                </w:rPr>
                <w:t>FLU_COD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5367CD" w14:textId="09345A28" w:rsidR="00F8479F" w:rsidRPr="000C07C2" w:rsidRDefault="00F8479F" w:rsidP="00F8479F">
            <w:pPr>
              <w:rPr>
                <w:rFonts w:cs="Arial"/>
                <w:color w:val="000000"/>
                <w:szCs w:val="20"/>
                <w:lang w:eastAsia="en-GB"/>
              </w:rPr>
            </w:pPr>
            <w:r>
              <w:rPr>
                <w:szCs w:val="20"/>
              </w:rPr>
              <w:t>Lat</w:t>
            </w:r>
            <w:r w:rsidRPr="00FD549E">
              <w:rPr>
                <w:szCs w:val="20"/>
              </w:rPr>
              <w:t>est</w:t>
            </w:r>
            <w:r>
              <w:rPr>
                <w:szCs w:val="20"/>
              </w:rPr>
              <w:t xml:space="preserve"> </w:t>
            </w:r>
            <w:r w:rsidR="00147F55">
              <w:rPr>
                <w:szCs w:val="20"/>
              </w:rPr>
              <w:t>&lt;</w:t>
            </w:r>
            <w:r w:rsidRPr="00FD549E">
              <w:rPr>
                <w:szCs w:val="20"/>
              </w:rPr>
              <w:t xml:space="preserve">=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CC1DEE4" w14:textId="47CDAF52" w:rsidR="00F8479F" w:rsidRPr="000C07C2" w:rsidRDefault="00147F55" w:rsidP="00F8479F">
            <w:pPr>
              <w:rPr>
                <w:rFonts w:cs="Arial"/>
                <w:i/>
                <w:iCs/>
                <w:color w:val="000000"/>
                <w:szCs w:val="20"/>
                <w:lang w:eastAsia="en-GB"/>
              </w:rPr>
            </w:pPr>
            <w:r>
              <w:rPr>
                <w:rFonts w:cs="Arial"/>
                <w:i/>
                <w:iCs/>
                <w:color w:val="000000"/>
                <w:szCs w:val="20"/>
                <w:lang w:eastAsia="en-GB"/>
              </w:rPr>
              <w:t>The date of the latest flu vaccination up to and including the reporting period end date.</w:t>
            </w:r>
          </w:p>
        </w:tc>
      </w:tr>
      <w:tr w:rsidR="00F8479F" w:rsidRPr="000C07C2" w14:paraId="652B06EB"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B05D5E"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AA223" w14:textId="6E6D3064" w:rsidR="00F8479F" w:rsidRPr="000F2742" w:rsidRDefault="00F8479F" w:rsidP="00F8479F">
            <w:pPr>
              <w:pStyle w:val="Heading5"/>
              <w:keepNext w:val="0"/>
              <w:rPr>
                <w:b w:val="0"/>
                <w:color w:val="auto"/>
              </w:rPr>
            </w:pPr>
            <w:bookmarkStart w:id="478" w:name="_BMI_VAL"/>
            <w:bookmarkEnd w:id="478"/>
            <w:r>
              <w:rPr>
                <w:b w:val="0"/>
                <w:color w:val="auto"/>
              </w:rPr>
              <w:t>BMI_VAL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2ADB08" w14:textId="2526A3C2" w:rsidR="00F8479F" w:rsidRPr="00FB20D8" w:rsidRDefault="002612B9" w:rsidP="00F8479F">
            <w:pPr>
              <w:rPr>
                <w:rFonts w:cs="Arial"/>
                <w:color w:val="000000"/>
                <w:szCs w:val="20"/>
                <w:lang w:eastAsia="en-GB"/>
              </w:rPr>
            </w:pPr>
            <w:hyperlink w:anchor="BMIVAL_COD" w:history="1">
              <w:r w:rsidR="00046633" w:rsidRPr="00046633">
                <w:rPr>
                  <w:rStyle w:val="Hyperlink"/>
                  <w:rFonts w:cs="Arial"/>
                  <w:szCs w:val="20"/>
                  <w:lang w:eastAsia="en-GB"/>
                </w:rPr>
                <w:t>BMIVAL_COD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1775F" w14:textId="1494A0FF" w:rsidR="00F8479F" w:rsidRPr="000C07C2" w:rsidRDefault="00F8479F" w:rsidP="00F8479F">
            <w:pPr>
              <w:rPr>
                <w:rFonts w:cs="Arial"/>
                <w:color w:val="000000"/>
                <w:szCs w:val="20"/>
                <w:lang w:eastAsia="en-GB"/>
              </w:rPr>
            </w:pPr>
            <w:r>
              <w:t>Latest &gt;</w:t>
            </w:r>
            <w:del w:id="479" w:author="Nicola Wright" w:date="2019-01-30T14:55:00Z">
              <w:r w:rsidDel="00DF202A">
                <w:delText>=</w:delText>
              </w:r>
            </w:del>
            <w:r>
              <w:t xml:space="preserve">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F9021CD" w14:textId="1CD84FFC" w:rsidR="00F8479F" w:rsidRDefault="00F8479F" w:rsidP="00F8479F">
            <w:pPr>
              <w:rPr>
                <w:rFonts w:cs="Arial"/>
                <w:i/>
                <w:iCs/>
                <w:color w:val="000000"/>
                <w:szCs w:val="20"/>
                <w:lang w:eastAsia="en-GB"/>
              </w:rPr>
            </w:pPr>
            <w:r>
              <w:rPr>
                <w:rFonts w:cs="Arial"/>
                <w:i/>
                <w:iCs/>
                <w:color w:val="000000"/>
                <w:szCs w:val="20"/>
                <w:lang w:eastAsia="en-GB"/>
              </w:rPr>
              <w:t xml:space="preserve">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E06C2C">
              <w:rPr>
                <w:rFonts w:cs="Arial"/>
                <w:i/>
                <w:iCs/>
                <w:color w:val="000000"/>
                <w:szCs w:val="20"/>
                <w:lang w:eastAsia="en-GB"/>
              </w:rPr>
              <w:t>;</w:t>
            </w:r>
          </w:p>
          <w:p w14:paraId="4BED2ED9" w14:textId="5A4AFEB4" w:rsidR="00F8479F" w:rsidRPr="000C07C2" w:rsidRDefault="00F8479F" w:rsidP="00F8479F">
            <w:pPr>
              <w:rPr>
                <w:rFonts w:cs="Arial"/>
                <w:i/>
                <w:iCs/>
                <w:color w:val="000000"/>
                <w:szCs w:val="20"/>
                <w:lang w:eastAsia="en-GB"/>
              </w:rPr>
            </w:pPr>
            <w:r>
              <w:rPr>
                <w:rFonts w:cs="Arial"/>
                <w:i/>
                <w:iCs/>
                <w:color w:val="000000"/>
                <w:szCs w:val="20"/>
                <w:lang w:eastAsia="en-GB"/>
              </w:rPr>
              <w:t>i.e. the value recorded on the BMI_DAT</w:t>
            </w:r>
            <w:r w:rsidR="008B2D36">
              <w:rPr>
                <w:rFonts w:cs="Arial"/>
                <w:i/>
                <w:iCs/>
                <w:color w:val="000000"/>
                <w:szCs w:val="20"/>
                <w:lang w:eastAsia="en-GB"/>
              </w:rPr>
              <w:t>.</w:t>
            </w:r>
          </w:p>
        </w:tc>
      </w:tr>
      <w:tr w:rsidR="00F8479F" w:rsidRPr="000C07C2" w14:paraId="155FB745"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3F714C00" w:rsidR="00F8479F" w:rsidRPr="000F2742" w:rsidRDefault="00F8479F" w:rsidP="00F8479F">
            <w:pPr>
              <w:pStyle w:val="Heading5"/>
              <w:keepNext w:val="0"/>
              <w:rPr>
                <w:b w:val="0"/>
                <w:color w:val="auto"/>
              </w:rPr>
            </w:pPr>
            <w:bookmarkStart w:id="480" w:name="_BMI_DAT"/>
            <w:bookmarkEnd w:id="480"/>
            <w:r>
              <w:rPr>
                <w:b w:val="0"/>
                <w:color w:val="auto"/>
              </w:rPr>
              <w:t>BMI_DAT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48E5058A" w:rsidR="00F8479F" w:rsidRPr="00FB20D8" w:rsidRDefault="002612B9" w:rsidP="00F8479F">
            <w:pPr>
              <w:rPr>
                <w:rFonts w:cs="Arial"/>
                <w:color w:val="000000"/>
                <w:szCs w:val="20"/>
                <w:lang w:eastAsia="en-GB"/>
              </w:rPr>
            </w:pPr>
            <w:hyperlink w:anchor="BMIVAL_COD" w:history="1">
              <w:r w:rsidR="00E5436E" w:rsidRPr="00046633">
                <w:rPr>
                  <w:rStyle w:val="Hyperlink"/>
                  <w:rFonts w:cs="Arial"/>
                  <w:szCs w:val="20"/>
                  <w:lang w:eastAsia="en-GB"/>
                </w:rPr>
                <w:t>BMIVAL_COD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E5BBD6" w14:textId="24F11774" w:rsidR="00F8479F" w:rsidRPr="000C07C2" w:rsidRDefault="00F8479F" w:rsidP="00F8479F">
            <w:pPr>
              <w:rPr>
                <w:rFonts w:cs="Arial"/>
                <w:color w:val="000000"/>
                <w:szCs w:val="20"/>
                <w:lang w:eastAsia="en-GB"/>
              </w:rPr>
            </w:pPr>
            <w:r>
              <w:t>Latest &gt;</w:t>
            </w:r>
            <w:del w:id="481" w:author="Nicola Wright" w:date="2019-01-30T14:55:00Z">
              <w:r w:rsidDel="00DF202A">
                <w:delText>=</w:delText>
              </w:r>
            </w:del>
            <w:r>
              <w:t xml:space="preserve">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2D4E234F" w:rsidR="00F8479F" w:rsidRPr="000C07C2" w:rsidRDefault="00F8479F" w:rsidP="00F8479F">
            <w:pPr>
              <w:rPr>
                <w:rFonts w:cs="Arial"/>
                <w:i/>
                <w:iCs/>
                <w:color w:val="000000"/>
                <w:szCs w:val="20"/>
                <w:lang w:eastAsia="en-GB"/>
              </w:rPr>
            </w:pPr>
            <w:r>
              <w:rPr>
                <w:rFonts w:cs="Arial"/>
                <w:i/>
                <w:iCs/>
                <w:color w:val="000000"/>
                <w:szCs w:val="20"/>
                <w:lang w:eastAsia="en-GB"/>
              </w:rPr>
              <w:t xml:space="preserve">The date of 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0C07C2" w14:paraId="7BEB0D66"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542E2E2E" w:rsidR="00046633" w:rsidRPr="000F2742" w:rsidRDefault="00046633" w:rsidP="00046633">
            <w:pPr>
              <w:pStyle w:val="Heading5"/>
              <w:keepNext w:val="0"/>
              <w:rPr>
                <w:b w:val="0"/>
                <w:color w:val="auto"/>
              </w:rPr>
            </w:pPr>
            <w:bookmarkStart w:id="482" w:name="_BMIUNDER_DAT"/>
            <w:bookmarkEnd w:id="482"/>
            <w:r>
              <w:rPr>
                <w:b w:val="0"/>
                <w:color w:val="auto"/>
              </w:rPr>
              <w:t>BMIUNDER_DAT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16293CF6" w:rsidR="00046633" w:rsidRPr="00FB20D8" w:rsidRDefault="002612B9" w:rsidP="00046633">
            <w:pPr>
              <w:rPr>
                <w:rFonts w:cs="Arial"/>
                <w:color w:val="000000"/>
                <w:szCs w:val="20"/>
                <w:lang w:eastAsia="en-GB"/>
              </w:rPr>
            </w:pPr>
            <w:hyperlink w:anchor="BMIUNDER_COD" w:history="1">
              <w:r w:rsidR="00046633" w:rsidRPr="00046633">
                <w:rPr>
                  <w:rStyle w:val="Hyperlink"/>
                  <w:rFonts w:cs="Arial"/>
                  <w:szCs w:val="20"/>
                  <w:lang w:eastAsia="en-GB"/>
                </w:rPr>
                <w:t>BMIUNDER_COD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501D7530" w:rsidR="00046633" w:rsidRPr="000C07C2" w:rsidRDefault="00046633" w:rsidP="00046633">
            <w:pPr>
              <w:rPr>
                <w:rFonts w:cs="Arial"/>
                <w:color w:val="000000"/>
                <w:szCs w:val="20"/>
                <w:lang w:eastAsia="en-GB"/>
              </w:rPr>
            </w:pPr>
            <w:r>
              <w:t>Latest &gt;</w:t>
            </w:r>
            <w:del w:id="483" w:author="Nicola Wright" w:date="2019-01-30T14:55:00Z">
              <w:r w:rsidDel="00DF202A">
                <w:delText>=</w:delText>
              </w:r>
            </w:del>
            <w:r>
              <w:t xml:space="preserve">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7C63EA61"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underweight</w:t>
            </w:r>
            <w:r w:rsidR="002F17FF">
              <w:rPr>
                <w:rFonts w:cs="Arial"/>
                <w:i/>
                <w:iCs/>
                <w:color w:val="000000"/>
                <w:szCs w:val="20"/>
                <w:lang w:eastAsia="en-GB"/>
              </w:rPr>
              <w:t xml:space="preserve"> </w:t>
            </w:r>
            <w:r w:rsidR="008F034F">
              <w:rPr>
                <w:rFonts w:cs="Arial"/>
                <w:i/>
                <w:iCs/>
                <w:color w:val="000000"/>
                <w:szCs w:val="20"/>
                <w:lang w:eastAsia="en-GB"/>
              </w:rPr>
              <w:t xml:space="preserve">code </w:t>
            </w:r>
            <w:r>
              <w:rPr>
                <w:rFonts w:cs="Arial"/>
                <w:i/>
                <w:iCs/>
                <w:color w:val="000000"/>
                <w:szCs w:val="20"/>
                <w:lang w:eastAsia="en-GB"/>
              </w:rPr>
              <w:t xml:space="preserve">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0C07C2" w14:paraId="0EB6084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798A5B76" w:rsidR="00046633" w:rsidRPr="000F2742" w:rsidRDefault="00046633" w:rsidP="00046633">
            <w:pPr>
              <w:pStyle w:val="Heading5"/>
              <w:keepNext w:val="0"/>
              <w:rPr>
                <w:b w:val="0"/>
                <w:color w:val="auto"/>
              </w:rPr>
            </w:pPr>
            <w:bookmarkStart w:id="484" w:name="_BMIHEALTHY_DAT"/>
            <w:bookmarkEnd w:id="484"/>
            <w:r>
              <w:rPr>
                <w:b w:val="0"/>
                <w:color w:val="auto"/>
              </w:rPr>
              <w:t>BMIHEALTHY_DAT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2D19E9B9" w:rsidR="00046633" w:rsidRPr="00FB20D8" w:rsidRDefault="002612B9" w:rsidP="00046633">
            <w:pPr>
              <w:rPr>
                <w:rFonts w:cs="Arial"/>
                <w:color w:val="000000"/>
                <w:szCs w:val="20"/>
                <w:lang w:eastAsia="en-GB"/>
              </w:rPr>
            </w:pPr>
            <w:hyperlink w:anchor="BMIHEALTHY_COD" w:history="1">
              <w:r w:rsidR="00046633" w:rsidRPr="00046633">
                <w:rPr>
                  <w:rStyle w:val="Hyperlink"/>
                  <w:rFonts w:cs="Arial"/>
                  <w:szCs w:val="20"/>
                  <w:lang w:eastAsia="en-GB"/>
                </w:rPr>
                <w:t>BMIHEALTHY_COD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1525872F" w:rsidR="00046633" w:rsidRPr="000C07C2" w:rsidRDefault="00046633" w:rsidP="00046633">
            <w:pPr>
              <w:rPr>
                <w:rFonts w:cs="Arial"/>
                <w:color w:val="000000"/>
                <w:szCs w:val="20"/>
                <w:lang w:eastAsia="en-GB"/>
              </w:rPr>
            </w:pPr>
            <w:r>
              <w:t>Latest &gt;</w:t>
            </w:r>
            <w:del w:id="485" w:author="Nicola Wright" w:date="2019-01-30T14:55:00Z">
              <w:r w:rsidDel="00DF202A">
                <w:delText>=</w:delText>
              </w:r>
            </w:del>
            <w:r>
              <w:t xml:space="preserve">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74CAB1C6"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healthy code</w:t>
            </w:r>
            <w:r>
              <w:rPr>
                <w:rFonts w:cs="Arial"/>
                <w:i/>
                <w:iCs/>
                <w:color w:val="000000"/>
                <w:szCs w:val="20"/>
                <w:lang w:eastAsia="en-GB"/>
              </w:rPr>
              <w:t xml:space="preserv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0C07C2" w14:paraId="2750D2F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587C6F13" w:rsidR="00046633" w:rsidRPr="000F2742" w:rsidRDefault="00BA1BA8" w:rsidP="00046633">
            <w:pPr>
              <w:pStyle w:val="Heading5"/>
              <w:keepNext w:val="0"/>
              <w:rPr>
                <w:b w:val="0"/>
                <w:color w:val="auto"/>
              </w:rPr>
            </w:pPr>
            <w:bookmarkStart w:id="486" w:name="_BMIOVER_DAT"/>
            <w:bookmarkEnd w:id="486"/>
            <w:r>
              <w:rPr>
                <w:b w:val="0"/>
                <w:color w:val="auto"/>
              </w:rPr>
              <w:t>BMIOVER_DAT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4546359B" w:rsidR="00046633" w:rsidRPr="00FB20D8" w:rsidRDefault="002612B9" w:rsidP="00046633">
            <w:pPr>
              <w:rPr>
                <w:rFonts w:cs="Arial"/>
                <w:color w:val="000000"/>
                <w:szCs w:val="20"/>
                <w:lang w:eastAsia="en-GB"/>
              </w:rPr>
            </w:pPr>
            <w:hyperlink w:anchor="BMIOVER_COD" w:history="1">
              <w:r w:rsidR="00046633" w:rsidRPr="00046633">
                <w:rPr>
                  <w:rStyle w:val="Hyperlink"/>
                  <w:rFonts w:cs="Arial"/>
                  <w:szCs w:val="20"/>
                  <w:lang w:eastAsia="en-GB"/>
                </w:rPr>
                <w:t>BMIOVER_COD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5BBFDA42" w:rsidR="00046633" w:rsidRPr="000C07C2" w:rsidRDefault="00046633" w:rsidP="00046633">
            <w:pPr>
              <w:rPr>
                <w:rFonts w:cs="Arial"/>
                <w:color w:val="000000"/>
                <w:szCs w:val="20"/>
                <w:lang w:eastAsia="en-GB"/>
              </w:rPr>
            </w:pPr>
            <w:r>
              <w:t>Latest &gt;</w:t>
            </w:r>
            <w:del w:id="487" w:author="Nicola Wright" w:date="2019-01-30T14:55:00Z">
              <w:r w:rsidDel="00DF202A">
                <w:delText>=</w:delText>
              </w:r>
            </w:del>
            <w:r>
              <w:t xml:space="preserve">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770569A8"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overweight code r</w:t>
            </w:r>
            <w:r>
              <w:rPr>
                <w:rFonts w:cs="Arial"/>
                <w:i/>
                <w:iCs/>
                <w:color w:val="000000"/>
                <w:szCs w:val="20"/>
                <w:lang w:eastAsia="en-GB"/>
              </w:rPr>
              <w:t xml:space="preserve">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3FD34B8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8F034F" w:rsidRPr="000F2742" w:rsidRDefault="008F034F" w:rsidP="008F034F">
            <w:pPr>
              <w:pStyle w:val="Heading5"/>
              <w:keepNext w:val="0"/>
              <w:rPr>
                <w:b w:val="0"/>
                <w:color w:val="auto"/>
              </w:rPr>
            </w:pPr>
            <w:bookmarkStart w:id="488" w:name="_BMIOBESE_DAT"/>
            <w:bookmarkEnd w:id="488"/>
            <w:r>
              <w:rPr>
                <w:b w:val="0"/>
                <w:color w:val="auto"/>
              </w:rPr>
              <w:t>BMIOBESE_DAT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8F034F" w:rsidRPr="00FB20D8" w:rsidRDefault="002612B9" w:rsidP="008F034F">
            <w:pPr>
              <w:rPr>
                <w:rFonts w:cs="Arial"/>
                <w:color w:val="000000"/>
                <w:szCs w:val="20"/>
                <w:lang w:eastAsia="en-GB"/>
              </w:rPr>
            </w:pPr>
            <w:hyperlink w:anchor="BMIOBESE_COD" w:history="1">
              <w:r w:rsidR="008F034F">
                <w:rPr>
                  <w:rStyle w:val="Hyperlink"/>
                  <w:rFonts w:cs="Arial"/>
                  <w:szCs w:val="20"/>
                  <w:lang w:eastAsia="en-GB"/>
                </w:rPr>
                <w:t>BMIOBESE_COD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7DEEDD73" w:rsidR="008F034F" w:rsidRPr="000C07C2" w:rsidRDefault="008F034F" w:rsidP="008F034F">
            <w:pPr>
              <w:rPr>
                <w:rFonts w:cs="Arial"/>
                <w:color w:val="000000"/>
                <w:szCs w:val="20"/>
                <w:lang w:eastAsia="en-GB"/>
              </w:rPr>
            </w:pPr>
            <w:bookmarkStart w:id="489" w:name="_Hlk511644642"/>
            <w:r>
              <w:t>Latest &gt;</w:t>
            </w:r>
            <w:del w:id="490" w:author="Nicola Wright" w:date="2019-01-30T14:55:00Z">
              <w:r w:rsidDel="00DF202A">
                <w:delText>=</w:delText>
              </w:r>
            </w:del>
            <w:r>
              <w:t xml:space="preserve">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bookmarkEnd w:id="489"/>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BMI obese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493BE899"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8F034F" w:rsidRPr="000F2742" w:rsidRDefault="008F034F" w:rsidP="008F034F">
            <w:pPr>
              <w:pStyle w:val="Heading5"/>
              <w:keepNext w:val="0"/>
              <w:rPr>
                <w:b w:val="0"/>
                <w:color w:val="auto"/>
              </w:rPr>
            </w:pPr>
            <w:bookmarkStart w:id="491" w:name="_BMIDOWNS_DAT"/>
            <w:bookmarkEnd w:id="491"/>
            <w:r>
              <w:rPr>
                <w:b w:val="0"/>
                <w:color w:val="auto"/>
              </w:rPr>
              <w:t>BMIDOWNS_DAT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8F034F" w:rsidRPr="00FB20D8" w:rsidRDefault="002612B9"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27C02333" w:rsidR="008F034F" w:rsidRPr="000C07C2" w:rsidRDefault="008F034F" w:rsidP="008F034F">
            <w:pPr>
              <w:rPr>
                <w:rFonts w:cs="Arial"/>
                <w:color w:val="000000"/>
                <w:szCs w:val="20"/>
                <w:lang w:eastAsia="en-GB"/>
              </w:rPr>
            </w:pPr>
            <w:r>
              <w:t>Latest &gt;</w:t>
            </w:r>
            <w:del w:id="492" w:author="Nicola Wright" w:date="2019-01-30T14:55:00Z">
              <w:r w:rsidDel="00DF202A">
                <w:delText>=</w:delText>
              </w:r>
            </w:del>
            <w:r>
              <w:t xml:space="preserve">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7BB169B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8F034F" w:rsidRPr="000F2742" w:rsidRDefault="008F034F" w:rsidP="008F034F">
            <w:pPr>
              <w:pStyle w:val="Heading5"/>
              <w:keepNext w:val="0"/>
              <w:rPr>
                <w:b w:val="0"/>
                <w:color w:val="auto"/>
              </w:rPr>
            </w:pPr>
            <w:bookmarkStart w:id="493" w:name="_BMIDOWNS_VAL"/>
            <w:bookmarkEnd w:id="493"/>
            <w:r>
              <w:rPr>
                <w:b w:val="0"/>
                <w:color w:val="auto"/>
              </w:rPr>
              <w:t>BMIDOWNS_VAL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8F034F" w:rsidRPr="00FB20D8" w:rsidRDefault="002612B9"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11133093" w:rsidR="008F034F" w:rsidRPr="000C07C2" w:rsidRDefault="008F034F" w:rsidP="008F034F">
            <w:pPr>
              <w:rPr>
                <w:rFonts w:cs="Arial"/>
                <w:color w:val="000000"/>
                <w:szCs w:val="20"/>
                <w:lang w:eastAsia="en-GB"/>
              </w:rPr>
            </w:pPr>
            <w:r>
              <w:t>Latest &gt;</w:t>
            </w:r>
            <w:del w:id="494" w:author="Nicola Wright" w:date="2019-01-30T14:55:00Z">
              <w:r w:rsidDel="00DF202A">
                <w:delText>=</w:delText>
              </w:r>
            </w:del>
            <w:r>
              <w:t xml:space="preserve">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8F7235" w14:textId="72849547" w:rsidR="008F034F"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E06C2C">
              <w:rPr>
                <w:rFonts w:cs="Arial"/>
                <w:i/>
                <w:iCs/>
                <w:color w:val="000000"/>
                <w:szCs w:val="20"/>
                <w:lang w:eastAsia="en-GB"/>
              </w:rPr>
              <w:t>;</w:t>
            </w:r>
          </w:p>
          <w:p w14:paraId="6C5B0A92" w14:textId="0A1A1E1B" w:rsidR="008F034F" w:rsidRPr="000C07C2" w:rsidRDefault="008F034F" w:rsidP="008F034F">
            <w:pPr>
              <w:rPr>
                <w:rFonts w:cs="Arial"/>
                <w:i/>
                <w:iCs/>
                <w:color w:val="000000"/>
                <w:szCs w:val="20"/>
                <w:lang w:eastAsia="en-GB"/>
              </w:rPr>
            </w:pPr>
            <w:r>
              <w:rPr>
                <w:rFonts w:cs="Arial"/>
                <w:i/>
                <w:iCs/>
                <w:color w:val="000000"/>
                <w:szCs w:val="20"/>
                <w:lang w:eastAsia="en-GB"/>
              </w:rPr>
              <w:t>i.e. as recorded on BMIDOWNS_DAT</w:t>
            </w:r>
            <w:r w:rsidR="008B2D36">
              <w:rPr>
                <w:rFonts w:cs="Arial"/>
                <w:i/>
                <w:iCs/>
                <w:color w:val="000000"/>
                <w:szCs w:val="20"/>
                <w:lang w:eastAsia="en-GB"/>
              </w:rPr>
              <w:t>.</w:t>
            </w:r>
          </w:p>
        </w:tc>
      </w:tr>
      <w:tr w:rsidR="008F034F" w:rsidRPr="000C07C2" w14:paraId="02E5B0E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8F034F" w:rsidRPr="000F2742" w:rsidRDefault="007F0714" w:rsidP="008F034F">
            <w:pPr>
              <w:pStyle w:val="Heading5"/>
              <w:keepNext w:val="0"/>
              <w:rPr>
                <w:b w:val="0"/>
                <w:color w:val="auto"/>
              </w:rPr>
            </w:pPr>
            <w:bookmarkStart w:id="495" w:name="_HYST_DAT"/>
            <w:bookmarkStart w:id="496" w:name="_NOCX_DAT"/>
            <w:bookmarkEnd w:id="495"/>
            <w:bookmarkEnd w:id="496"/>
            <w:r>
              <w:rPr>
                <w:b w:val="0"/>
                <w:color w:val="auto"/>
              </w:rPr>
              <w:t>NOCX</w:t>
            </w:r>
            <w:r w:rsidR="008F034F">
              <w:rPr>
                <w:b w:val="0"/>
                <w:color w:val="auto"/>
              </w:rPr>
              <w: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8F034F" w:rsidRPr="00FB20D8" w:rsidRDefault="002612B9" w:rsidP="008F034F">
            <w:pPr>
              <w:rPr>
                <w:rFonts w:cs="Arial"/>
                <w:color w:val="000000"/>
                <w:szCs w:val="20"/>
                <w:lang w:eastAsia="en-GB"/>
              </w:rPr>
            </w:pPr>
            <w:hyperlink w:anchor="_NOCX_COD" w:history="1">
              <w:r w:rsidR="007F0714">
                <w:rPr>
                  <w:rStyle w:val="Hyperlink"/>
                  <w:rFonts w:cs="Arial"/>
                  <w:szCs w:val="20"/>
                  <w:lang w:eastAsia="en-GB"/>
                </w:rPr>
                <w:t>NOCX</w:t>
              </w:r>
              <w:r w:rsidR="008F034F" w:rsidRPr="008F034F">
                <w:rPr>
                  <w:rStyle w:val="Hyperlink"/>
                  <w:rFonts w:cs="Arial"/>
                  <w:szCs w:val="20"/>
                  <w:lang w:eastAsia="en-GB"/>
                </w:rPr>
                <w: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8F034F" w:rsidRPr="000C07C2" w:rsidRDefault="008F034F" w:rsidP="008F034F">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w:t>
            </w:r>
            <w:r w:rsidR="007F0714">
              <w:rPr>
                <w:rFonts w:cs="Arial"/>
                <w:i/>
                <w:iCs/>
                <w:color w:val="000000"/>
                <w:szCs w:val="20"/>
                <w:lang w:eastAsia="en-GB"/>
              </w:rPr>
              <w:t>first indication of the complete removal of the cervix</w:t>
            </w:r>
            <w:r>
              <w:rPr>
                <w:rFonts w:cs="Arial"/>
                <w:i/>
                <w:iCs/>
                <w:color w:val="000000"/>
                <w:szCs w:val="20"/>
                <w:lang w:eastAsia="en-GB"/>
              </w:rPr>
              <w:t xml:space="preserve"> recorded up to and including the reporting period end date.</w:t>
            </w:r>
          </w:p>
        </w:tc>
      </w:tr>
      <w:tr w:rsidR="008F034F" w:rsidRPr="000C07C2" w14:paraId="31365DD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8F034F" w:rsidRPr="000F2742" w:rsidRDefault="008F034F" w:rsidP="008F034F">
            <w:pPr>
              <w:pStyle w:val="Heading5"/>
              <w:keepNext w:val="0"/>
              <w:rPr>
                <w:b w:val="0"/>
                <w:color w:val="auto"/>
              </w:rPr>
            </w:pPr>
            <w:bookmarkStart w:id="497" w:name="_SMEAR_DAT"/>
            <w:bookmarkEnd w:id="497"/>
            <w:r>
              <w:rPr>
                <w:b w:val="0"/>
                <w:color w:val="auto"/>
              </w:rPr>
              <w:t>SMEAR_DAT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8F034F" w:rsidRPr="00FB20D8" w:rsidRDefault="002612B9" w:rsidP="008F034F">
            <w:pPr>
              <w:rPr>
                <w:rFonts w:cs="Arial"/>
                <w:color w:val="000000"/>
                <w:szCs w:val="20"/>
                <w:lang w:eastAsia="en-GB"/>
              </w:rPr>
            </w:pPr>
            <w:hyperlink w:anchor="SMEAR_COD" w:history="1">
              <w:r w:rsidR="008F034F" w:rsidRPr="008F034F">
                <w:rPr>
                  <w:rStyle w:val="Hyperlink"/>
                  <w:rFonts w:cs="Arial"/>
                  <w:szCs w:val="20"/>
                  <w:lang w:eastAsia="en-GB"/>
                </w:rPr>
                <w:t>SMEAR_COD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3F4E6" w14:textId="77777777" w:rsidR="00C67823" w:rsidRDefault="008F034F" w:rsidP="008F034F">
            <w:r>
              <w:t>Latest &gt;</w:t>
            </w:r>
            <w:del w:id="498" w:author="Ross Ambler" w:date="2019-04-05T08:28:00Z">
              <w:r w:rsidDel="00573F2A">
                <w:delText>=</w:delText>
              </w:r>
            </w:del>
            <w:r>
              <w:t xml:space="preserve"> (</w:t>
            </w:r>
            <w:hyperlink w:anchor="_Reporting_Period_End" w:history="1">
              <w:r>
                <w:rPr>
                  <w:rStyle w:val="Hyperlink"/>
                </w:rPr>
                <w:t>RPED</w:t>
              </w:r>
            </w:hyperlink>
            <w:r w:rsidR="00A502CC" w:rsidRPr="00A502CC">
              <w:rPr>
                <w:rStyle w:val="Hyperlink"/>
                <w:u w:val="none"/>
              </w:rPr>
              <w:t xml:space="preserve"> </w:t>
            </w:r>
            <w:r w:rsidRPr="00A502CC">
              <w:t>–</w:t>
            </w:r>
            <w:r>
              <w:t xml:space="preserve"> 5 </w:t>
            </w:r>
            <w:r w:rsidR="00A502CC">
              <w:t>years</w:t>
            </w:r>
            <w:r>
              <w:t xml:space="preserve">) </w:t>
            </w:r>
          </w:p>
          <w:p w14:paraId="2D21DB2E" w14:textId="37A8236E" w:rsidR="008F034F" w:rsidRPr="000C07C2" w:rsidRDefault="008F034F" w:rsidP="008F034F">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6E24324" w14:textId="2BEAD552"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smear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00BBA06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8F034F" w:rsidRPr="000F2742" w:rsidRDefault="006054E4" w:rsidP="008F034F">
            <w:pPr>
              <w:pStyle w:val="Heading5"/>
              <w:keepNext w:val="0"/>
              <w:rPr>
                <w:b w:val="0"/>
                <w:color w:val="auto"/>
              </w:rPr>
            </w:pPr>
            <w:bookmarkStart w:id="499" w:name="_BRCANSCR_DAT"/>
            <w:bookmarkEnd w:id="499"/>
            <w:r w:rsidRPr="006054E4">
              <w:rPr>
                <w:b w:val="0"/>
                <w:color w:val="auto"/>
              </w:rPr>
              <w:t>BRCAN</w:t>
            </w:r>
            <w:r>
              <w:rPr>
                <w:b w:val="0"/>
                <w:color w:val="auto"/>
              </w:rPr>
              <w:t>SCR_</w:t>
            </w:r>
            <w:r w:rsidRPr="006054E4">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8F034F" w:rsidRPr="00FB20D8" w:rsidRDefault="002612B9" w:rsidP="008F034F">
            <w:pPr>
              <w:rPr>
                <w:rFonts w:cs="Arial"/>
                <w:color w:val="000000"/>
                <w:szCs w:val="20"/>
                <w:lang w:eastAsia="en-GB"/>
              </w:rPr>
            </w:pPr>
            <w:hyperlink w:anchor="BRCANSCR_COD" w:history="1">
              <w:r w:rsidR="006054E4" w:rsidRPr="006054E4">
                <w:rPr>
                  <w:rStyle w:val="Hyperlink"/>
                  <w:rFonts w:cs="Arial"/>
                  <w:szCs w:val="20"/>
                  <w:lang w:eastAsia="en-GB"/>
                </w:rPr>
                <w:t>BRCANSCR_COD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04ECC33C" w:rsidR="00C67823" w:rsidRDefault="006054E4" w:rsidP="008F034F">
            <w:r>
              <w:t>Latest &gt;</w:t>
            </w:r>
            <w:del w:id="500" w:author="Ross Ambler" w:date="2019-04-05T08:29:00Z">
              <w:r w:rsidDel="00573F2A">
                <w:delText>=</w:delText>
              </w:r>
            </w:del>
            <w:r>
              <w:t xml:space="preserve"> (</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w:t>
            </w:r>
            <w:r>
              <w:t xml:space="preserve">) </w:t>
            </w:r>
          </w:p>
          <w:p w14:paraId="33360752" w14:textId="3DB6EF66" w:rsidR="008F034F" w:rsidRPr="000C07C2" w:rsidRDefault="006054E4" w:rsidP="008F034F">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8F034F" w:rsidRPr="000C07C2" w:rsidRDefault="006054E4" w:rsidP="008F034F">
            <w:pPr>
              <w:rPr>
                <w:rFonts w:cs="Arial"/>
                <w:i/>
                <w:iCs/>
                <w:color w:val="000000"/>
                <w:szCs w:val="20"/>
                <w:lang w:eastAsia="en-GB"/>
              </w:rPr>
            </w:pPr>
            <w:r>
              <w:rPr>
                <w:rFonts w:cs="Arial"/>
                <w:i/>
                <w:iCs/>
                <w:color w:val="000000"/>
                <w:szCs w:val="20"/>
                <w:lang w:eastAsia="en-GB"/>
              </w:rPr>
              <w:t xml:space="preserve">The date of the latest breast cancer screening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6054E4" w:rsidRPr="000C07C2" w14:paraId="2D48327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C8707" w14:textId="77777777" w:rsidR="006054E4" w:rsidRPr="00387175" w:rsidRDefault="006054E4" w:rsidP="006054E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94DA02" w14:textId="6CFE296C" w:rsidR="006054E4" w:rsidRPr="000F2742" w:rsidRDefault="006054E4" w:rsidP="006054E4">
            <w:pPr>
              <w:pStyle w:val="Heading5"/>
              <w:keepNext w:val="0"/>
              <w:rPr>
                <w:b w:val="0"/>
                <w:color w:val="auto"/>
              </w:rPr>
            </w:pPr>
            <w:bookmarkStart w:id="501" w:name="_COLCANSCR_DAT"/>
            <w:bookmarkEnd w:id="501"/>
            <w:r>
              <w:rPr>
                <w:b w:val="0"/>
                <w:color w:val="auto"/>
              </w:rPr>
              <w:t>COLCANSCR_DAT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7C369F" w14:textId="5C8996E1" w:rsidR="006054E4" w:rsidRPr="00FB20D8" w:rsidRDefault="002612B9" w:rsidP="006054E4">
            <w:pPr>
              <w:rPr>
                <w:rFonts w:cs="Arial"/>
                <w:color w:val="000000"/>
                <w:szCs w:val="20"/>
                <w:lang w:eastAsia="en-GB"/>
              </w:rPr>
            </w:pPr>
            <w:hyperlink w:anchor="COLCANSCR_COD" w:history="1">
              <w:r w:rsidR="006054E4" w:rsidRPr="006054E4">
                <w:rPr>
                  <w:rStyle w:val="Hyperlink"/>
                  <w:rFonts w:cs="Arial"/>
                  <w:szCs w:val="20"/>
                  <w:lang w:eastAsia="en-GB"/>
                </w:rPr>
                <w:t>COLCANSCR_COD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DCDE59" w14:textId="2650628B" w:rsidR="00C67823" w:rsidRDefault="006054E4" w:rsidP="006054E4">
            <w:r>
              <w:t>Latest &gt;</w:t>
            </w:r>
            <w:del w:id="502" w:author="Ross Ambler" w:date="2019-04-05T08:29:00Z">
              <w:r w:rsidDel="00573F2A">
                <w:delText>=</w:delText>
              </w:r>
            </w:del>
            <w:r>
              <w:t xml:space="preserve">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22485EEF" w14:textId="7700B2EB" w:rsidR="006054E4" w:rsidRPr="000C07C2" w:rsidRDefault="006054E4" w:rsidP="006054E4">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D6EC353" w14:textId="284C27EC" w:rsidR="006054E4" w:rsidRPr="000C07C2" w:rsidRDefault="006054E4" w:rsidP="006054E4">
            <w:pPr>
              <w:rPr>
                <w:rFonts w:cs="Arial"/>
                <w:i/>
                <w:iCs/>
                <w:color w:val="000000"/>
                <w:szCs w:val="20"/>
                <w:lang w:eastAsia="en-GB"/>
              </w:rPr>
            </w:pPr>
            <w:r>
              <w:rPr>
                <w:rFonts w:cs="Arial"/>
                <w:i/>
                <w:iCs/>
                <w:color w:val="000000"/>
                <w:szCs w:val="20"/>
                <w:lang w:eastAsia="en-GB"/>
              </w:rPr>
              <w:t xml:space="preserve">The date of the latest colon cancer screening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6AC5F3E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1370B5" w:rsidRPr="000F2742" w:rsidRDefault="001370B5" w:rsidP="001370B5">
            <w:pPr>
              <w:pStyle w:val="Heading5"/>
              <w:keepNext w:val="0"/>
              <w:rPr>
                <w:b w:val="0"/>
                <w:color w:val="auto"/>
              </w:rPr>
            </w:pPr>
            <w:bookmarkStart w:id="503" w:name="_BP_DAT"/>
            <w:bookmarkEnd w:id="503"/>
            <w:r>
              <w:rPr>
                <w:b w:val="0"/>
                <w:color w:val="auto"/>
              </w:rPr>
              <w:t>BP_DAT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1370B5" w:rsidRPr="00FB20D8" w:rsidRDefault="002612B9" w:rsidP="001370B5">
            <w:pPr>
              <w:rPr>
                <w:rFonts w:cs="Arial"/>
                <w:color w:val="000000"/>
                <w:szCs w:val="20"/>
                <w:lang w:eastAsia="en-GB"/>
              </w:rPr>
            </w:pPr>
            <w:hyperlink w:anchor="BP_COD" w:history="1">
              <w:r w:rsidR="001370B5" w:rsidRPr="006054E4">
                <w:rPr>
                  <w:rStyle w:val="Hyperlink"/>
                  <w:rFonts w:cs="Arial"/>
                  <w:szCs w:val="20"/>
                  <w:lang w:eastAsia="en-GB"/>
                </w:rPr>
                <w:t>BP_COD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27D50449" w:rsidR="00C67823" w:rsidRDefault="001370B5" w:rsidP="001370B5">
            <w:r>
              <w:t>Latest &gt;</w:t>
            </w:r>
            <w:del w:id="504" w:author="Ross Ambler" w:date="2019-04-05T08:29:00Z">
              <w:r w:rsidDel="00573F2A">
                <w:delText>=</w:delText>
              </w:r>
            </w:del>
            <w:r>
              <w:t xml:space="preserve">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3EA53A75" w14:textId="644AFBA2" w:rsidR="001370B5" w:rsidRPr="000C07C2" w:rsidRDefault="001370B5" w:rsidP="001370B5">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blood pressure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1A56D071"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1370B5" w:rsidRPr="000F2742" w:rsidRDefault="001370B5" w:rsidP="001370B5">
            <w:pPr>
              <w:pStyle w:val="Heading5"/>
              <w:keepNext w:val="0"/>
              <w:rPr>
                <w:b w:val="0"/>
                <w:color w:val="auto"/>
              </w:rPr>
            </w:pPr>
            <w:bookmarkStart w:id="505" w:name="_GORD_DAT"/>
            <w:bookmarkEnd w:id="505"/>
            <w:r>
              <w:rPr>
                <w:b w:val="0"/>
                <w:color w:val="auto"/>
              </w:rPr>
              <w:t>GORD_DAT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1370B5" w:rsidRPr="00FB20D8" w:rsidRDefault="002612B9" w:rsidP="001370B5">
            <w:pPr>
              <w:rPr>
                <w:rFonts w:cs="Arial"/>
                <w:color w:val="000000"/>
                <w:szCs w:val="20"/>
                <w:lang w:eastAsia="en-GB"/>
              </w:rPr>
            </w:pPr>
            <w:hyperlink w:anchor="GORD_COD" w:history="1">
              <w:r w:rsidR="001370B5" w:rsidRPr="001370B5">
                <w:rPr>
                  <w:rStyle w:val="Hyperlink"/>
                  <w:rFonts w:cs="Arial"/>
                  <w:szCs w:val="20"/>
                  <w:lang w:eastAsia="en-GB"/>
                </w:rPr>
                <w:t>GORD_COD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1370B5" w:rsidRPr="000C07C2" w:rsidRDefault="001370B5" w:rsidP="001370B5">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1370B5" w:rsidRPr="000C07C2" w:rsidRDefault="001370B5" w:rsidP="001370B5">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1370B5" w:rsidRPr="000C07C2" w14:paraId="6442F70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1370B5" w:rsidRPr="000F2742" w:rsidRDefault="001370B5" w:rsidP="001370B5">
            <w:pPr>
              <w:pStyle w:val="Heading5"/>
              <w:keepNext w:val="0"/>
              <w:rPr>
                <w:b w:val="0"/>
                <w:color w:val="auto"/>
              </w:rPr>
            </w:pPr>
            <w:bookmarkStart w:id="506" w:name="_DYSPHAG_DAT"/>
            <w:bookmarkEnd w:id="506"/>
            <w:r>
              <w:rPr>
                <w:b w:val="0"/>
                <w:color w:val="auto"/>
              </w:rPr>
              <w:t>DYSPHAG_</w:t>
            </w:r>
            <w:r w:rsidR="002105CC">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1370B5" w:rsidRPr="00FB20D8" w:rsidRDefault="002612B9" w:rsidP="001370B5">
            <w:pPr>
              <w:rPr>
                <w:rFonts w:cs="Arial"/>
                <w:color w:val="000000"/>
                <w:szCs w:val="20"/>
                <w:lang w:eastAsia="en-GB"/>
              </w:rPr>
            </w:pPr>
            <w:hyperlink w:anchor="DYSPHAG_COD" w:history="1">
              <w:r w:rsidR="001370B5" w:rsidRPr="001370B5">
                <w:rPr>
                  <w:rStyle w:val="Hyperlink"/>
                  <w:rFonts w:cs="Arial"/>
                  <w:szCs w:val="20"/>
                  <w:lang w:eastAsia="en-GB"/>
                </w:rPr>
                <w:t>DYSPHAG_COD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1370B5" w:rsidRPr="000C07C2" w:rsidRDefault="001370B5" w:rsidP="001370B5">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1370B5" w:rsidRPr="000C07C2" w:rsidRDefault="001370B5" w:rsidP="001370B5">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1370B5" w:rsidRPr="000C07C2" w14:paraId="14B07FB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1370B5" w:rsidRPr="000F2742" w:rsidRDefault="001370B5" w:rsidP="001370B5">
            <w:pPr>
              <w:pStyle w:val="Heading5"/>
              <w:keepNext w:val="0"/>
              <w:rPr>
                <w:b w:val="0"/>
                <w:color w:val="auto"/>
              </w:rPr>
            </w:pPr>
            <w:bookmarkStart w:id="507" w:name="_CHRONCONSTIP_DAT"/>
            <w:bookmarkEnd w:id="507"/>
            <w:r>
              <w:rPr>
                <w:b w:val="0"/>
                <w:color w:val="auto"/>
              </w:rPr>
              <w:t>CHRONCONSTIP_DAT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1370B5" w:rsidRPr="00FB20D8" w:rsidRDefault="002612B9" w:rsidP="001370B5">
            <w:pPr>
              <w:rPr>
                <w:rFonts w:cs="Arial"/>
                <w:color w:val="000000"/>
                <w:szCs w:val="20"/>
                <w:lang w:eastAsia="en-GB"/>
              </w:rPr>
            </w:pPr>
            <w:hyperlink w:anchor="CHRONCONSTIP_COD" w:history="1">
              <w:r w:rsidR="001370B5" w:rsidRPr="001370B5">
                <w:rPr>
                  <w:rStyle w:val="Hyperlink"/>
                  <w:rFonts w:cs="Arial"/>
                  <w:szCs w:val="20"/>
                  <w:lang w:eastAsia="en-GB"/>
                </w:rPr>
                <w:t>CHRONCONSTIP_COD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3F3F87CC" w:rsidR="00C67823" w:rsidRDefault="001370B5" w:rsidP="001370B5">
            <w:r>
              <w:t>Latest &gt;</w:t>
            </w:r>
            <w:del w:id="508" w:author="Ross Ambler" w:date="2019-04-05T08:30:00Z">
              <w:r w:rsidDel="007A08FC">
                <w:delText>=</w:delText>
              </w:r>
            </w:del>
            <w:r>
              <w:t xml:space="preserve">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69063FA3" w14:textId="5D12E29F" w:rsidR="001370B5" w:rsidRPr="000C07C2" w:rsidRDefault="001370B5" w:rsidP="001370B5">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chronic constipation diagnosis recorded in the </w:t>
            </w:r>
            <w:r w:rsidR="004339ED">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23EC61D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1370B5" w:rsidRPr="000F2742" w:rsidRDefault="001370B5" w:rsidP="001370B5">
            <w:pPr>
              <w:pStyle w:val="Heading5"/>
              <w:keepNext w:val="0"/>
              <w:rPr>
                <w:b w:val="0"/>
                <w:color w:val="auto"/>
              </w:rPr>
            </w:pPr>
            <w:bookmarkStart w:id="509" w:name="_CONSTIPMED_DAT"/>
            <w:bookmarkEnd w:id="509"/>
            <w:r>
              <w:rPr>
                <w:b w:val="0"/>
                <w:color w:val="auto"/>
              </w:rPr>
              <w:t>CONSTIPMED_</w:t>
            </w:r>
            <w:r w:rsidR="0036726B">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1370B5" w:rsidRPr="00FB20D8" w:rsidRDefault="002612B9" w:rsidP="001370B5">
            <w:pPr>
              <w:rPr>
                <w:rFonts w:cs="Arial"/>
                <w:color w:val="000000"/>
                <w:szCs w:val="20"/>
                <w:lang w:eastAsia="en-GB"/>
              </w:rPr>
            </w:pPr>
            <w:hyperlink w:anchor="CONSTIPMED_COD" w:history="1">
              <w:r w:rsidR="001370B5" w:rsidRPr="001370B5">
                <w:rPr>
                  <w:rStyle w:val="Hyperlink"/>
                  <w:rFonts w:cs="Arial"/>
                  <w:szCs w:val="20"/>
                  <w:lang w:eastAsia="en-GB"/>
                </w:rPr>
                <w:t>CONSTIPMED_COD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7C9531F9" w:rsidR="001370B5" w:rsidRPr="000C07C2" w:rsidRDefault="001370B5" w:rsidP="001370B5">
            <w:pPr>
              <w:rPr>
                <w:rFonts w:cs="Arial"/>
                <w:color w:val="000000"/>
                <w:szCs w:val="20"/>
                <w:lang w:eastAsia="en-GB"/>
              </w:rPr>
            </w:pPr>
            <w:r>
              <w:t>Earliest &gt;</w:t>
            </w:r>
            <w:del w:id="510" w:author="Ross Ambler" w:date="2019-04-05T08:31:00Z">
              <w:r w:rsidDel="007A08FC">
                <w:delText>=</w:delText>
              </w:r>
            </w:del>
            <w:r>
              <w:t xml:space="preserve">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earliest constipation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0D491F3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1370B5" w:rsidRPr="000F2742" w:rsidRDefault="001370B5" w:rsidP="001370B5">
            <w:pPr>
              <w:pStyle w:val="Heading5"/>
              <w:keepNext w:val="0"/>
              <w:rPr>
                <w:b w:val="0"/>
                <w:color w:val="auto"/>
              </w:rPr>
            </w:pPr>
            <w:bookmarkStart w:id="511" w:name="_CONSTIPMEDLAT_DAT"/>
            <w:bookmarkEnd w:id="511"/>
            <w:r>
              <w:rPr>
                <w:b w:val="0"/>
                <w:color w:val="auto"/>
              </w:rPr>
              <w:t>CONSTIPMED</w:t>
            </w:r>
            <w:r w:rsidR="0036726B">
              <w:rPr>
                <w:b w:val="0"/>
                <w:color w:val="auto"/>
              </w:rPr>
              <w:t>LAT</w:t>
            </w:r>
            <w:r>
              <w:rPr>
                <w:b w:val="0"/>
                <w:color w:val="auto"/>
              </w:rPr>
              <w:t>_</w:t>
            </w:r>
            <w:r w:rsidR="0036726B">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1370B5" w:rsidRPr="00FB20D8" w:rsidRDefault="002612B9" w:rsidP="001370B5">
            <w:pPr>
              <w:rPr>
                <w:rFonts w:cs="Arial"/>
                <w:color w:val="000000"/>
                <w:szCs w:val="20"/>
                <w:lang w:eastAsia="en-GB"/>
              </w:rPr>
            </w:pPr>
            <w:hyperlink w:anchor="CONSTIPMED_COD" w:history="1">
              <w:r w:rsidR="001370B5" w:rsidRPr="001370B5">
                <w:rPr>
                  <w:rStyle w:val="Hyperlink"/>
                  <w:rFonts w:cs="Arial"/>
                  <w:szCs w:val="20"/>
                  <w:lang w:eastAsia="en-GB"/>
                </w:rPr>
                <w:t>CONSTIPMED_COD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2B79CF40" w:rsidR="001370B5" w:rsidRPr="000C07C2" w:rsidRDefault="001370B5" w:rsidP="001370B5">
            <w:pPr>
              <w:rPr>
                <w:rFonts w:cs="Arial"/>
                <w:color w:val="000000"/>
                <w:szCs w:val="20"/>
                <w:lang w:eastAsia="en-GB"/>
              </w:rPr>
            </w:pPr>
            <w:r>
              <w:t>Latest &gt;</w:t>
            </w:r>
            <w:del w:id="512" w:author="Ross Ambler" w:date="2019-04-05T08:31:00Z">
              <w:r w:rsidDel="007A08FC">
                <w:delText>=</w:delText>
              </w:r>
            </w:del>
            <w:r>
              <w:t xml:space="preserve">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constipation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36726B" w:rsidRPr="000C07C2" w14:paraId="4589E054"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36726B" w:rsidRPr="00387175" w:rsidRDefault="0036726B" w:rsidP="0036726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36726B" w:rsidRPr="000F2742" w:rsidRDefault="0036726B" w:rsidP="0036726B">
            <w:pPr>
              <w:pStyle w:val="Heading5"/>
              <w:keepNext w:val="0"/>
              <w:rPr>
                <w:b w:val="0"/>
                <w:color w:val="auto"/>
              </w:rPr>
            </w:pPr>
            <w:bookmarkStart w:id="513" w:name="_DS_DAT"/>
            <w:bookmarkEnd w:id="513"/>
            <w:r>
              <w:rPr>
                <w:b w:val="0"/>
                <w:color w:val="auto"/>
              </w:rPr>
              <w:t>DS_DAT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36726B" w:rsidRPr="00FB20D8" w:rsidRDefault="002612B9" w:rsidP="0036726B">
            <w:pPr>
              <w:rPr>
                <w:rFonts w:cs="Arial"/>
                <w:color w:val="000000"/>
                <w:szCs w:val="20"/>
                <w:lang w:eastAsia="en-GB"/>
              </w:rPr>
            </w:pPr>
            <w:hyperlink w:anchor="DS_COD" w:history="1">
              <w:r w:rsidR="0036726B" w:rsidRPr="0036726B">
                <w:rPr>
                  <w:rStyle w:val="Hyperlink"/>
                  <w:rFonts w:cs="Arial"/>
                  <w:szCs w:val="20"/>
                  <w:lang w:eastAsia="en-GB"/>
                </w:rPr>
                <w:t>DS_COD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36726B" w:rsidRPr="000C07C2" w:rsidRDefault="0036726B" w:rsidP="0036726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36726B" w:rsidRPr="000C07C2" w:rsidRDefault="0036726B" w:rsidP="0036726B">
            <w:pPr>
              <w:rPr>
                <w:rFonts w:cs="Arial"/>
                <w:i/>
                <w:iCs/>
                <w:color w:val="000000"/>
                <w:szCs w:val="20"/>
                <w:lang w:eastAsia="en-GB"/>
              </w:rPr>
            </w:pPr>
            <w:r>
              <w:rPr>
                <w:rFonts w:cs="Arial"/>
                <w:i/>
                <w:iCs/>
                <w:color w:val="000000"/>
                <w:szCs w:val="20"/>
                <w:lang w:eastAsia="en-GB"/>
              </w:rPr>
              <w:t xml:space="preserve">The date of the first </w:t>
            </w:r>
            <w:r w:rsidR="00E06C2C">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diagnosis up to and including the reporting period end date.</w:t>
            </w:r>
          </w:p>
        </w:tc>
      </w:tr>
      <w:tr w:rsidR="002105CC" w:rsidRPr="000C07C2" w14:paraId="277DA6F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2105CC" w:rsidRPr="000F2742" w:rsidRDefault="00A373F8" w:rsidP="002105CC">
            <w:pPr>
              <w:pStyle w:val="Heading5"/>
              <w:keepNext w:val="0"/>
              <w:rPr>
                <w:b w:val="0"/>
                <w:color w:val="auto"/>
              </w:rPr>
            </w:pPr>
            <w:bookmarkStart w:id="514" w:name="_HYPOTHY_DAT"/>
            <w:bookmarkStart w:id="515" w:name="_THY_DAT"/>
            <w:bookmarkEnd w:id="514"/>
            <w:bookmarkEnd w:id="515"/>
            <w:r>
              <w:rPr>
                <w:b w:val="0"/>
                <w:color w:val="auto"/>
              </w:rPr>
              <w:t>THY_DAT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2105CC" w:rsidRPr="00FB20D8" w:rsidRDefault="002612B9" w:rsidP="002105CC">
            <w:pPr>
              <w:rPr>
                <w:rFonts w:cs="Arial"/>
                <w:color w:val="000000"/>
                <w:szCs w:val="20"/>
                <w:lang w:eastAsia="en-GB"/>
              </w:rPr>
            </w:pPr>
            <w:hyperlink w:anchor="THY_COD" w:history="1">
              <w:r w:rsidR="00A373F8" w:rsidRPr="00A373F8">
                <w:rPr>
                  <w:rStyle w:val="Hyperlink"/>
                </w:rPr>
                <w:t>THY_COD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2105CC" w:rsidRPr="000C07C2" w:rsidRDefault="002105CC" w:rsidP="002105C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2105CC" w:rsidRPr="000C07C2" w:rsidRDefault="002105CC" w:rsidP="002105CC">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2105CC" w:rsidRPr="000C07C2" w14:paraId="3684C3D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2105CC" w:rsidRPr="000F2742" w:rsidRDefault="002105CC" w:rsidP="002105CC">
            <w:pPr>
              <w:pStyle w:val="Heading5"/>
              <w:keepNext w:val="0"/>
              <w:rPr>
                <w:b w:val="0"/>
                <w:color w:val="auto"/>
              </w:rPr>
            </w:pPr>
            <w:bookmarkStart w:id="516" w:name="_DEM_DAT"/>
            <w:bookmarkEnd w:id="516"/>
            <w:r>
              <w:rPr>
                <w:b w:val="0"/>
                <w:color w:val="auto"/>
              </w:rPr>
              <w:t>DEM_DAT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2105CC" w:rsidRPr="00FB20D8" w:rsidRDefault="002612B9" w:rsidP="002105CC">
            <w:pPr>
              <w:rPr>
                <w:rFonts w:cs="Arial"/>
                <w:color w:val="000000"/>
                <w:szCs w:val="20"/>
                <w:lang w:eastAsia="en-GB"/>
              </w:rPr>
            </w:pPr>
            <w:hyperlink w:anchor="DEM_COD" w:history="1">
              <w:r w:rsidR="002105CC" w:rsidRPr="002105CC">
                <w:rPr>
                  <w:rStyle w:val="Hyperlink"/>
                  <w:rFonts w:cs="Arial"/>
                  <w:szCs w:val="20"/>
                  <w:lang w:eastAsia="en-GB"/>
                </w:rPr>
                <w:t>DEM_COD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2105CC" w:rsidRPr="000C07C2" w:rsidRDefault="002105CC" w:rsidP="002105C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2105CC" w:rsidRPr="000C07C2" w:rsidRDefault="002105CC" w:rsidP="002105CC">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2105CC" w:rsidRPr="000C07C2" w14:paraId="0300C3E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2105CC" w:rsidRPr="000F2742" w:rsidRDefault="002105CC" w:rsidP="002105CC">
            <w:pPr>
              <w:pStyle w:val="Heading5"/>
              <w:keepNext w:val="0"/>
              <w:rPr>
                <w:b w:val="0"/>
                <w:color w:val="auto"/>
              </w:rPr>
            </w:pPr>
            <w:r>
              <w:rPr>
                <w:b w:val="0"/>
                <w:color w:val="auto"/>
              </w:rPr>
              <w:t>AST_DAT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2105CC" w:rsidRPr="00FB20D8" w:rsidRDefault="002612B9" w:rsidP="002105CC">
            <w:pPr>
              <w:rPr>
                <w:rFonts w:cs="Arial"/>
                <w:color w:val="000000"/>
                <w:szCs w:val="20"/>
                <w:lang w:eastAsia="en-GB"/>
              </w:rPr>
            </w:pPr>
            <w:hyperlink w:anchor="AST_COD" w:history="1">
              <w:r w:rsidR="002105CC" w:rsidRPr="002105CC">
                <w:rPr>
                  <w:rStyle w:val="Hyperlink"/>
                  <w:rFonts w:cs="Arial"/>
                  <w:szCs w:val="20"/>
                  <w:lang w:eastAsia="en-GB"/>
                </w:rPr>
                <w:t>AST_COD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2105CC" w:rsidRPr="000C07C2" w:rsidRDefault="002105CC" w:rsidP="002105C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2105CC" w:rsidRPr="000C07C2" w:rsidRDefault="002105CC" w:rsidP="002105CC">
            <w:pPr>
              <w:rPr>
                <w:rFonts w:cs="Arial"/>
                <w:i/>
                <w:iCs/>
                <w:color w:val="000000"/>
                <w:szCs w:val="20"/>
                <w:lang w:eastAsia="en-GB"/>
              </w:rPr>
            </w:pPr>
            <w:r>
              <w:rPr>
                <w:rFonts w:cs="Arial"/>
                <w:i/>
                <w:iCs/>
                <w:color w:val="000000"/>
                <w:szCs w:val="20"/>
                <w:lang w:eastAsia="en-GB"/>
              </w:rPr>
              <w:t xml:space="preserve">The date of the </w:t>
            </w:r>
            <w:r w:rsidR="008E662B">
              <w:rPr>
                <w:rFonts w:cs="Arial"/>
                <w:i/>
                <w:iCs/>
                <w:color w:val="000000"/>
                <w:szCs w:val="20"/>
                <w:lang w:eastAsia="en-GB"/>
              </w:rPr>
              <w:t>latest</w:t>
            </w:r>
            <w:r>
              <w:rPr>
                <w:rFonts w:cs="Arial"/>
                <w:i/>
                <w:iCs/>
                <w:color w:val="000000"/>
                <w:szCs w:val="20"/>
                <w:lang w:eastAsia="en-GB"/>
              </w:rPr>
              <w:t xml:space="preserve"> asthma diagnosis up to and including the reporting period end date.</w:t>
            </w:r>
          </w:p>
        </w:tc>
      </w:tr>
      <w:tr w:rsidR="002105CC" w:rsidRPr="000C07C2" w14:paraId="253577F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2105CC" w:rsidRPr="000F2742" w:rsidRDefault="002105CC" w:rsidP="002105CC">
            <w:pPr>
              <w:pStyle w:val="Heading5"/>
              <w:keepNext w:val="0"/>
              <w:rPr>
                <w:b w:val="0"/>
                <w:color w:val="auto"/>
              </w:rPr>
            </w:pPr>
            <w:bookmarkStart w:id="517" w:name="_ASTRES_DAT"/>
            <w:bookmarkEnd w:id="517"/>
            <w:r>
              <w:rPr>
                <w:b w:val="0"/>
                <w:color w:val="auto"/>
              </w:rPr>
              <w:t>ASTRES_DAT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2105CC" w:rsidRPr="00FB20D8" w:rsidRDefault="002612B9" w:rsidP="002105CC">
            <w:pPr>
              <w:rPr>
                <w:rFonts w:cs="Arial"/>
                <w:color w:val="000000"/>
                <w:szCs w:val="20"/>
                <w:lang w:eastAsia="en-GB"/>
              </w:rPr>
            </w:pPr>
            <w:hyperlink w:anchor="ASTRES_COD" w:history="1">
              <w:r w:rsidR="002105CC" w:rsidRPr="002105CC">
                <w:rPr>
                  <w:rStyle w:val="Hyperlink"/>
                  <w:rFonts w:cs="Arial"/>
                  <w:szCs w:val="20"/>
                  <w:lang w:eastAsia="en-GB"/>
                </w:rPr>
                <w:t>ASTRES_COD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2105CC" w:rsidRPr="000C07C2" w:rsidRDefault="002105CC" w:rsidP="002105CC">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2105CC" w:rsidRPr="000C07C2" w:rsidRDefault="002105CC" w:rsidP="002105CC">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2105CC" w:rsidRPr="000C07C2" w14:paraId="0E854EA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2105CC" w:rsidRPr="000F2742" w:rsidRDefault="002105CC" w:rsidP="002105CC">
            <w:pPr>
              <w:pStyle w:val="Heading5"/>
              <w:keepNext w:val="0"/>
              <w:rPr>
                <w:b w:val="0"/>
                <w:color w:val="auto"/>
              </w:rPr>
            </w:pPr>
            <w:bookmarkStart w:id="518" w:name="_ASTTRT_DAT"/>
            <w:bookmarkEnd w:id="518"/>
            <w:r>
              <w:rPr>
                <w:b w:val="0"/>
                <w:color w:val="auto"/>
              </w:rPr>
              <w:t>ASTTRT_DAT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2105CC" w:rsidRPr="00FB20D8" w:rsidRDefault="002612B9" w:rsidP="002105CC">
            <w:pPr>
              <w:rPr>
                <w:rFonts w:cs="Arial"/>
                <w:color w:val="000000"/>
                <w:szCs w:val="20"/>
                <w:lang w:eastAsia="en-GB"/>
              </w:rPr>
            </w:pPr>
            <w:hyperlink w:anchor="ASTTRT_COD" w:history="1">
              <w:r w:rsidR="002105CC" w:rsidRPr="002105CC">
                <w:rPr>
                  <w:rStyle w:val="Hyperlink"/>
                  <w:rFonts w:cs="Arial"/>
                  <w:szCs w:val="20"/>
                  <w:lang w:eastAsia="en-GB"/>
                </w:rPr>
                <w:t>ASTTRT_COD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54805769" w:rsidR="002105CC" w:rsidRPr="000C07C2" w:rsidRDefault="002105CC" w:rsidP="002105CC">
            <w:pPr>
              <w:rPr>
                <w:rFonts w:cs="Arial"/>
                <w:color w:val="000000"/>
                <w:szCs w:val="20"/>
                <w:lang w:eastAsia="en-GB"/>
              </w:rPr>
            </w:pPr>
            <w:r>
              <w:t>Latest &gt;</w:t>
            </w:r>
            <w:del w:id="519" w:author="Ross Ambler" w:date="2019-04-05T08:32:00Z">
              <w:r w:rsidDel="007A08FC">
                <w:delText>=</w:delText>
              </w:r>
            </w:del>
            <w:r>
              <w:t xml:space="preserve"> (</w:t>
            </w:r>
            <w:hyperlink w:anchor="_Reporting_Period_End" w:history="1">
              <w:r>
                <w:rPr>
                  <w:rStyle w:val="Hyperlink"/>
                </w:rPr>
                <w:t>RPED</w:t>
              </w:r>
            </w:hyperlink>
            <w:r>
              <w:t xml:space="preserve"> – 12 </w:t>
            </w:r>
            <w:r w:rsidR="008A5FEA">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2105CC" w:rsidRPr="000C07C2" w:rsidRDefault="002105CC" w:rsidP="002105CC">
            <w:pPr>
              <w:rPr>
                <w:rFonts w:cs="Arial"/>
                <w:i/>
                <w:iCs/>
                <w:color w:val="000000"/>
                <w:szCs w:val="20"/>
                <w:lang w:eastAsia="en-GB"/>
              </w:rPr>
            </w:pPr>
            <w:r>
              <w:rPr>
                <w:rFonts w:cs="Arial"/>
                <w:i/>
                <w:iCs/>
                <w:color w:val="000000"/>
                <w:szCs w:val="20"/>
                <w:lang w:eastAsia="en-GB"/>
              </w:rPr>
              <w:t xml:space="preserve">The date of the latest asthma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2105CC" w:rsidRPr="000C07C2" w14:paraId="26703784"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2105CC" w:rsidRPr="000F2742" w:rsidRDefault="002105CC" w:rsidP="002105CC">
            <w:pPr>
              <w:pStyle w:val="Heading5"/>
              <w:keepNext w:val="0"/>
              <w:rPr>
                <w:b w:val="0"/>
                <w:color w:val="auto"/>
              </w:rPr>
            </w:pPr>
            <w:r>
              <w:rPr>
                <w:b w:val="0"/>
                <w:color w:val="auto"/>
              </w:rPr>
              <w:t>CAN_DAT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2105CC" w:rsidRPr="00FB20D8" w:rsidRDefault="002612B9" w:rsidP="002105CC">
            <w:pPr>
              <w:rPr>
                <w:rFonts w:cs="Arial"/>
                <w:color w:val="000000"/>
                <w:szCs w:val="20"/>
                <w:lang w:eastAsia="en-GB"/>
              </w:rPr>
            </w:pPr>
            <w:hyperlink w:anchor="CAN_COD" w:history="1">
              <w:r w:rsidR="002105CC" w:rsidRPr="002105CC">
                <w:rPr>
                  <w:rStyle w:val="Hyperlink"/>
                  <w:rFonts w:cs="Arial"/>
                  <w:szCs w:val="20"/>
                  <w:lang w:eastAsia="en-GB"/>
                </w:rPr>
                <w:t>CAN_COD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2105CC" w:rsidRPr="00C67823" w:rsidRDefault="00C67823" w:rsidP="00DC2131">
            <w:pPr>
              <w:rPr>
                <w:rFonts w:cs="Arial"/>
                <w:color w:val="000000"/>
                <w:szCs w:val="20"/>
                <w:lang w:eastAsia="en-GB"/>
              </w:rPr>
            </w:pPr>
            <w:r w:rsidRPr="00DC2131">
              <w:t>Latest first or new episode</w:t>
            </w:r>
            <w:r w:rsidR="00DC2131">
              <w:t xml:space="preserve"> &gt;= 01/04/2003 AND</w:t>
            </w:r>
            <w:r w:rsidRPr="00DC2131">
              <w:t xml:space="preserve"> &lt;= </w:t>
            </w:r>
            <w:hyperlink w:anchor="_Reporting_Period_End" w:history="1">
              <w:r w:rsidR="00DC2131">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2105CC" w:rsidRPr="000C07C2" w:rsidRDefault="00C67823" w:rsidP="002105CC">
            <w:pPr>
              <w:rPr>
                <w:rFonts w:cs="Arial"/>
                <w:i/>
                <w:iCs/>
                <w:color w:val="000000"/>
                <w:szCs w:val="20"/>
                <w:lang w:eastAsia="en-GB"/>
              </w:rPr>
            </w:pPr>
            <w:r>
              <w:rPr>
                <w:rFonts w:cs="Arial"/>
                <w:i/>
                <w:iCs/>
                <w:color w:val="000000"/>
                <w:szCs w:val="20"/>
                <w:lang w:eastAsia="en-GB"/>
              </w:rPr>
              <w:t>The date of the most recent first</w:t>
            </w:r>
            <w:r w:rsidR="00DC2131">
              <w:rPr>
                <w:rFonts w:cs="Arial"/>
                <w:i/>
                <w:iCs/>
                <w:color w:val="000000"/>
                <w:szCs w:val="20"/>
                <w:lang w:eastAsia="en-GB"/>
              </w:rPr>
              <w:t xml:space="preserve"> or new</w:t>
            </w:r>
            <w:r>
              <w:rPr>
                <w:rFonts w:cs="Arial"/>
                <w:i/>
                <w:iCs/>
                <w:color w:val="000000"/>
                <w:szCs w:val="20"/>
                <w:lang w:eastAsia="en-GB"/>
              </w:rPr>
              <w:t xml:space="preserve"> episode of cancer diagnosis </w:t>
            </w:r>
            <w:r w:rsidR="00DC2131">
              <w:rPr>
                <w:rFonts w:cs="Arial"/>
                <w:i/>
                <w:iCs/>
                <w:color w:val="000000"/>
                <w:szCs w:val="20"/>
                <w:lang w:eastAsia="en-GB"/>
              </w:rPr>
              <w:t xml:space="preserve">on or after 1 April </w:t>
            </w:r>
            <w:r w:rsidR="006D5FAA">
              <w:rPr>
                <w:rFonts w:cs="Arial"/>
                <w:i/>
                <w:iCs/>
                <w:color w:val="000000"/>
                <w:szCs w:val="20"/>
                <w:lang w:eastAsia="en-GB"/>
              </w:rPr>
              <w:t xml:space="preserve">2003 </w:t>
            </w:r>
            <w:r w:rsidR="00DC2131">
              <w:rPr>
                <w:rFonts w:cs="Arial"/>
                <w:i/>
                <w:iCs/>
                <w:color w:val="000000"/>
                <w:szCs w:val="20"/>
                <w:lang w:eastAsia="en-GB"/>
              </w:rPr>
              <w:t xml:space="preserve">and </w:t>
            </w:r>
            <w:r>
              <w:rPr>
                <w:rFonts w:cs="Arial"/>
                <w:i/>
                <w:iCs/>
                <w:color w:val="000000"/>
                <w:szCs w:val="20"/>
                <w:lang w:eastAsia="en-GB"/>
              </w:rPr>
              <w:t xml:space="preserve">up to and including the </w:t>
            </w:r>
            <w:r w:rsidR="00887A9D">
              <w:rPr>
                <w:rFonts w:cs="Arial"/>
                <w:i/>
                <w:iCs/>
                <w:color w:val="000000"/>
                <w:szCs w:val="20"/>
                <w:lang w:eastAsia="en-GB"/>
              </w:rPr>
              <w:t>reporting period end date</w:t>
            </w:r>
            <w:r>
              <w:rPr>
                <w:rFonts w:cs="Arial"/>
                <w:i/>
                <w:iCs/>
                <w:color w:val="000000"/>
                <w:szCs w:val="20"/>
                <w:lang w:eastAsia="en-GB"/>
              </w:rPr>
              <w:t>.</w:t>
            </w:r>
          </w:p>
        </w:tc>
      </w:tr>
      <w:tr w:rsidR="00386AA4" w:rsidRPr="000C07C2" w14:paraId="647ADFF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F772FF" w14:textId="77777777" w:rsidR="00386AA4" w:rsidRPr="00387175" w:rsidRDefault="00386AA4" w:rsidP="00386AA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0366C5" w14:textId="3CD7943D" w:rsidR="00386AA4" w:rsidRPr="000F2742" w:rsidRDefault="00386AA4" w:rsidP="00386AA4">
            <w:pPr>
              <w:pStyle w:val="Heading5"/>
              <w:keepNext w:val="0"/>
              <w:rPr>
                <w:b w:val="0"/>
                <w:color w:val="auto"/>
              </w:rPr>
            </w:pPr>
            <w:bookmarkStart w:id="520" w:name="_CKD_DAT"/>
            <w:bookmarkEnd w:id="520"/>
            <w:r>
              <w:rPr>
                <w:b w:val="0"/>
                <w:color w:val="auto"/>
              </w:rPr>
              <w:t>CKD_DAT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A6E01" w14:textId="0C0563E4" w:rsidR="00386AA4" w:rsidRPr="00FB20D8" w:rsidRDefault="002612B9" w:rsidP="00386AA4">
            <w:pPr>
              <w:rPr>
                <w:rFonts w:cs="Arial"/>
                <w:color w:val="000000"/>
                <w:szCs w:val="20"/>
                <w:lang w:eastAsia="en-GB"/>
              </w:rPr>
            </w:pPr>
            <w:hyperlink w:anchor="CKD_COD" w:history="1">
              <w:r w:rsidR="00386AA4" w:rsidRPr="00386AA4">
                <w:rPr>
                  <w:rStyle w:val="Hyperlink"/>
                  <w:rFonts w:cs="Arial"/>
                  <w:szCs w:val="20"/>
                  <w:lang w:eastAsia="en-GB"/>
                </w:rPr>
                <w:t>CKD_COD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AAFF6C" w14:textId="4D54F29D" w:rsidR="00386AA4" w:rsidRPr="000C07C2" w:rsidRDefault="00386AA4" w:rsidP="00386AA4">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158ACE" w14:textId="40D6EAF3" w:rsidR="00386AA4" w:rsidRPr="000C07C2" w:rsidRDefault="00386AA4" w:rsidP="00386AA4">
            <w:pPr>
              <w:rPr>
                <w:rFonts w:cs="Arial"/>
                <w:i/>
                <w:iCs/>
                <w:color w:val="000000"/>
                <w:szCs w:val="20"/>
                <w:lang w:eastAsia="en-GB"/>
              </w:rPr>
            </w:pPr>
            <w:r>
              <w:rPr>
                <w:rFonts w:cs="Arial"/>
                <w:i/>
                <w:iCs/>
                <w:color w:val="000000"/>
                <w:szCs w:val="20"/>
                <w:lang w:eastAsia="en-GB"/>
              </w:rPr>
              <w:t>The date of the latest chronic kidney d</w:t>
            </w:r>
            <w:r w:rsidR="008E662B">
              <w:rPr>
                <w:rFonts w:cs="Arial"/>
                <w:i/>
                <w:iCs/>
                <w:color w:val="000000"/>
                <w:szCs w:val="20"/>
                <w:lang w:eastAsia="en-GB"/>
              </w:rPr>
              <w:t>i</w:t>
            </w:r>
            <w:r>
              <w:rPr>
                <w:rFonts w:cs="Arial"/>
                <w:i/>
                <w:iCs/>
                <w:color w:val="000000"/>
                <w:szCs w:val="20"/>
                <w:lang w:eastAsia="en-GB"/>
              </w:rPr>
              <w:t xml:space="preserve">sease </w:t>
            </w:r>
            <w:r w:rsidR="008E662B">
              <w:rPr>
                <w:rFonts w:cs="Arial"/>
                <w:i/>
                <w:iCs/>
                <w:color w:val="000000"/>
                <w:szCs w:val="20"/>
                <w:lang w:eastAsia="en-GB"/>
              </w:rPr>
              <w:t xml:space="preserve">(stage 3-5) </w:t>
            </w:r>
            <w:r>
              <w:rPr>
                <w:rFonts w:cs="Arial"/>
                <w:i/>
                <w:iCs/>
                <w:color w:val="000000"/>
                <w:szCs w:val="20"/>
                <w:lang w:eastAsia="en-GB"/>
              </w:rPr>
              <w:t>diagnosis up to and including the reporting period end date.</w:t>
            </w:r>
          </w:p>
        </w:tc>
      </w:tr>
      <w:tr w:rsidR="008E662B" w:rsidRPr="000C07C2" w14:paraId="12F85A59"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29572"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BC16ED" w14:textId="1F43FD1D" w:rsidR="008E662B" w:rsidRPr="000F2742" w:rsidRDefault="008E662B" w:rsidP="008E662B">
            <w:pPr>
              <w:pStyle w:val="Heading5"/>
              <w:keepNext w:val="0"/>
              <w:rPr>
                <w:b w:val="0"/>
                <w:color w:val="auto"/>
              </w:rPr>
            </w:pPr>
            <w:bookmarkStart w:id="521" w:name="_CKD1AND2_DAT"/>
            <w:bookmarkEnd w:id="521"/>
            <w:r>
              <w:rPr>
                <w:b w:val="0"/>
                <w:color w:val="auto"/>
              </w:rPr>
              <w:t>CKD1AND2_DAT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C833C6" w14:textId="538B7A0D" w:rsidR="008E662B" w:rsidRPr="00FB20D8" w:rsidRDefault="002612B9" w:rsidP="008E662B">
            <w:pPr>
              <w:rPr>
                <w:rFonts w:cs="Arial"/>
                <w:color w:val="000000"/>
                <w:szCs w:val="20"/>
                <w:lang w:eastAsia="en-GB"/>
              </w:rPr>
            </w:pPr>
            <w:hyperlink w:anchor="CKD1AND2_COD" w:history="1">
              <w:r w:rsidR="008E662B" w:rsidRPr="008E662B">
                <w:rPr>
                  <w:rStyle w:val="Hyperlink"/>
                  <w:rFonts w:cs="Arial"/>
                  <w:szCs w:val="20"/>
                  <w:lang w:eastAsia="en-GB"/>
                </w:rPr>
                <w:t>CKD1AND2_COD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771D2E" w14:textId="683A7E2A"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DA73710" w14:textId="10003DA7" w:rsidR="008E662B" w:rsidRPr="000C07C2" w:rsidRDefault="008E662B" w:rsidP="008E662B">
            <w:pPr>
              <w:rPr>
                <w:rFonts w:cs="Arial"/>
                <w:i/>
                <w:iCs/>
                <w:color w:val="000000"/>
                <w:szCs w:val="20"/>
                <w:lang w:eastAsia="en-GB"/>
              </w:rPr>
            </w:pPr>
            <w:r>
              <w:rPr>
                <w:rFonts w:cs="Arial"/>
                <w:i/>
                <w:iCs/>
                <w:color w:val="000000"/>
                <w:szCs w:val="20"/>
                <w:lang w:eastAsia="en-GB"/>
              </w:rPr>
              <w:t>The date of the latest chronic kidney disease (stage 1 and 2) diagnosis up to and including the reporting period end date.</w:t>
            </w:r>
          </w:p>
        </w:tc>
      </w:tr>
      <w:tr w:rsidR="008E662B" w:rsidRPr="000C07C2" w14:paraId="76F8F47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8E662B" w:rsidRPr="000F2742" w:rsidRDefault="008E662B" w:rsidP="008E662B">
            <w:pPr>
              <w:pStyle w:val="Heading5"/>
              <w:keepNext w:val="0"/>
              <w:rPr>
                <w:b w:val="0"/>
                <w:color w:val="auto"/>
              </w:rPr>
            </w:pPr>
            <w:bookmarkStart w:id="522" w:name="_COPD_DAT"/>
            <w:bookmarkEnd w:id="522"/>
            <w:r>
              <w:rPr>
                <w:b w:val="0"/>
                <w:color w:val="auto"/>
              </w:rPr>
              <w:t>COPD_DAT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8E662B" w:rsidRPr="00FB20D8" w:rsidRDefault="002612B9" w:rsidP="008E662B">
            <w:pPr>
              <w:rPr>
                <w:rFonts w:cs="Arial"/>
                <w:color w:val="000000"/>
                <w:szCs w:val="20"/>
                <w:lang w:eastAsia="en-GB"/>
              </w:rPr>
            </w:pPr>
            <w:hyperlink w:anchor="COPD_COD" w:history="1">
              <w:r w:rsidR="008E662B" w:rsidRPr="008E662B">
                <w:rPr>
                  <w:rStyle w:val="Hyperlink"/>
                  <w:rFonts w:cs="Arial"/>
                  <w:szCs w:val="20"/>
                  <w:lang w:eastAsia="en-GB"/>
                </w:rPr>
                <w:t>COPD_COD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8E662B" w:rsidRPr="008E662B" w:rsidRDefault="008E662B" w:rsidP="008E662B">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8E662B" w:rsidRPr="000C07C2" w14:paraId="5E8274F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8E662B" w:rsidRPr="000F2742" w:rsidRDefault="008E662B" w:rsidP="008E662B">
            <w:pPr>
              <w:pStyle w:val="Heading5"/>
              <w:keepNext w:val="0"/>
              <w:rPr>
                <w:b w:val="0"/>
                <w:color w:val="auto"/>
              </w:rPr>
            </w:pPr>
            <w:bookmarkStart w:id="523" w:name="_CHD_DAT"/>
            <w:bookmarkEnd w:id="523"/>
            <w:r>
              <w:rPr>
                <w:b w:val="0"/>
                <w:color w:val="auto"/>
              </w:rPr>
              <w:t>CHD_DAT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8E662B" w:rsidRPr="00FB20D8" w:rsidRDefault="002612B9" w:rsidP="008E662B">
            <w:pPr>
              <w:rPr>
                <w:rFonts w:cs="Arial"/>
                <w:color w:val="000000"/>
                <w:szCs w:val="20"/>
                <w:lang w:eastAsia="en-GB"/>
              </w:rPr>
            </w:pPr>
            <w:hyperlink w:anchor="CHD_COD" w:history="1">
              <w:r w:rsidR="008E662B" w:rsidRPr="008E662B">
                <w:rPr>
                  <w:rStyle w:val="Hyperlink"/>
                  <w:rFonts w:cs="Arial"/>
                  <w:szCs w:val="20"/>
                  <w:lang w:eastAsia="en-GB"/>
                </w:rPr>
                <w:t>CHD_COD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8E662B" w:rsidRPr="000C07C2" w:rsidRDefault="008E662B" w:rsidP="008E662B">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8E662B" w:rsidRPr="000C07C2" w14:paraId="64B5033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8E662B" w:rsidRPr="000F2742" w:rsidRDefault="00255F6C" w:rsidP="008E662B">
            <w:pPr>
              <w:pStyle w:val="Heading5"/>
              <w:keepNext w:val="0"/>
              <w:rPr>
                <w:b w:val="0"/>
                <w:color w:val="auto"/>
              </w:rPr>
            </w:pPr>
            <w:bookmarkStart w:id="524" w:name="_HFLVSD_DAT"/>
            <w:bookmarkEnd w:id="524"/>
            <w:r>
              <w:rPr>
                <w:b w:val="0"/>
                <w:color w:val="auto"/>
              </w:rPr>
              <w:t>HF</w:t>
            </w:r>
            <w:r w:rsidR="008E662B">
              <w:rPr>
                <w:b w:val="0"/>
                <w:color w:val="auto"/>
              </w:rPr>
              <w:t>LVSD_DAT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8E662B" w:rsidRPr="00FB20D8" w:rsidRDefault="002612B9" w:rsidP="008E662B">
            <w:pPr>
              <w:rPr>
                <w:rFonts w:cs="Arial"/>
                <w:color w:val="000000"/>
                <w:szCs w:val="20"/>
                <w:lang w:eastAsia="en-GB"/>
              </w:rPr>
            </w:pPr>
            <w:hyperlink w:anchor="HFLVSD_COD" w:history="1">
              <w:r w:rsidR="00255F6C" w:rsidRPr="00255F6C">
                <w:rPr>
                  <w:rStyle w:val="Hyperlink"/>
                </w:rPr>
                <w:t>HF</w:t>
              </w:r>
              <w:r w:rsidR="008E662B" w:rsidRPr="00255F6C">
                <w:rPr>
                  <w:rStyle w:val="Hyperlink"/>
                  <w:rFonts w:cs="Arial"/>
                  <w:szCs w:val="20"/>
                  <w:lang w:eastAsia="en-GB"/>
                </w:rPr>
                <w:t>LVSD_COD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8E662B" w:rsidRPr="000C07C2" w:rsidRDefault="008E662B" w:rsidP="008E662B">
            <w:pPr>
              <w:rPr>
                <w:rFonts w:cs="Arial"/>
                <w:i/>
                <w:iCs/>
                <w:color w:val="000000"/>
                <w:szCs w:val="20"/>
                <w:lang w:eastAsia="en-GB"/>
              </w:rPr>
            </w:pPr>
            <w:r w:rsidRPr="008E662B">
              <w:rPr>
                <w:rFonts w:cs="Arial"/>
                <w:i/>
                <w:iCs/>
                <w:color w:val="000000"/>
                <w:szCs w:val="20"/>
                <w:lang w:eastAsia="en-GB"/>
              </w:rPr>
              <w:t>The date of the</w:t>
            </w:r>
            <w:r w:rsidR="001A652F">
              <w:rPr>
                <w:rFonts w:cs="Arial"/>
                <w:i/>
                <w:iCs/>
                <w:color w:val="000000"/>
                <w:szCs w:val="20"/>
                <w:lang w:eastAsia="en-GB"/>
              </w:rPr>
              <w:t xml:space="preserve"> first</w:t>
            </w:r>
            <w:r w:rsidRPr="008E662B">
              <w:rPr>
                <w:rFonts w:cs="Arial"/>
                <w:i/>
                <w:iCs/>
                <w:color w:val="000000"/>
                <w:szCs w:val="20"/>
                <w:lang w:eastAsia="en-GB"/>
              </w:rPr>
              <w:t xml:space="preserve"> </w:t>
            </w:r>
            <w:r w:rsidR="00A20E9B">
              <w:rPr>
                <w:rFonts w:cs="Arial"/>
                <w:i/>
                <w:iCs/>
                <w:color w:val="000000"/>
                <w:szCs w:val="20"/>
                <w:lang w:eastAsia="en-GB"/>
              </w:rPr>
              <w:t xml:space="preserve">heart failure due to </w:t>
            </w:r>
            <w:r w:rsidR="00C67823">
              <w:rPr>
                <w:rFonts w:cs="Arial"/>
                <w:i/>
                <w:iCs/>
                <w:color w:val="000000"/>
                <w:szCs w:val="20"/>
                <w:lang w:eastAsia="en-GB"/>
              </w:rPr>
              <w:t>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8E662B" w:rsidRPr="000C07C2" w14:paraId="49A182C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8E662B" w:rsidRPr="000F2742" w:rsidRDefault="008E662B" w:rsidP="008E662B">
            <w:pPr>
              <w:pStyle w:val="Heading5"/>
              <w:keepNext w:val="0"/>
              <w:rPr>
                <w:b w:val="0"/>
                <w:color w:val="auto"/>
              </w:rPr>
            </w:pPr>
            <w:bookmarkStart w:id="525" w:name="_DEPR_DAT"/>
            <w:bookmarkEnd w:id="525"/>
            <w:r>
              <w:rPr>
                <w:b w:val="0"/>
                <w:color w:val="auto"/>
              </w:rPr>
              <w:t>DEPR_DAT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8E662B" w:rsidRPr="00FB20D8" w:rsidRDefault="002612B9" w:rsidP="008E662B">
            <w:pPr>
              <w:rPr>
                <w:rFonts w:cs="Arial"/>
                <w:color w:val="000000"/>
                <w:szCs w:val="20"/>
                <w:lang w:eastAsia="en-GB"/>
              </w:rPr>
            </w:pPr>
            <w:hyperlink w:anchor="DEPR_COD" w:history="1">
              <w:r w:rsidR="008E662B" w:rsidRPr="008E662B">
                <w:rPr>
                  <w:rStyle w:val="Hyperlink"/>
                  <w:rFonts w:cs="Arial"/>
                  <w:szCs w:val="20"/>
                  <w:lang w:eastAsia="en-GB"/>
                </w:rPr>
                <w:t>DEPR_COD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8E662B" w:rsidRPr="000C07C2" w:rsidRDefault="008E662B" w:rsidP="008E662B">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8E662B" w:rsidRPr="000C07C2" w14:paraId="70D0C5A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8E662B" w:rsidRPr="000F2742" w:rsidRDefault="008E662B" w:rsidP="008E662B">
            <w:pPr>
              <w:pStyle w:val="Heading5"/>
              <w:keepNext w:val="0"/>
              <w:rPr>
                <w:b w:val="0"/>
                <w:color w:val="auto"/>
              </w:rPr>
            </w:pPr>
            <w:bookmarkStart w:id="526" w:name="_DEPRES_COD_1"/>
            <w:bookmarkEnd w:id="526"/>
            <w:r>
              <w:rPr>
                <w:b w:val="0"/>
                <w:color w:val="auto"/>
              </w:rPr>
              <w:t>DEPRES_</w:t>
            </w:r>
            <w:r w:rsidR="000040AF">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8E662B" w:rsidRPr="00FB20D8" w:rsidRDefault="002612B9" w:rsidP="008E662B">
            <w:pPr>
              <w:rPr>
                <w:rFonts w:cs="Arial"/>
                <w:color w:val="000000"/>
                <w:szCs w:val="20"/>
                <w:lang w:eastAsia="en-GB"/>
              </w:rPr>
            </w:pPr>
            <w:hyperlink w:anchor="DEPRES_COD" w:history="1">
              <w:r w:rsidR="008E662B" w:rsidRPr="008E662B">
                <w:rPr>
                  <w:rStyle w:val="Hyperlink"/>
                  <w:rFonts w:cs="Arial"/>
                  <w:szCs w:val="20"/>
                  <w:lang w:eastAsia="en-GB"/>
                </w:rPr>
                <w:t>DEPRES_COD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8E662B" w:rsidRPr="000C07C2" w:rsidRDefault="008E662B" w:rsidP="008E662B">
            <w:pPr>
              <w:rPr>
                <w:rFonts w:cs="Arial"/>
                <w:i/>
                <w:iCs/>
                <w:color w:val="000000"/>
                <w:szCs w:val="20"/>
                <w:lang w:eastAsia="en-GB"/>
              </w:rPr>
            </w:pPr>
            <w:r>
              <w:rPr>
                <w:rFonts w:cs="Arial"/>
                <w:i/>
                <w:iCs/>
                <w:color w:val="000000"/>
                <w:szCs w:val="20"/>
                <w:lang w:eastAsia="en-GB"/>
              </w:rPr>
              <w:t xml:space="preserve">The date of the latest depression resolved </w:t>
            </w:r>
            <w:r w:rsidR="00E14E5F">
              <w:rPr>
                <w:rFonts w:cs="Arial"/>
                <w:i/>
                <w:iCs/>
                <w:color w:val="000000"/>
                <w:szCs w:val="20"/>
                <w:lang w:eastAsia="en-GB"/>
              </w:rPr>
              <w:t xml:space="preserve">code recorded </w:t>
            </w:r>
            <w:r>
              <w:rPr>
                <w:rFonts w:cs="Arial"/>
                <w:i/>
                <w:iCs/>
                <w:color w:val="000000"/>
                <w:szCs w:val="20"/>
                <w:lang w:eastAsia="en-GB"/>
              </w:rPr>
              <w:t>up to and including the reporting period end date.</w:t>
            </w:r>
          </w:p>
        </w:tc>
      </w:tr>
      <w:tr w:rsidR="00E14E5F" w:rsidRPr="000C07C2" w14:paraId="7DFA975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E14E5F" w:rsidRPr="000F2742" w:rsidRDefault="00E14E5F" w:rsidP="00E14E5F">
            <w:pPr>
              <w:pStyle w:val="Heading5"/>
              <w:keepNext w:val="0"/>
              <w:rPr>
                <w:b w:val="0"/>
                <w:color w:val="auto"/>
              </w:rPr>
            </w:pPr>
            <w:bookmarkStart w:id="527" w:name="_DM_DAT"/>
            <w:bookmarkEnd w:id="527"/>
            <w:r>
              <w:rPr>
                <w:b w:val="0"/>
                <w:color w:val="auto"/>
              </w:rPr>
              <w:t>DM_DAT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E14E5F" w:rsidRPr="00FB20D8" w:rsidRDefault="002612B9" w:rsidP="00E14E5F">
            <w:pPr>
              <w:rPr>
                <w:rFonts w:cs="Arial"/>
                <w:color w:val="000000"/>
                <w:szCs w:val="20"/>
                <w:lang w:eastAsia="en-GB"/>
              </w:rPr>
            </w:pPr>
            <w:hyperlink w:anchor="DM_COD" w:history="1">
              <w:r w:rsidR="00E14E5F" w:rsidRPr="008E662B">
                <w:rPr>
                  <w:rStyle w:val="Hyperlink"/>
                  <w:rFonts w:cs="Arial"/>
                  <w:szCs w:val="20"/>
                  <w:lang w:eastAsia="en-GB"/>
                </w:rPr>
                <w:t>DM_COD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E14E5F" w:rsidRPr="000C07C2" w14:paraId="4569E0A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E14E5F" w:rsidRPr="000F2742" w:rsidRDefault="00E14E5F" w:rsidP="00E14E5F">
            <w:pPr>
              <w:pStyle w:val="Heading5"/>
              <w:keepNext w:val="0"/>
              <w:rPr>
                <w:b w:val="0"/>
                <w:color w:val="auto"/>
              </w:rPr>
            </w:pPr>
            <w:bookmarkStart w:id="528" w:name="_DMTYPE1_DAT"/>
            <w:bookmarkEnd w:id="528"/>
            <w:r>
              <w:rPr>
                <w:b w:val="0"/>
                <w:color w:val="auto"/>
              </w:rPr>
              <w:t>DMTYPE1_DAT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E14E5F" w:rsidRPr="00FB20D8" w:rsidRDefault="002612B9" w:rsidP="00E14E5F">
            <w:pPr>
              <w:rPr>
                <w:rFonts w:cs="Arial"/>
                <w:color w:val="000000"/>
                <w:szCs w:val="20"/>
                <w:lang w:eastAsia="en-GB"/>
              </w:rPr>
            </w:pPr>
            <w:hyperlink w:anchor="DMTYPE1_COD" w:history="1">
              <w:r w:rsidR="00E14E5F" w:rsidRPr="00E14E5F">
                <w:rPr>
                  <w:rStyle w:val="Hyperlink"/>
                  <w:rFonts w:cs="Arial"/>
                  <w:szCs w:val="20"/>
                  <w:lang w:eastAsia="en-GB"/>
                </w:rPr>
                <w:t>DMTYPE1_COD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E14E5F" w:rsidRPr="000C07C2" w:rsidRDefault="00E14E5F" w:rsidP="00E14E5F">
            <w:pPr>
              <w:rPr>
                <w:rFonts w:cs="Arial"/>
                <w:i/>
                <w:iCs/>
                <w:color w:val="000000"/>
                <w:szCs w:val="20"/>
                <w:lang w:eastAsia="en-GB"/>
              </w:rPr>
            </w:pPr>
            <w:r>
              <w:rPr>
                <w:rFonts w:cs="Arial"/>
                <w:i/>
                <w:iCs/>
                <w:color w:val="000000"/>
                <w:szCs w:val="20"/>
                <w:lang w:eastAsia="en-GB"/>
              </w:rPr>
              <w:t xml:space="preserve">The date of the latest diabetes mellitus </w:t>
            </w:r>
            <w:r w:rsidR="00C67823">
              <w:rPr>
                <w:rFonts w:cs="Arial"/>
                <w:i/>
                <w:iCs/>
                <w:color w:val="000000"/>
                <w:szCs w:val="20"/>
                <w:lang w:eastAsia="en-GB"/>
              </w:rPr>
              <w:t>t</w:t>
            </w:r>
            <w:r>
              <w:rPr>
                <w:rFonts w:cs="Arial"/>
                <w:i/>
                <w:iCs/>
                <w:color w:val="000000"/>
                <w:szCs w:val="20"/>
                <w:lang w:eastAsia="en-GB"/>
              </w:rPr>
              <w:t>ype 1 diagnosis up to and including the reporting period end date.</w:t>
            </w:r>
          </w:p>
        </w:tc>
      </w:tr>
      <w:tr w:rsidR="00E14E5F" w:rsidRPr="000C07C2" w14:paraId="69E4959B"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E14E5F" w:rsidRPr="000F2742" w:rsidRDefault="00E14E5F" w:rsidP="00E14E5F">
            <w:pPr>
              <w:pStyle w:val="Heading5"/>
              <w:keepNext w:val="0"/>
              <w:rPr>
                <w:b w:val="0"/>
                <w:color w:val="auto"/>
              </w:rPr>
            </w:pPr>
            <w:bookmarkStart w:id="529" w:name="_DMNONTYPE1_DAT"/>
            <w:bookmarkEnd w:id="529"/>
            <w:r>
              <w:rPr>
                <w:b w:val="0"/>
                <w:color w:val="auto"/>
              </w:rPr>
              <w:t>DMNONTYPE1_DAT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E14E5F" w:rsidRPr="00FB20D8" w:rsidRDefault="002612B9" w:rsidP="00E14E5F">
            <w:pPr>
              <w:rPr>
                <w:rFonts w:cs="Arial"/>
                <w:color w:val="000000"/>
                <w:szCs w:val="20"/>
                <w:lang w:eastAsia="en-GB"/>
              </w:rPr>
            </w:pPr>
            <w:hyperlink w:anchor="DMNONTYPE1_COD" w:history="1">
              <w:r w:rsidR="00E14E5F" w:rsidRPr="00E14E5F">
                <w:rPr>
                  <w:rStyle w:val="Hyperlink"/>
                  <w:rFonts w:cs="Arial"/>
                  <w:szCs w:val="20"/>
                  <w:lang w:eastAsia="en-GB"/>
                </w:rPr>
                <w:t>DMNONTYPE1_COD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non</w:t>
            </w:r>
            <w:r w:rsidR="00B46289">
              <w:rPr>
                <w:rFonts w:cs="Arial"/>
                <w:i/>
                <w:iCs/>
                <w:color w:val="000000"/>
                <w:szCs w:val="20"/>
                <w:lang w:eastAsia="en-GB"/>
              </w:rPr>
              <w:t>-</w:t>
            </w:r>
            <w:r w:rsidR="00C67823">
              <w:rPr>
                <w:rFonts w:cs="Arial"/>
                <w:i/>
                <w:iCs/>
                <w:color w:val="000000"/>
                <w:szCs w:val="20"/>
                <w:lang w:eastAsia="en-GB"/>
              </w:rPr>
              <w:t>t</w:t>
            </w:r>
            <w:r>
              <w:rPr>
                <w:rFonts w:cs="Arial"/>
                <w:i/>
                <w:iCs/>
                <w:color w:val="000000"/>
                <w:szCs w:val="20"/>
                <w:lang w:eastAsia="en-GB"/>
              </w:rPr>
              <w:t>ype 1 diagnosis up to and including the reporting period end date.</w:t>
            </w:r>
          </w:p>
        </w:tc>
      </w:tr>
      <w:tr w:rsidR="00E14E5F" w:rsidRPr="000C07C2" w14:paraId="5F0DEC0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E14E5F" w:rsidRPr="000F2742" w:rsidRDefault="00E14E5F" w:rsidP="00E14E5F">
            <w:pPr>
              <w:pStyle w:val="Heading5"/>
              <w:keepNext w:val="0"/>
              <w:rPr>
                <w:b w:val="0"/>
                <w:color w:val="auto"/>
              </w:rPr>
            </w:pPr>
            <w:bookmarkStart w:id="530" w:name="_DMRES_DAT"/>
            <w:bookmarkEnd w:id="530"/>
            <w:r>
              <w:rPr>
                <w:b w:val="0"/>
                <w:color w:val="auto"/>
              </w:rPr>
              <w:t>DMRES_DAT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E14E5F" w:rsidRPr="00FB20D8" w:rsidRDefault="002612B9" w:rsidP="00E14E5F">
            <w:pPr>
              <w:rPr>
                <w:rFonts w:cs="Arial"/>
                <w:color w:val="000000"/>
                <w:szCs w:val="20"/>
                <w:lang w:eastAsia="en-GB"/>
              </w:rPr>
            </w:pPr>
            <w:hyperlink w:anchor="DMRES_COD" w:history="1">
              <w:r w:rsidR="00E14E5F" w:rsidRPr="00E14E5F">
                <w:rPr>
                  <w:rStyle w:val="Hyperlink"/>
                  <w:rFonts w:cs="Arial"/>
                  <w:szCs w:val="20"/>
                  <w:lang w:eastAsia="en-GB"/>
                </w:rPr>
                <w:t>DMRES_COD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E14E5F" w:rsidRPr="000C07C2" w14:paraId="59E89785"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E14E5F" w:rsidRPr="000F2742" w:rsidRDefault="00570460" w:rsidP="00E14E5F">
            <w:pPr>
              <w:pStyle w:val="Heading5"/>
              <w:keepNext w:val="0"/>
              <w:rPr>
                <w:b w:val="0"/>
                <w:color w:val="auto"/>
              </w:rPr>
            </w:pPr>
            <w:bookmarkStart w:id="531" w:name="_IFCCHBAM_DAT"/>
            <w:bookmarkEnd w:id="531"/>
            <w:r>
              <w:rPr>
                <w:b w:val="0"/>
                <w:color w:val="auto"/>
              </w:rPr>
              <w:t>I</w:t>
            </w:r>
            <w:r w:rsidR="008A5FEA">
              <w:rPr>
                <w:b w:val="0"/>
                <w:color w:val="auto"/>
              </w:rPr>
              <w:t>F</w:t>
            </w:r>
            <w:r w:rsidR="00E14E5F">
              <w:rPr>
                <w:b w:val="0"/>
                <w:color w:val="auto"/>
              </w:rPr>
              <w:t>CCHBA</w:t>
            </w:r>
            <w:r w:rsidR="0052645C">
              <w:rPr>
                <w:b w:val="0"/>
                <w:color w:val="auto"/>
              </w:rPr>
              <w:t>M</w:t>
            </w:r>
            <w:r w:rsidR="00E14E5F">
              <w:rPr>
                <w:b w:val="0"/>
                <w:color w:val="auto"/>
              </w:rPr>
              <w: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E14E5F" w:rsidRPr="00FB20D8" w:rsidRDefault="002612B9" w:rsidP="00E14E5F">
            <w:pPr>
              <w:rPr>
                <w:rFonts w:cs="Arial"/>
                <w:color w:val="000000"/>
                <w:szCs w:val="20"/>
                <w:lang w:eastAsia="en-GB"/>
              </w:rPr>
            </w:pPr>
            <w:hyperlink w:anchor="IFCCHBAM_COD" w:history="1">
              <w:r w:rsidR="00570460">
                <w:rPr>
                  <w:rStyle w:val="Hyperlink"/>
                  <w:rFonts w:cs="Arial"/>
                  <w:szCs w:val="20"/>
                  <w:lang w:eastAsia="en-GB"/>
                </w:rPr>
                <w:t>I</w:t>
              </w:r>
              <w:r w:rsidR="008A5FEA">
                <w:rPr>
                  <w:rStyle w:val="Hyperlink"/>
                  <w:rFonts w:cs="Arial"/>
                  <w:szCs w:val="20"/>
                  <w:lang w:eastAsia="en-GB"/>
                </w:rPr>
                <w:t>F</w:t>
              </w:r>
              <w:r w:rsidR="00E14E5F" w:rsidRPr="00E14E5F">
                <w:rPr>
                  <w:rStyle w:val="Hyperlink"/>
                  <w:rFonts w:cs="Arial"/>
                  <w:szCs w:val="20"/>
                  <w:lang w:eastAsia="en-GB"/>
                </w:rPr>
                <w:t>CCHBA</w:t>
              </w:r>
              <w:r w:rsidR="0052645C">
                <w:rPr>
                  <w:rStyle w:val="Hyperlink"/>
                  <w:rFonts w:cs="Arial"/>
                  <w:szCs w:val="20"/>
                  <w:lang w:eastAsia="en-GB"/>
                </w:rPr>
                <w:t>M</w:t>
              </w:r>
              <w:r w:rsidR="00E14E5F" w:rsidRPr="00E14E5F">
                <w:rPr>
                  <w:rStyle w:val="Hyperlink"/>
                  <w:rFonts w:cs="Arial"/>
                  <w:szCs w:val="20"/>
                  <w:lang w:eastAsia="en-GB"/>
                </w:rPr>
                <w: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0EDB9F20" w:rsidR="00E14E5F" w:rsidRPr="000C07C2" w:rsidRDefault="00E14E5F" w:rsidP="00E14E5F">
            <w:pPr>
              <w:rPr>
                <w:rFonts w:cs="Arial"/>
                <w:color w:val="000000"/>
                <w:szCs w:val="20"/>
                <w:lang w:eastAsia="en-GB"/>
              </w:rPr>
            </w:pPr>
            <w:r>
              <w:t>Latest &gt;</w:t>
            </w:r>
            <w:del w:id="532" w:author="Ross Ambler" w:date="2019-04-05T08:33:00Z">
              <w:r w:rsidDel="007A08FC">
                <w:delText>=</w:delText>
              </w:r>
            </w:del>
            <w:r>
              <w:t xml:space="preserve"> (</w:t>
            </w:r>
            <w:hyperlink w:anchor="_Reporting_Period_End" w:history="1">
              <w:r>
                <w:rPr>
                  <w:rStyle w:val="Hyperlink"/>
                </w:rPr>
                <w:t>RPED</w:t>
              </w:r>
            </w:hyperlink>
            <w:r>
              <w:t xml:space="preserve"> – 12 </w:t>
            </w:r>
            <w:r w:rsidR="008A5FEA">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2B6D63EF" w:rsidR="00E14E5F" w:rsidRPr="000C07C2" w:rsidRDefault="00E14E5F" w:rsidP="00E14E5F">
            <w:pPr>
              <w:rPr>
                <w:rFonts w:cs="Arial"/>
                <w:i/>
                <w:iCs/>
                <w:color w:val="000000"/>
                <w:szCs w:val="20"/>
                <w:lang w:eastAsia="en-GB"/>
              </w:rPr>
            </w:pPr>
            <w:r w:rsidRPr="00204592">
              <w:rPr>
                <w:rFonts w:cs="Arial"/>
                <w:i/>
                <w:iCs/>
                <w:szCs w:val="20"/>
                <w:lang w:eastAsia="en-GB"/>
              </w:rPr>
              <w:t xml:space="preserve">The date of the latest </w:t>
            </w:r>
            <w:r w:rsidR="00570460" w:rsidRPr="00204592">
              <w:rPr>
                <w:rFonts w:cs="Arial"/>
                <w:i/>
                <w:iCs/>
                <w:szCs w:val="20"/>
                <w:lang w:eastAsia="en-GB"/>
              </w:rPr>
              <w:t>I</w:t>
            </w:r>
            <w:r w:rsidR="008A5FEA" w:rsidRPr="00204592">
              <w:rPr>
                <w:rFonts w:cs="Arial"/>
                <w:i/>
                <w:iCs/>
                <w:szCs w:val="20"/>
                <w:lang w:eastAsia="en-GB"/>
              </w:rPr>
              <w:t>F</w:t>
            </w:r>
            <w:r w:rsidRPr="00204592">
              <w:rPr>
                <w:rFonts w:cs="Arial"/>
                <w:i/>
                <w:iCs/>
                <w:szCs w:val="20"/>
                <w:lang w:eastAsia="en-GB"/>
              </w:rPr>
              <w:t xml:space="preserve">CC- HbA1c recorded in the 12 months </w:t>
            </w:r>
            <w:r w:rsidR="003922B3" w:rsidRPr="00204592">
              <w:rPr>
                <w:rFonts w:cs="Arial"/>
                <w:i/>
                <w:iCs/>
                <w:szCs w:val="20"/>
                <w:lang w:eastAsia="en-GB"/>
              </w:rPr>
              <w:t>up to and including</w:t>
            </w:r>
            <w:r w:rsidRPr="00204592">
              <w:rPr>
                <w:rFonts w:cs="Arial"/>
                <w:i/>
                <w:iCs/>
                <w:szCs w:val="20"/>
                <w:lang w:eastAsia="en-GB"/>
              </w:rPr>
              <w:t xml:space="preserve"> the reporting period end date.</w:t>
            </w:r>
          </w:p>
        </w:tc>
      </w:tr>
      <w:tr w:rsidR="00E14E5F" w:rsidRPr="000C07C2" w14:paraId="4BC64C0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E14E5F" w:rsidRPr="000F2742" w:rsidRDefault="00570460" w:rsidP="00E14E5F">
            <w:pPr>
              <w:pStyle w:val="Heading5"/>
              <w:keepNext w:val="0"/>
              <w:rPr>
                <w:b w:val="0"/>
                <w:color w:val="auto"/>
              </w:rPr>
            </w:pPr>
            <w:bookmarkStart w:id="533" w:name="_IFCCHBAM_VAL"/>
            <w:bookmarkEnd w:id="533"/>
            <w:r>
              <w:rPr>
                <w:b w:val="0"/>
                <w:color w:val="auto"/>
              </w:rPr>
              <w:t>I</w:t>
            </w:r>
            <w:r w:rsidR="008A5FEA">
              <w:rPr>
                <w:b w:val="0"/>
                <w:color w:val="auto"/>
              </w:rPr>
              <w:t>F</w:t>
            </w:r>
            <w:r w:rsidR="00E14E5F">
              <w:rPr>
                <w:b w:val="0"/>
                <w:color w:val="auto"/>
              </w:rPr>
              <w:t>CCHBA</w:t>
            </w:r>
            <w:r w:rsidR="0052645C">
              <w:rPr>
                <w:b w:val="0"/>
                <w:color w:val="auto"/>
              </w:rPr>
              <w:t>M</w:t>
            </w:r>
            <w:r w:rsidR="00E14E5F">
              <w:rPr>
                <w:b w:val="0"/>
                <w:color w:val="auto"/>
              </w:rPr>
              <w:t>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E14E5F" w:rsidRPr="00FB20D8" w:rsidRDefault="002612B9" w:rsidP="00E14E5F">
            <w:pPr>
              <w:rPr>
                <w:rFonts w:cs="Arial"/>
                <w:color w:val="000000"/>
                <w:szCs w:val="20"/>
                <w:lang w:eastAsia="en-GB"/>
              </w:rPr>
            </w:pPr>
            <w:hyperlink w:anchor="IFCCHBAM_COD" w:history="1">
              <w:r w:rsidR="003922B3">
                <w:rPr>
                  <w:rStyle w:val="Hyperlink"/>
                  <w:rFonts w:cs="Arial"/>
                  <w:szCs w:val="20"/>
                  <w:lang w:eastAsia="en-GB"/>
                </w:rPr>
                <w:t>IFCCHBAM_COD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E14E5F" w:rsidRPr="000C07C2" w:rsidRDefault="004A6FBD" w:rsidP="00E14E5F">
            <w:pPr>
              <w:rPr>
                <w:rFonts w:cs="Arial"/>
                <w:color w:val="000000"/>
                <w:szCs w:val="20"/>
                <w:lang w:eastAsia="en-GB"/>
              </w:rPr>
            </w:pPr>
            <w:r>
              <w:t xml:space="preserve">Recorded on </w:t>
            </w:r>
            <w:hyperlink w:anchor="_IFCCHBAM_DAT" w:history="1">
              <w:r w:rsidRPr="004A6FBD">
                <w:rPr>
                  <w:rStyle w:val="Hyperlink"/>
                </w:rPr>
                <w:t>IFCCHBAM_DAT</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3EC1BC" w14:textId="4A47F6D2" w:rsidR="001A652F" w:rsidRDefault="00E14E5F" w:rsidP="00E14E5F">
            <w:pPr>
              <w:rPr>
                <w:rFonts w:cs="Arial"/>
                <w:i/>
                <w:iCs/>
                <w:color w:val="000000"/>
                <w:szCs w:val="20"/>
                <w:lang w:eastAsia="en-GB"/>
              </w:rPr>
            </w:pPr>
            <w:r>
              <w:rPr>
                <w:rFonts w:cs="Arial"/>
                <w:i/>
                <w:iCs/>
                <w:color w:val="000000"/>
                <w:szCs w:val="20"/>
                <w:lang w:eastAsia="en-GB"/>
              </w:rPr>
              <w:t xml:space="preserve">The value of the latest </w:t>
            </w:r>
            <w:r w:rsidR="00570460">
              <w:rPr>
                <w:rFonts w:cs="Arial"/>
                <w:i/>
                <w:iCs/>
                <w:color w:val="000000"/>
                <w:szCs w:val="20"/>
                <w:lang w:eastAsia="en-GB"/>
              </w:rPr>
              <w:t>I</w:t>
            </w:r>
            <w:r w:rsidR="008A5FEA">
              <w:rPr>
                <w:rFonts w:cs="Arial"/>
                <w:i/>
                <w:iCs/>
                <w:color w:val="000000"/>
                <w:szCs w:val="20"/>
                <w:lang w:eastAsia="en-GB"/>
              </w:rPr>
              <w:t>F</w:t>
            </w:r>
            <w:r>
              <w:rPr>
                <w:rFonts w:cs="Arial"/>
                <w:i/>
                <w:iCs/>
                <w:color w:val="000000"/>
                <w:szCs w:val="20"/>
                <w:lang w:eastAsia="en-GB"/>
              </w:rPr>
              <w:t xml:space="preserve">CC-HbA1c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1A652F">
              <w:rPr>
                <w:rFonts w:cs="Arial"/>
                <w:i/>
                <w:iCs/>
                <w:color w:val="000000"/>
                <w:szCs w:val="20"/>
                <w:lang w:eastAsia="en-GB"/>
              </w:rPr>
              <w:t>;</w:t>
            </w:r>
          </w:p>
          <w:p w14:paraId="5562D65B" w14:textId="21DA2EF3" w:rsidR="00E14E5F" w:rsidRPr="000C07C2" w:rsidRDefault="00E14E5F" w:rsidP="00E14E5F">
            <w:pPr>
              <w:rPr>
                <w:rFonts w:cs="Arial"/>
                <w:i/>
                <w:iCs/>
                <w:color w:val="000000"/>
                <w:szCs w:val="20"/>
                <w:lang w:eastAsia="en-GB"/>
              </w:rPr>
            </w:pPr>
            <w:r>
              <w:rPr>
                <w:rFonts w:cs="Arial"/>
                <w:i/>
                <w:iCs/>
                <w:color w:val="000000"/>
                <w:szCs w:val="20"/>
                <w:lang w:eastAsia="en-GB"/>
              </w:rPr>
              <w:t xml:space="preserve">i.e. as recorded on </w:t>
            </w:r>
            <w:r w:rsidR="00570460">
              <w:rPr>
                <w:rFonts w:cs="Arial"/>
                <w:i/>
                <w:iCs/>
                <w:color w:val="000000"/>
                <w:szCs w:val="20"/>
                <w:lang w:eastAsia="en-GB"/>
              </w:rPr>
              <w:t>I</w:t>
            </w:r>
            <w:r w:rsidR="008A5FEA">
              <w:rPr>
                <w:rFonts w:cs="Arial"/>
                <w:i/>
                <w:iCs/>
                <w:color w:val="000000"/>
                <w:szCs w:val="20"/>
                <w:lang w:eastAsia="en-GB"/>
              </w:rPr>
              <w:t>F</w:t>
            </w:r>
            <w:r>
              <w:rPr>
                <w:rFonts w:cs="Arial"/>
                <w:i/>
                <w:iCs/>
                <w:color w:val="000000"/>
                <w:szCs w:val="20"/>
                <w:lang w:eastAsia="en-GB"/>
              </w:rPr>
              <w:t>CCHBA</w:t>
            </w:r>
            <w:r w:rsidR="004339ED">
              <w:rPr>
                <w:rFonts w:cs="Arial"/>
                <w:i/>
                <w:iCs/>
                <w:color w:val="000000"/>
                <w:szCs w:val="20"/>
                <w:lang w:eastAsia="en-GB"/>
              </w:rPr>
              <w:t>M</w:t>
            </w:r>
            <w:r>
              <w:rPr>
                <w:rFonts w:cs="Arial"/>
                <w:i/>
                <w:iCs/>
                <w:color w:val="000000"/>
                <w:szCs w:val="20"/>
                <w:lang w:eastAsia="en-GB"/>
              </w:rPr>
              <w:t>_DAT</w:t>
            </w:r>
          </w:p>
        </w:tc>
      </w:tr>
      <w:tr w:rsidR="00E14E5F" w:rsidRPr="000C07C2" w14:paraId="628FDCA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E14E5F" w:rsidRPr="000F2742" w:rsidRDefault="00E14E5F" w:rsidP="00E14E5F">
            <w:pPr>
              <w:pStyle w:val="Heading5"/>
              <w:keepNext w:val="0"/>
              <w:rPr>
                <w:b w:val="0"/>
                <w:color w:val="auto"/>
              </w:rPr>
            </w:pPr>
            <w:bookmarkStart w:id="534" w:name="_EPIL_DAT"/>
            <w:bookmarkEnd w:id="534"/>
            <w:r>
              <w:rPr>
                <w:b w:val="0"/>
                <w:color w:val="auto"/>
              </w:rPr>
              <w:t>EPIL_DAT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E14E5F" w:rsidRPr="00FB20D8" w:rsidRDefault="002612B9" w:rsidP="00E14E5F">
            <w:pPr>
              <w:rPr>
                <w:rFonts w:cs="Arial"/>
                <w:color w:val="000000"/>
                <w:szCs w:val="20"/>
                <w:lang w:eastAsia="en-GB"/>
              </w:rPr>
            </w:pPr>
            <w:hyperlink w:anchor="EPIL_COD" w:history="1">
              <w:r w:rsidR="00E14E5F" w:rsidRPr="00E14E5F">
                <w:rPr>
                  <w:rStyle w:val="Hyperlink"/>
                  <w:rFonts w:cs="Arial"/>
                  <w:szCs w:val="20"/>
                  <w:lang w:eastAsia="en-GB"/>
                </w:rPr>
                <w:t>EPIL_COD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E14E5F" w:rsidRPr="000C07C2" w14:paraId="47291F0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E14E5F" w:rsidRPr="000F2742" w:rsidRDefault="00E14E5F" w:rsidP="00E14E5F">
            <w:pPr>
              <w:pStyle w:val="Heading5"/>
              <w:keepNext w:val="0"/>
              <w:rPr>
                <w:b w:val="0"/>
                <w:color w:val="auto"/>
              </w:rPr>
            </w:pPr>
            <w:bookmarkStart w:id="535" w:name="_EPILRES_DAT"/>
            <w:bookmarkEnd w:id="535"/>
            <w:r>
              <w:rPr>
                <w:b w:val="0"/>
                <w:color w:val="auto"/>
              </w:rPr>
              <w:t>EPILRES_DAT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E14E5F" w:rsidRPr="00FB20D8" w:rsidRDefault="002612B9" w:rsidP="00E14E5F">
            <w:pPr>
              <w:rPr>
                <w:rFonts w:cs="Arial"/>
                <w:color w:val="000000"/>
                <w:szCs w:val="20"/>
                <w:lang w:eastAsia="en-GB"/>
              </w:rPr>
            </w:pPr>
            <w:hyperlink w:anchor="EPILRES_COD" w:history="1">
              <w:r w:rsidR="00E14E5F" w:rsidRPr="00E14E5F">
                <w:rPr>
                  <w:rStyle w:val="Hyperlink"/>
                  <w:rFonts w:cs="Arial"/>
                  <w:szCs w:val="20"/>
                  <w:lang w:eastAsia="en-GB"/>
                </w:rPr>
                <w:t>EPILRES_COD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6808BD" w:rsidRPr="000C07C2" w14:paraId="6AEA55D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6808BD" w:rsidRPr="000F2742" w:rsidRDefault="006808BD" w:rsidP="006808BD">
            <w:pPr>
              <w:pStyle w:val="Heading5"/>
              <w:keepNext w:val="0"/>
              <w:rPr>
                <w:b w:val="0"/>
                <w:color w:val="auto"/>
              </w:rPr>
            </w:pPr>
            <w:bookmarkStart w:id="536" w:name="_EPILDRUG_DAT"/>
            <w:bookmarkEnd w:id="536"/>
            <w:r>
              <w:rPr>
                <w:b w:val="0"/>
                <w:color w:val="auto"/>
              </w:rPr>
              <w:t>EPILDRUG_DAT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6808BD" w:rsidRPr="00FB20D8" w:rsidRDefault="002612B9" w:rsidP="006808BD">
            <w:pPr>
              <w:rPr>
                <w:rFonts w:cs="Arial"/>
                <w:color w:val="000000"/>
                <w:szCs w:val="20"/>
                <w:lang w:eastAsia="en-GB"/>
              </w:rPr>
            </w:pPr>
            <w:hyperlink w:anchor="EPILDRUG_COD" w:history="1">
              <w:r w:rsidR="006808BD" w:rsidRPr="00E14E5F">
                <w:rPr>
                  <w:rStyle w:val="Hyperlink"/>
                  <w:rFonts w:cs="Arial"/>
                  <w:szCs w:val="20"/>
                  <w:lang w:eastAsia="en-GB"/>
                </w:rPr>
                <w:t>EPILDRUG_COD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793B2F90" w:rsidR="006808BD" w:rsidRPr="000C07C2" w:rsidRDefault="006808BD" w:rsidP="006808BD">
            <w:pPr>
              <w:rPr>
                <w:rFonts w:cs="Arial"/>
                <w:color w:val="000000"/>
                <w:szCs w:val="20"/>
                <w:lang w:eastAsia="en-GB"/>
              </w:rPr>
            </w:pPr>
            <w:r>
              <w:t>Latest &gt;</w:t>
            </w:r>
            <w:del w:id="537" w:author="Ross Ambler" w:date="2019-04-05T08:33:00Z">
              <w:r w:rsidDel="007A08FC">
                <w:delText>=</w:delText>
              </w:r>
            </w:del>
            <w:r>
              <w:t xml:space="preserve"> (</w:t>
            </w:r>
            <w:hyperlink w:anchor="_Reporting_Period_End" w:history="1">
              <w:r>
                <w:rPr>
                  <w:rStyle w:val="Hyperlink"/>
                </w:rPr>
                <w:t>RPED</w:t>
              </w:r>
            </w:hyperlink>
            <w:r>
              <w:t xml:space="preserve"> – 6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6808BD" w:rsidRPr="000C07C2" w:rsidRDefault="006808BD" w:rsidP="006808BD">
            <w:pPr>
              <w:rPr>
                <w:rFonts w:cs="Arial"/>
                <w:i/>
                <w:iCs/>
                <w:color w:val="000000"/>
                <w:szCs w:val="20"/>
                <w:lang w:eastAsia="en-GB"/>
              </w:rPr>
            </w:pPr>
            <w:r>
              <w:rPr>
                <w:rFonts w:cs="Arial"/>
                <w:i/>
                <w:iCs/>
                <w:color w:val="000000"/>
                <w:szCs w:val="20"/>
                <w:lang w:eastAsia="en-GB"/>
              </w:rPr>
              <w:t xml:space="preserve">The date of the latest epilepsy </w:t>
            </w:r>
            <w:r w:rsidR="001A652F">
              <w:rPr>
                <w:rFonts w:cs="Arial"/>
                <w:i/>
                <w:iCs/>
                <w:color w:val="000000"/>
                <w:szCs w:val="20"/>
                <w:lang w:eastAsia="en-GB"/>
              </w:rPr>
              <w:t>medication</w:t>
            </w:r>
            <w:r>
              <w:rPr>
                <w:rFonts w:cs="Arial"/>
                <w:i/>
                <w:iCs/>
                <w:color w:val="000000"/>
                <w:szCs w:val="20"/>
                <w:lang w:eastAsia="en-GB"/>
              </w:rPr>
              <w:t xml:space="preserve"> recorded in the 6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6808BD" w:rsidRPr="000C07C2" w14:paraId="720EE7C6"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4DCCE8"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BA9DCE" w14:textId="29134B92" w:rsidR="006808BD" w:rsidRPr="000F2742" w:rsidRDefault="006808BD" w:rsidP="006808BD">
            <w:pPr>
              <w:pStyle w:val="Heading5"/>
              <w:keepNext w:val="0"/>
              <w:rPr>
                <w:b w:val="0"/>
                <w:color w:val="auto"/>
              </w:rPr>
            </w:pPr>
            <w:bookmarkStart w:id="538" w:name="_LSZFREQ_DAT"/>
            <w:bookmarkEnd w:id="538"/>
            <w:r>
              <w:rPr>
                <w:b w:val="0"/>
                <w:color w:val="auto"/>
              </w:rPr>
              <w:t>LSZFREQ_DAT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4490D3" w14:textId="2B731FF2" w:rsidR="006808BD" w:rsidRDefault="002612B9" w:rsidP="006808BD">
            <w:pPr>
              <w:rPr>
                <w:rFonts w:cs="Arial"/>
                <w:color w:val="000000"/>
                <w:szCs w:val="20"/>
                <w:lang w:eastAsia="en-GB"/>
              </w:rPr>
            </w:pPr>
            <w:hyperlink w:anchor="LSZFREQ_COD" w:history="1">
              <w:r w:rsidR="006808BD" w:rsidRPr="006808BD">
                <w:rPr>
                  <w:rStyle w:val="Hyperlink"/>
                  <w:rFonts w:cs="Arial"/>
                  <w:szCs w:val="20"/>
                  <w:lang w:eastAsia="en-GB"/>
                </w:rPr>
                <w:t>LSZFREQ_COD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4AFD8" w14:textId="0FA3B44D" w:rsidR="006808BD" w:rsidRPr="000C07C2" w:rsidRDefault="006808BD" w:rsidP="006808BD">
            <w:pPr>
              <w:rPr>
                <w:rFonts w:cs="Arial"/>
                <w:color w:val="000000"/>
                <w:szCs w:val="20"/>
                <w:lang w:eastAsia="en-GB"/>
              </w:rPr>
            </w:pPr>
            <w:r>
              <w:t>Latest &gt;</w:t>
            </w:r>
            <w:del w:id="539" w:author="Ross Ambler" w:date="2019-04-05T08:33:00Z">
              <w:r w:rsidDel="007A08FC">
                <w:delText>=</w:delText>
              </w:r>
            </w:del>
            <w:r>
              <w:t xml:space="preserve">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08AA5FE" w14:textId="017F9F3D" w:rsidR="006808BD" w:rsidRPr="004339ED" w:rsidRDefault="006808BD" w:rsidP="006808BD">
            <w:pPr>
              <w:rPr>
                <w:rFonts w:cs="Arial"/>
                <w:i/>
                <w:iCs/>
                <w:color w:val="000000"/>
                <w:szCs w:val="20"/>
                <w:lang w:eastAsia="en-GB"/>
              </w:rPr>
            </w:pPr>
            <w:r w:rsidRPr="004339ED">
              <w:rPr>
                <w:rFonts w:cs="Arial"/>
                <w:i/>
                <w:iCs/>
                <w:color w:val="000000"/>
                <w:szCs w:val="20"/>
                <w:lang w:eastAsia="en-GB"/>
              </w:rPr>
              <w:t>The date of the latest e</w:t>
            </w:r>
            <w:r w:rsidRPr="004339ED">
              <w:rPr>
                <w:rFonts w:cs="Arial"/>
                <w:i/>
                <w:color w:val="000000"/>
                <w:szCs w:val="20"/>
              </w:rPr>
              <w:t>pilepsy seizure frequency</w:t>
            </w:r>
            <w:r w:rsidRPr="004339ED">
              <w:rPr>
                <w:rFonts w:cs="Arial"/>
                <w:i/>
                <w:iCs/>
                <w:color w:val="000000"/>
                <w:szCs w:val="20"/>
                <w:lang w:eastAsia="en-GB"/>
              </w:rPr>
              <w:t xml:space="preserve"> code recorded in the 12 months </w:t>
            </w:r>
            <w:r w:rsidR="003922B3" w:rsidRPr="004339ED">
              <w:rPr>
                <w:rFonts w:cs="Arial"/>
                <w:i/>
                <w:iCs/>
                <w:color w:val="000000"/>
                <w:szCs w:val="20"/>
                <w:lang w:eastAsia="en-GB"/>
              </w:rPr>
              <w:t>up to and including</w:t>
            </w:r>
            <w:r w:rsidRPr="004339ED">
              <w:rPr>
                <w:rFonts w:cs="Arial"/>
                <w:i/>
                <w:iCs/>
                <w:color w:val="000000"/>
                <w:szCs w:val="20"/>
                <w:lang w:eastAsia="en-GB"/>
              </w:rPr>
              <w:t xml:space="preserve"> the reporting period end date.</w:t>
            </w:r>
          </w:p>
        </w:tc>
      </w:tr>
      <w:tr w:rsidR="006808BD" w:rsidRPr="000C07C2" w14:paraId="13AE5502"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12FB29"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3A4F87" w14:textId="39CA1112" w:rsidR="006808BD" w:rsidRPr="000F2742" w:rsidRDefault="006808BD" w:rsidP="006808BD">
            <w:pPr>
              <w:pStyle w:val="Heading5"/>
              <w:keepNext w:val="0"/>
              <w:rPr>
                <w:b w:val="0"/>
                <w:color w:val="auto"/>
              </w:rPr>
            </w:pPr>
            <w:bookmarkStart w:id="540" w:name="_LSZ_DAT"/>
            <w:bookmarkEnd w:id="540"/>
            <w:r>
              <w:rPr>
                <w:b w:val="0"/>
                <w:color w:val="auto"/>
              </w:rPr>
              <w:t>LSZ_DAT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09BCCB" w14:textId="66A6EDC0" w:rsidR="006808BD" w:rsidRPr="00FB20D8" w:rsidRDefault="002612B9" w:rsidP="006808BD">
            <w:pPr>
              <w:rPr>
                <w:rFonts w:cs="Arial"/>
                <w:color w:val="000000"/>
                <w:szCs w:val="20"/>
                <w:lang w:eastAsia="en-GB"/>
              </w:rPr>
            </w:pPr>
            <w:hyperlink w:anchor="LSZ_COD" w:history="1">
              <w:r w:rsidR="006808BD" w:rsidRPr="006808BD">
                <w:rPr>
                  <w:rStyle w:val="Hyperlink"/>
                  <w:rFonts w:cs="Arial"/>
                  <w:szCs w:val="20"/>
                  <w:lang w:eastAsia="en-GB"/>
                </w:rPr>
                <w:t>LSZ_COD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C8DE9" w14:textId="2B88E230" w:rsidR="006808BD" w:rsidRPr="000C07C2" w:rsidRDefault="006808BD" w:rsidP="006808BD">
            <w:pPr>
              <w:rPr>
                <w:rFonts w:cs="Arial"/>
                <w:color w:val="000000"/>
                <w:szCs w:val="20"/>
                <w:lang w:eastAsia="en-GB"/>
              </w:rPr>
            </w:pPr>
            <w:r>
              <w:t>Latest &gt;</w:t>
            </w:r>
            <w:del w:id="541" w:author="Ross Ambler" w:date="2019-04-05T08:34:00Z">
              <w:r w:rsidDel="007A08FC">
                <w:delText>=</w:delText>
              </w:r>
            </w:del>
            <w:r>
              <w:t xml:space="preserve">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2FD1F81" w14:textId="7F237675" w:rsidR="006808BD" w:rsidRPr="000C07C2" w:rsidRDefault="006808BD" w:rsidP="006808BD">
            <w:pPr>
              <w:rPr>
                <w:rFonts w:cs="Arial"/>
                <w:i/>
                <w:iCs/>
                <w:color w:val="000000"/>
                <w:szCs w:val="20"/>
                <w:lang w:eastAsia="en-GB"/>
              </w:rPr>
            </w:pPr>
            <w:r>
              <w:rPr>
                <w:rFonts w:cs="Arial"/>
                <w:i/>
                <w:iCs/>
                <w:color w:val="000000"/>
                <w:szCs w:val="20"/>
                <w:lang w:eastAsia="en-GB"/>
              </w:rPr>
              <w:t xml:space="preserve">The date of the latest “epilepsy seizure free for 12 months” </w:t>
            </w:r>
            <w:r w:rsidR="001A652F">
              <w:rPr>
                <w:rFonts w:cs="Arial"/>
                <w:i/>
                <w:iCs/>
                <w:color w:val="000000"/>
                <w:szCs w:val="20"/>
                <w:lang w:eastAsia="en-GB"/>
              </w:rPr>
              <w:t xml:space="preserve">code </w:t>
            </w:r>
            <w:r>
              <w:rPr>
                <w:rFonts w:cs="Arial"/>
                <w:i/>
                <w:iCs/>
                <w:color w:val="000000"/>
                <w:szCs w:val="20"/>
                <w:lang w:eastAsia="en-GB"/>
              </w:rPr>
              <w:t xml:space="preserve">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D425BC" w:rsidRPr="000C07C2" w14:paraId="2D333FE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D425BC" w:rsidRPr="000F2742" w:rsidRDefault="00D425BC" w:rsidP="00D425BC">
            <w:pPr>
              <w:pStyle w:val="Heading5"/>
              <w:keepNext w:val="0"/>
              <w:rPr>
                <w:b w:val="0"/>
                <w:color w:val="auto"/>
              </w:rPr>
            </w:pPr>
            <w:bookmarkStart w:id="542" w:name="_HF_DAT"/>
            <w:bookmarkEnd w:id="542"/>
            <w:r>
              <w:rPr>
                <w:b w:val="0"/>
                <w:color w:val="auto"/>
              </w:rPr>
              <w:t>HF_DAT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D425BC" w:rsidRPr="00FB20D8" w:rsidRDefault="002612B9" w:rsidP="00D425BC">
            <w:pPr>
              <w:rPr>
                <w:rFonts w:cs="Arial"/>
                <w:color w:val="000000"/>
                <w:szCs w:val="20"/>
                <w:lang w:eastAsia="en-GB"/>
              </w:rPr>
            </w:pPr>
            <w:hyperlink w:anchor="HF_COD" w:history="1">
              <w:r w:rsidR="00D425BC" w:rsidRPr="00D425BC">
                <w:rPr>
                  <w:rStyle w:val="Hyperlink"/>
                  <w:rFonts w:cs="Arial"/>
                  <w:szCs w:val="20"/>
                  <w:lang w:eastAsia="en-GB"/>
                </w:rPr>
                <w:t>HF_COD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D425BC" w:rsidRPr="000C07C2" w:rsidRDefault="00D425BC" w:rsidP="00D425B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heart failure diagnosis recorded up to and including the reporting period end date.</w:t>
            </w:r>
          </w:p>
        </w:tc>
      </w:tr>
      <w:tr w:rsidR="00D425BC" w:rsidRPr="000C07C2" w14:paraId="284755E1"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D425BC" w:rsidRPr="000F2742" w:rsidRDefault="00D425BC" w:rsidP="00D425BC">
            <w:pPr>
              <w:pStyle w:val="Heading5"/>
              <w:keepNext w:val="0"/>
              <w:rPr>
                <w:b w:val="0"/>
                <w:color w:val="auto"/>
              </w:rPr>
            </w:pPr>
            <w:bookmarkStart w:id="543" w:name="_HYP_DAT"/>
            <w:bookmarkEnd w:id="543"/>
            <w:r>
              <w:rPr>
                <w:b w:val="0"/>
                <w:color w:val="auto"/>
              </w:rPr>
              <w:t>HYP_DAT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D425BC" w:rsidRPr="00FB20D8" w:rsidRDefault="002612B9" w:rsidP="00D425BC">
            <w:pPr>
              <w:rPr>
                <w:rFonts w:cs="Arial"/>
                <w:color w:val="000000"/>
                <w:szCs w:val="20"/>
                <w:lang w:eastAsia="en-GB"/>
              </w:rPr>
            </w:pPr>
            <w:hyperlink w:anchor="HYP_COD" w:history="1">
              <w:r w:rsidR="00D425BC" w:rsidRPr="00D425BC">
                <w:rPr>
                  <w:rStyle w:val="Hyperlink"/>
                  <w:rFonts w:cs="Arial"/>
                  <w:szCs w:val="20"/>
                  <w:lang w:eastAsia="en-GB"/>
                </w:rPr>
                <w:t>HYP_COD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D425BC" w:rsidRPr="000C07C2" w:rsidRDefault="00D425BC" w:rsidP="00D425BC">
            <w:pPr>
              <w:rPr>
                <w:rFonts w:cs="Arial"/>
                <w:i/>
                <w:iCs/>
                <w:color w:val="000000"/>
                <w:szCs w:val="20"/>
                <w:lang w:eastAsia="en-GB"/>
              </w:rPr>
            </w:pPr>
            <w:r>
              <w:rPr>
                <w:rFonts w:cs="Arial"/>
                <w:i/>
                <w:iCs/>
                <w:color w:val="000000"/>
                <w:szCs w:val="20"/>
                <w:lang w:eastAsia="en-GB"/>
              </w:rPr>
              <w:t>The date of the latest hype</w:t>
            </w:r>
            <w:r w:rsidR="007E33EA">
              <w:rPr>
                <w:rFonts w:cs="Arial"/>
                <w:i/>
                <w:iCs/>
                <w:color w:val="000000"/>
                <w:szCs w:val="20"/>
                <w:lang w:eastAsia="en-GB"/>
              </w:rPr>
              <w:t>r</w:t>
            </w:r>
            <w:r>
              <w:rPr>
                <w:rFonts w:cs="Arial"/>
                <w:i/>
                <w:iCs/>
                <w:color w:val="000000"/>
                <w:szCs w:val="20"/>
                <w:lang w:eastAsia="en-GB"/>
              </w:rPr>
              <w:t>tension diagnosis up to and including the reporting period end date.</w:t>
            </w:r>
          </w:p>
        </w:tc>
      </w:tr>
      <w:tr w:rsidR="00D425BC" w:rsidRPr="000C07C2" w14:paraId="4F2E95B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D425BC" w:rsidRPr="000F2742" w:rsidRDefault="00D425BC" w:rsidP="00D425BC">
            <w:pPr>
              <w:pStyle w:val="Heading5"/>
              <w:keepNext w:val="0"/>
              <w:rPr>
                <w:b w:val="0"/>
                <w:color w:val="auto"/>
              </w:rPr>
            </w:pPr>
            <w:bookmarkStart w:id="544" w:name="_HYPRES_DAT"/>
            <w:bookmarkEnd w:id="544"/>
            <w:r>
              <w:rPr>
                <w:b w:val="0"/>
                <w:color w:val="auto"/>
              </w:rPr>
              <w:t>HYPRES_DAT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D425BC" w:rsidRPr="00FB20D8" w:rsidRDefault="002612B9" w:rsidP="00D425BC">
            <w:pPr>
              <w:rPr>
                <w:rFonts w:cs="Arial"/>
                <w:color w:val="000000"/>
                <w:szCs w:val="20"/>
                <w:lang w:eastAsia="en-GB"/>
              </w:rPr>
            </w:pPr>
            <w:hyperlink w:anchor="HYPRES_COD" w:history="1">
              <w:r w:rsidR="00D425BC" w:rsidRPr="00D425BC">
                <w:rPr>
                  <w:rStyle w:val="Hyperlink"/>
                  <w:rFonts w:cs="Arial"/>
                  <w:szCs w:val="20"/>
                  <w:lang w:eastAsia="en-GB"/>
                </w:rPr>
                <w:t>HYPRES_COD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D425BC" w:rsidRPr="000C07C2" w:rsidRDefault="00D425BC" w:rsidP="00D425BC">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D425BC" w:rsidRPr="000C07C2" w14:paraId="0C2FA6D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D425BC" w:rsidRPr="000F2742" w:rsidRDefault="00D425BC" w:rsidP="00D425BC">
            <w:pPr>
              <w:pStyle w:val="Heading5"/>
              <w:keepNext w:val="0"/>
              <w:rPr>
                <w:b w:val="0"/>
                <w:color w:val="auto"/>
              </w:rPr>
            </w:pPr>
            <w:bookmarkStart w:id="545" w:name="_MH_DAT"/>
            <w:bookmarkEnd w:id="545"/>
            <w:r>
              <w:rPr>
                <w:b w:val="0"/>
                <w:color w:val="auto"/>
              </w:rPr>
              <w:t>MH_DAT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D425BC" w:rsidRPr="00FB20D8" w:rsidRDefault="002612B9" w:rsidP="00D425BC">
            <w:pPr>
              <w:rPr>
                <w:rFonts w:cs="Arial"/>
                <w:color w:val="000000"/>
                <w:szCs w:val="20"/>
                <w:lang w:eastAsia="en-GB"/>
              </w:rPr>
            </w:pPr>
            <w:hyperlink w:anchor="MH_COD" w:history="1">
              <w:r w:rsidR="00D425BC" w:rsidRPr="00D425BC">
                <w:rPr>
                  <w:rStyle w:val="Hyperlink"/>
                  <w:rFonts w:cs="Arial"/>
                  <w:szCs w:val="20"/>
                  <w:lang w:eastAsia="en-GB"/>
                </w:rPr>
                <w:t>MH_COD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D425BC" w:rsidRPr="000C07C2" w:rsidRDefault="00D425BC" w:rsidP="00D425B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w:t>
            </w:r>
            <w:r w:rsidR="00D3412D">
              <w:rPr>
                <w:rFonts w:cs="Arial"/>
                <w:i/>
                <w:iCs/>
                <w:color w:val="000000"/>
                <w:szCs w:val="20"/>
                <w:lang w:eastAsia="en-GB"/>
              </w:rPr>
              <w:t xml:space="preserve">first </w:t>
            </w:r>
            <w:r w:rsidR="00D3412D" w:rsidRPr="007038A8">
              <w:rPr>
                <w:i/>
              </w:rPr>
              <w:t>psychosis, schizophrenia or bipolar affective disease</w:t>
            </w:r>
            <w:r w:rsidR="00D3412D">
              <w:rPr>
                <w:rFonts w:cs="Arial"/>
                <w:i/>
                <w:iCs/>
                <w:color w:val="000000"/>
                <w:szCs w:val="20"/>
                <w:lang w:eastAsia="en-GB"/>
              </w:rPr>
              <w:t xml:space="preserve"> diagnosis </w:t>
            </w:r>
            <w:r>
              <w:rPr>
                <w:rFonts w:cs="Arial"/>
                <w:i/>
                <w:iCs/>
                <w:color w:val="000000"/>
                <w:szCs w:val="20"/>
                <w:lang w:eastAsia="en-GB"/>
              </w:rPr>
              <w:t>recorded up to and including the reporting period end date.</w:t>
            </w:r>
          </w:p>
        </w:tc>
      </w:tr>
      <w:tr w:rsidR="00D425BC" w:rsidRPr="000C07C2" w14:paraId="4800118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D425BC" w:rsidRPr="000F2742" w:rsidRDefault="00D425BC" w:rsidP="00D425BC">
            <w:pPr>
              <w:pStyle w:val="Heading5"/>
              <w:keepNext w:val="0"/>
              <w:rPr>
                <w:b w:val="0"/>
                <w:color w:val="auto"/>
              </w:rPr>
            </w:pPr>
            <w:bookmarkStart w:id="546" w:name="_LIT_DAT"/>
            <w:bookmarkEnd w:id="546"/>
            <w:r>
              <w:rPr>
                <w:b w:val="0"/>
                <w:color w:val="auto"/>
              </w:rPr>
              <w:t>LIT_DAT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D425BC" w:rsidRPr="00FB20D8" w:rsidRDefault="002612B9" w:rsidP="00D425BC">
            <w:pPr>
              <w:rPr>
                <w:rFonts w:cs="Arial"/>
                <w:color w:val="000000"/>
                <w:szCs w:val="20"/>
                <w:lang w:eastAsia="en-GB"/>
              </w:rPr>
            </w:pPr>
            <w:hyperlink w:anchor="LIT_COD" w:history="1">
              <w:r w:rsidR="00D425BC" w:rsidRPr="00D425BC">
                <w:rPr>
                  <w:rStyle w:val="Hyperlink"/>
                  <w:rFonts w:cs="Arial"/>
                  <w:szCs w:val="20"/>
                  <w:lang w:eastAsia="en-GB"/>
                </w:rPr>
                <w:t>LIT_COD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458AB20B" w:rsidR="00D425BC" w:rsidRPr="000C07C2" w:rsidRDefault="00D425BC" w:rsidP="00D425BC">
            <w:pPr>
              <w:rPr>
                <w:rFonts w:cs="Arial"/>
                <w:color w:val="000000"/>
                <w:szCs w:val="20"/>
                <w:lang w:eastAsia="en-GB"/>
              </w:rPr>
            </w:pPr>
            <w:r>
              <w:t>Latest &gt;</w:t>
            </w:r>
            <w:del w:id="547" w:author="Ross Ambler" w:date="2019-04-05T08:34:00Z">
              <w:r w:rsidDel="007A08FC">
                <w:delText>=</w:delText>
              </w:r>
            </w:del>
            <w:r>
              <w:t xml:space="preserve">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D425BC" w:rsidRPr="00D425BC" w:rsidRDefault="00D425BC" w:rsidP="00D425BC">
            <w:pPr>
              <w:rPr>
                <w:rFonts w:cs="Arial"/>
                <w:i/>
                <w:iCs/>
                <w:szCs w:val="20"/>
                <w:lang w:eastAsia="en-GB"/>
              </w:rPr>
            </w:pPr>
            <w:r w:rsidRPr="00D425BC">
              <w:rPr>
                <w:rFonts w:cs="Arial"/>
                <w:i/>
                <w:iCs/>
                <w:szCs w:val="20"/>
                <w:lang w:eastAsia="en-GB"/>
              </w:rPr>
              <w:t xml:space="preserve">The date of the latest lithium </w:t>
            </w:r>
            <w:r w:rsidR="001A652F">
              <w:rPr>
                <w:rFonts w:cs="Arial"/>
                <w:i/>
                <w:iCs/>
                <w:szCs w:val="20"/>
                <w:lang w:eastAsia="en-GB"/>
              </w:rPr>
              <w:t>medication</w:t>
            </w:r>
            <w:r w:rsidRPr="00D425BC">
              <w:rPr>
                <w:rFonts w:cs="Arial"/>
                <w:i/>
                <w:iCs/>
                <w:szCs w:val="20"/>
                <w:lang w:eastAsia="en-GB"/>
              </w:rPr>
              <w:t xml:space="preserve"> recorded in the </w:t>
            </w:r>
            <w:r w:rsidR="009074A4">
              <w:rPr>
                <w:rFonts w:cs="Arial"/>
                <w:i/>
                <w:iCs/>
                <w:szCs w:val="20"/>
                <w:lang w:eastAsia="en-GB"/>
              </w:rPr>
              <w:t>6</w:t>
            </w:r>
            <w:r w:rsidRPr="00D425BC">
              <w:rPr>
                <w:rFonts w:cs="Arial"/>
                <w:i/>
                <w:iCs/>
                <w:szCs w:val="20"/>
                <w:lang w:eastAsia="en-GB"/>
              </w:rPr>
              <w:t xml:space="preserve"> 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D425BC" w:rsidRPr="000C07C2" w14:paraId="33B6920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D425BC" w:rsidRPr="000F2742" w:rsidRDefault="00D425BC" w:rsidP="00D425BC">
            <w:pPr>
              <w:pStyle w:val="Heading5"/>
              <w:keepNext w:val="0"/>
              <w:rPr>
                <w:b w:val="0"/>
                <w:color w:val="auto"/>
              </w:rPr>
            </w:pPr>
            <w:bookmarkStart w:id="548" w:name="_LITSTP_DAT"/>
            <w:bookmarkEnd w:id="548"/>
            <w:r>
              <w:rPr>
                <w:b w:val="0"/>
                <w:color w:val="auto"/>
              </w:rPr>
              <w:t>LITSTP_DAT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D425BC" w:rsidRPr="00FB20D8" w:rsidRDefault="002612B9" w:rsidP="00D425BC">
            <w:pPr>
              <w:rPr>
                <w:rFonts w:cs="Arial"/>
                <w:color w:val="000000"/>
                <w:szCs w:val="20"/>
                <w:lang w:eastAsia="en-GB"/>
              </w:rPr>
            </w:pPr>
            <w:hyperlink w:anchor="LITSTP_COD" w:history="1">
              <w:r w:rsidR="00D425BC" w:rsidRPr="00D425BC">
                <w:rPr>
                  <w:rStyle w:val="Hyperlink"/>
                  <w:rFonts w:cs="Arial"/>
                  <w:szCs w:val="20"/>
                  <w:lang w:eastAsia="en-GB"/>
                </w:rPr>
                <w:t>LITSTP_COD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latest lithium </w:t>
            </w:r>
            <w:r w:rsidR="001A652F">
              <w:rPr>
                <w:rFonts w:cs="Arial"/>
                <w:i/>
                <w:iCs/>
                <w:color w:val="000000"/>
                <w:szCs w:val="20"/>
                <w:lang w:eastAsia="en-GB"/>
              </w:rPr>
              <w:t>medication</w:t>
            </w:r>
            <w:r>
              <w:rPr>
                <w:rFonts w:cs="Arial"/>
                <w:i/>
                <w:iCs/>
                <w:color w:val="000000"/>
                <w:szCs w:val="20"/>
                <w:lang w:eastAsia="en-GB"/>
              </w:rPr>
              <w:t xml:space="preserve"> stopped code recorded up to and including the reporting period end date.</w:t>
            </w:r>
          </w:p>
        </w:tc>
      </w:tr>
      <w:tr w:rsidR="000534C4" w:rsidRPr="000C07C2" w14:paraId="096E53A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0534C4" w:rsidRPr="000F2742" w:rsidRDefault="001A652F" w:rsidP="000534C4">
            <w:pPr>
              <w:pStyle w:val="Heading5"/>
              <w:keepNext w:val="0"/>
              <w:rPr>
                <w:b w:val="0"/>
                <w:color w:val="auto"/>
              </w:rPr>
            </w:pPr>
            <w:bookmarkStart w:id="549" w:name="_STRT_DAT"/>
            <w:bookmarkStart w:id="550" w:name="_STRK_DAT"/>
            <w:bookmarkEnd w:id="549"/>
            <w:bookmarkEnd w:id="550"/>
            <w:r>
              <w:rPr>
                <w:b w:val="0"/>
                <w:color w:val="auto"/>
              </w:rPr>
              <w:t>STRK_DAT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0534C4" w:rsidRPr="00FB20D8" w:rsidRDefault="002612B9" w:rsidP="000534C4">
            <w:pPr>
              <w:rPr>
                <w:rFonts w:cs="Arial"/>
                <w:color w:val="000000"/>
                <w:szCs w:val="20"/>
                <w:lang w:eastAsia="en-GB"/>
              </w:rPr>
            </w:pPr>
            <w:hyperlink w:anchor="STRK_COD" w:history="1">
              <w:r w:rsidR="000534C4" w:rsidRPr="00D425BC">
                <w:rPr>
                  <w:rStyle w:val="Hyperlink"/>
                  <w:rFonts w:cs="Arial"/>
                  <w:szCs w:val="20"/>
                  <w:lang w:eastAsia="en-GB"/>
                </w:rPr>
                <w:t>STRK_COD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0534C4" w:rsidRPr="000C07C2" w:rsidRDefault="000534C4" w:rsidP="000534C4">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0534C4" w:rsidRPr="000C07C2" w:rsidRDefault="000534C4" w:rsidP="000534C4">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stroke diagnosis recorded up to and including the reporting period end date.</w:t>
            </w:r>
          </w:p>
        </w:tc>
      </w:tr>
      <w:tr w:rsidR="000534C4" w:rsidRPr="000C07C2" w14:paraId="424C3EA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0534C4" w:rsidRPr="000F2742" w:rsidRDefault="000534C4" w:rsidP="000534C4">
            <w:pPr>
              <w:pStyle w:val="Heading5"/>
              <w:keepNext w:val="0"/>
              <w:rPr>
                <w:b w:val="0"/>
                <w:color w:val="auto"/>
              </w:rPr>
            </w:pPr>
            <w:bookmarkStart w:id="551" w:name="_TIA_DAT"/>
            <w:bookmarkEnd w:id="551"/>
            <w:r>
              <w:rPr>
                <w:b w:val="0"/>
                <w:color w:val="auto"/>
              </w:rPr>
              <w:t>TIA_DAT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0534C4" w:rsidRPr="00FB20D8" w:rsidRDefault="002612B9" w:rsidP="000534C4">
            <w:pPr>
              <w:rPr>
                <w:rFonts w:cs="Arial"/>
                <w:color w:val="000000"/>
                <w:szCs w:val="20"/>
                <w:lang w:eastAsia="en-GB"/>
              </w:rPr>
            </w:pPr>
            <w:hyperlink w:anchor="TIA_COD" w:history="1">
              <w:r w:rsidR="000534C4" w:rsidRPr="00D425BC">
                <w:rPr>
                  <w:rStyle w:val="Hyperlink"/>
                  <w:rFonts w:cs="Arial"/>
                  <w:szCs w:val="20"/>
                  <w:lang w:eastAsia="en-GB"/>
                </w:rPr>
                <w:t>TIA_COD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0534C4" w:rsidRPr="000C07C2" w:rsidRDefault="000534C4" w:rsidP="000534C4">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0534C4" w:rsidRPr="000C07C2" w:rsidRDefault="000534C4" w:rsidP="000534C4">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TIA diagnosis recorded up to and including the reporting period end date.</w:t>
            </w:r>
          </w:p>
        </w:tc>
      </w:tr>
      <w:tr w:rsidR="006808BD" w:rsidRPr="000C07C2" w14:paraId="31D1F95A" w14:textId="77777777" w:rsidTr="007356D6">
        <w:trPr>
          <w:cantSplit/>
          <w:trHeight w:val="665"/>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6808BD" w:rsidRPr="00387175" w:rsidRDefault="006808BD"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6808BD" w:rsidRPr="000F2742" w:rsidRDefault="000534C4" w:rsidP="00E14E5F">
            <w:pPr>
              <w:pStyle w:val="Heading5"/>
              <w:keepNext w:val="0"/>
              <w:rPr>
                <w:b w:val="0"/>
                <w:color w:val="auto"/>
              </w:rPr>
            </w:pPr>
            <w:bookmarkStart w:id="552" w:name="_STRTIA_DAT"/>
            <w:bookmarkEnd w:id="552"/>
            <w:r>
              <w:rPr>
                <w:b w:val="0"/>
                <w:color w:val="auto"/>
              </w:rPr>
              <w:t>STRTIA_DAT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6808BD" w:rsidRPr="00FB20D8" w:rsidRDefault="000534C4" w:rsidP="00E14E5F">
            <w:pPr>
              <w:rPr>
                <w:rFonts w:cs="Arial"/>
                <w:color w:val="000000"/>
                <w:szCs w:val="20"/>
                <w:lang w:eastAsia="en-GB"/>
              </w:rPr>
            </w:pPr>
            <w:r>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6808BD" w:rsidRDefault="000534C4" w:rsidP="00E14E5F">
            <w:pPr>
              <w:rPr>
                <w:rFonts w:cs="Arial"/>
                <w:color w:val="000000"/>
                <w:szCs w:val="20"/>
                <w:lang w:eastAsia="en-GB"/>
              </w:rPr>
            </w:pPr>
            <w:r>
              <w:rPr>
                <w:rFonts w:cs="Arial"/>
                <w:color w:val="000000"/>
                <w:szCs w:val="20"/>
                <w:lang w:eastAsia="en-GB"/>
              </w:rPr>
              <w:t>Earliest of</w:t>
            </w:r>
          </w:p>
          <w:p w14:paraId="261E734A" w14:textId="367C04BB" w:rsidR="000534C4" w:rsidRPr="000C07C2" w:rsidRDefault="009074A4" w:rsidP="00E14E5F">
            <w:pPr>
              <w:rPr>
                <w:rFonts w:cs="Arial"/>
                <w:color w:val="000000"/>
                <w:szCs w:val="20"/>
                <w:lang w:eastAsia="en-GB"/>
              </w:rPr>
            </w:pPr>
            <w:r>
              <w:t>(</w:t>
            </w:r>
            <w:hyperlink w:anchor="_STRK_DAT" w:history="1">
              <w:r w:rsidR="001A652F" w:rsidRPr="001A652F">
                <w:rPr>
                  <w:rStyle w:val="Hyperlink"/>
                  <w:rFonts w:cs="Arial"/>
                  <w:szCs w:val="20"/>
                  <w:lang w:eastAsia="en-GB"/>
                </w:rPr>
                <w:t>STRK_DAT</w:t>
              </w:r>
            </w:hyperlink>
            <w:r w:rsidRPr="009074A4">
              <w:rPr>
                <w:rStyle w:val="Hyperlink"/>
                <w:rFonts w:cs="Arial"/>
                <w:color w:val="auto"/>
                <w:szCs w:val="20"/>
                <w:u w:val="none"/>
                <w:lang w:eastAsia="en-GB"/>
              </w:rPr>
              <w:t xml:space="preserve"> ,</w:t>
            </w:r>
            <w:r w:rsidR="000534C4" w:rsidRPr="009074A4">
              <w:rPr>
                <w:rFonts w:cs="Arial"/>
                <w:szCs w:val="20"/>
                <w:lang w:eastAsia="en-GB"/>
              </w:rPr>
              <w:t xml:space="preserve"> </w:t>
            </w:r>
            <w:hyperlink w:anchor="_TIA_DAT" w:history="1">
              <w:r w:rsidR="000534C4"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6808BD" w:rsidRPr="000C07C2" w:rsidRDefault="000534C4" w:rsidP="00E14E5F">
            <w:pPr>
              <w:rPr>
                <w:rFonts w:cs="Arial"/>
                <w:i/>
                <w:iCs/>
                <w:color w:val="000000"/>
                <w:szCs w:val="20"/>
                <w:lang w:eastAsia="en-GB"/>
              </w:rPr>
            </w:pPr>
            <w:r>
              <w:rPr>
                <w:rFonts w:cs="Arial"/>
                <w:i/>
                <w:iCs/>
                <w:color w:val="000000"/>
                <w:szCs w:val="20"/>
                <w:lang w:eastAsia="en-GB"/>
              </w:rPr>
              <w:t>The dat</w:t>
            </w:r>
            <w:r w:rsidR="009074A4">
              <w:rPr>
                <w:rFonts w:cs="Arial"/>
                <w:i/>
                <w:iCs/>
                <w:color w:val="000000"/>
                <w:szCs w:val="20"/>
                <w:lang w:eastAsia="en-GB"/>
              </w:rPr>
              <w:t>e</w:t>
            </w:r>
            <w:r>
              <w:rPr>
                <w:rFonts w:cs="Arial"/>
                <w:i/>
                <w:iCs/>
                <w:color w:val="000000"/>
                <w:szCs w:val="20"/>
                <w:lang w:eastAsia="en-GB"/>
              </w:rPr>
              <w:t xml:space="preserve"> of the </w:t>
            </w:r>
            <w:r w:rsidR="001A652F">
              <w:rPr>
                <w:rFonts w:cs="Arial"/>
                <w:i/>
                <w:iCs/>
                <w:color w:val="000000"/>
                <w:szCs w:val="20"/>
                <w:lang w:eastAsia="en-GB"/>
              </w:rPr>
              <w:t>first</w:t>
            </w:r>
            <w:r>
              <w:rPr>
                <w:rFonts w:cs="Arial"/>
                <w:i/>
                <w:iCs/>
                <w:color w:val="000000"/>
                <w:szCs w:val="20"/>
                <w:lang w:eastAsia="en-GB"/>
              </w:rPr>
              <w:t xml:space="preserve"> stroke or TIA diagnosis recorded up to and including the reporting period end date.</w:t>
            </w:r>
          </w:p>
        </w:tc>
      </w:tr>
      <w:tr w:rsidR="000534C4" w:rsidRPr="000C07C2" w14:paraId="36D54722"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0534C4" w:rsidRPr="00387175" w:rsidRDefault="000534C4"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0534C4" w:rsidRDefault="000534C4" w:rsidP="00E14E5F">
            <w:pPr>
              <w:pStyle w:val="Heading5"/>
              <w:keepNext w:val="0"/>
              <w:rPr>
                <w:b w:val="0"/>
                <w:color w:val="auto"/>
              </w:rPr>
            </w:pPr>
            <w:bookmarkStart w:id="553" w:name="_PALCARE_DAT"/>
            <w:bookmarkEnd w:id="553"/>
            <w:r>
              <w:rPr>
                <w:b w:val="0"/>
                <w:color w:val="auto"/>
              </w:rPr>
              <w:t>PALCARE_DAT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0534C4" w:rsidRDefault="002612B9" w:rsidP="00E14E5F">
            <w:pPr>
              <w:rPr>
                <w:rFonts w:cs="Arial"/>
                <w:color w:val="000000"/>
                <w:szCs w:val="20"/>
                <w:lang w:eastAsia="en-GB"/>
              </w:rPr>
            </w:pPr>
            <w:hyperlink w:anchor="PALCARE_COD" w:history="1">
              <w:r w:rsidR="000534C4" w:rsidRPr="000534C4">
                <w:rPr>
                  <w:rStyle w:val="Hyperlink"/>
                  <w:rFonts w:cs="Arial"/>
                  <w:szCs w:val="20"/>
                  <w:lang w:eastAsia="en-GB"/>
                </w:rPr>
                <w:t>PALCARE_COD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067361BD" w:rsidR="000534C4" w:rsidRPr="000534C4" w:rsidRDefault="000534C4" w:rsidP="00E14E5F">
            <w:pPr>
              <w:rPr>
                <w:rStyle w:val="Hyperlink"/>
                <w:color w:val="auto"/>
                <w:u w:val="none"/>
              </w:rPr>
            </w:pPr>
            <w:r>
              <w:t xml:space="preserve">Earliest </w:t>
            </w:r>
            <w:r w:rsidR="004339ED">
              <w:t>&gt;= 01/04/2008</w:t>
            </w:r>
            <w:r w:rsidR="004339ED" w:rsidRPr="000534C4">
              <w:rPr>
                <w:rStyle w:val="Hyperlink"/>
                <w:color w:val="auto"/>
                <w:u w:val="none"/>
              </w:rPr>
              <w:t xml:space="preserve"> </w:t>
            </w:r>
          </w:p>
          <w:p w14:paraId="0D79965F" w14:textId="13793667" w:rsidR="000534C4" w:rsidRDefault="000534C4" w:rsidP="00E14E5F">
            <w:pPr>
              <w:rPr>
                <w:rFonts w:cs="Arial"/>
                <w:color w:val="000000"/>
                <w:szCs w:val="20"/>
                <w:lang w:eastAsia="en-GB"/>
              </w:rPr>
            </w:pPr>
            <w:r>
              <w:t xml:space="preserve">AND </w:t>
            </w:r>
            <w:r w:rsidR="004339ED">
              <w:t xml:space="preserve">&lt;= </w:t>
            </w:r>
            <w:hyperlink w:anchor="_Reporting_Period_End" w:history="1">
              <w:r w:rsidR="004339ED">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5A9E8584" w:rsidR="000534C4" w:rsidRDefault="000534C4" w:rsidP="00E14E5F">
            <w:pPr>
              <w:rPr>
                <w:rFonts w:cs="Arial"/>
                <w:i/>
                <w:iCs/>
                <w:color w:val="000000"/>
                <w:szCs w:val="20"/>
                <w:lang w:eastAsia="en-GB"/>
              </w:rPr>
            </w:pPr>
            <w:r>
              <w:rPr>
                <w:rFonts w:cs="Arial"/>
                <w:i/>
                <w:iCs/>
                <w:color w:val="000000"/>
                <w:szCs w:val="20"/>
                <w:lang w:eastAsia="en-GB"/>
              </w:rPr>
              <w:t xml:space="preserve">The </w:t>
            </w:r>
            <w:r w:rsidR="001A652F">
              <w:rPr>
                <w:rFonts w:cs="Arial"/>
                <w:i/>
                <w:iCs/>
                <w:color w:val="000000"/>
                <w:szCs w:val="20"/>
                <w:lang w:eastAsia="en-GB"/>
              </w:rPr>
              <w:t>date of the first</w:t>
            </w:r>
            <w:r>
              <w:rPr>
                <w:rFonts w:cs="Arial"/>
                <w:i/>
                <w:iCs/>
                <w:color w:val="000000"/>
                <w:szCs w:val="20"/>
                <w:lang w:eastAsia="en-GB"/>
              </w:rPr>
              <w:t xml:space="preserve"> recording of palliative care recorded </w:t>
            </w:r>
            <w:r w:rsidR="00D3412D">
              <w:rPr>
                <w:rFonts w:cs="Arial"/>
                <w:i/>
                <w:iCs/>
                <w:color w:val="000000"/>
                <w:szCs w:val="20"/>
                <w:lang w:eastAsia="en-GB"/>
              </w:rPr>
              <w:t>on or after</w:t>
            </w:r>
            <w:r>
              <w:rPr>
                <w:rFonts w:cs="Arial"/>
                <w:i/>
                <w:iCs/>
                <w:color w:val="000000"/>
                <w:szCs w:val="20"/>
                <w:lang w:eastAsia="en-GB"/>
              </w:rPr>
              <w:t xml:space="preserve"> </w:t>
            </w:r>
            <w:r w:rsidR="00D3412D">
              <w:rPr>
                <w:rFonts w:cs="Arial"/>
                <w:i/>
                <w:iCs/>
                <w:color w:val="000000"/>
                <w:szCs w:val="20"/>
                <w:lang w:eastAsia="en-GB"/>
              </w:rPr>
              <w:t>1 Apr</w:t>
            </w:r>
            <w:r w:rsidR="00CE2E63">
              <w:rPr>
                <w:rFonts w:cs="Arial"/>
                <w:i/>
                <w:iCs/>
                <w:color w:val="000000"/>
                <w:szCs w:val="20"/>
                <w:lang w:eastAsia="en-GB"/>
              </w:rPr>
              <w:t>i</w:t>
            </w:r>
            <w:r w:rsidR="00D3412D">
              <w:rPr>
                <w:rFonts w:cs="Arial"/>
                <w:i/>
                <w:iCs/>
                <w:color w:val="000000"/>
                <w:szCs w:val="20"/>
                <w:lang w:eastAsia="en-GB"/>
              </w:rPr>
              <w:t>l 2008 and up to and including</w:t>
            </w:r>
            <w:r>
              <w:rPr>
                <w:rFonts w:cs="Arial"/>
                <w:i/>
                <w:iCs/>
                <w:color w:val="000000"/>
                <w:szCs w:val="20"/>
                <w:lang w:eastAsia="en-GB"/>
              </w:rPr>
              <w:t xml:space="preserve"> the reporting period end dat</w:t>
            </w:r>
            <w:r w:rsidR="00D3412D">
              <w:rPr>
                <w:rFonts w:cs="Arial"/>
                <w:i/>
                <w:iCs/>
                <w:color w:val="000000"/>
                <w:szCs w:val="20"/>
                <w:lang w:eastAsia="en-GB"/>
              </w:rPr>
              <w:t>e.</w:t>
            </w:r>
          </w:p>
        </w:tc>
      </w:tr>
      <w:tr w:rsidR="000534C4" w:rsidRPr="000C07C2" w14:paraId="216EBDF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06F95DF"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D56687" w14:textId="60E677BA" w:rsidR="000534C4" w:rsidRDefault="000534C4" w:rsidP="000534C4">
            <w:pPr>
              <w:pStyle w:val="Heading5"/>
              <w:keepNext w:val="0"/>
              <w:rPr>
                <w:b w:val="0"/>
                <w:color w:val="auto"/>
              </w:rPr>
            </w:pPr>
            <w:bookmarkStart w:id="554" w:name="_ANGINA_DAT"/>
            <w:bookmarkEnd w:id="554"/>
            <w:r>
              <w:rPr>
                <w:b w:val="0"/>
                <w:color w:val="auto"/>
              </w:rPr>
              <w:t>ANGINA_DAT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CB0CB5" w14:textId="16695081" w:rsidR="000534C4" w:rsidRDefault="002612B9" w:rsidP="000534C4">
            <w:pPr>
              <w:rPr>
                <w:rFonts w:cs="Arial"/>
                <w:color w:val="000000"/>
                <w:szCs w:val="20"/>
                <w:lang w:eastAsia="en-GB"/>
              </w:rPr>
            </w:pPr>
            <w:hyperlink w:anchor="ANGINA_COD" w:history="1">
              <w:r w:rsidR="000534C4" w:rsidRPr="000534C4">
                <w:rPr>
                  <w:rStyle w:val="Hyperlink"/>
                  <w:rFonts w:cs="Arial"/>
                  <w:szCs w:val="20"/>
                  <w:lang w:eastAsia="en-GB"/>
                </w:rPr>
                <w:t>ANGINA_COD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3300E" w14:textId="174CB2BB" w:rsidR="000534C4" w:rsidRPr="000534C4" w:rsidRDefault="000534C4" w:rsidP="000534C4">
            <w:r>
              <w:t>Earliest &gt;</w:t>
            </w:r>
            <w:del w:id="555" w:author="Ross Ambler" w:date="2019-04-05T08:35:00Z">
              <w:r w:rsidDel="007A08FC">
                <w:delText>=</w:delText>
              </w:r>
            </w:del>
            <w:r>
              <w:t xml:space="preserve"> (</w:t>
            </w:r>
            <w:hyperlink w:anchor="_Reporting_Period_End" w:history="1">
              <w:r>
                <w:rPr>
                  <w:rStyle w:val="Hyperlink"/>
                </w:rPr>
                <w:t>RPED</w:t>
              </w:r>
            </w:hyperlink>
            <w:r w:rsidR="00C67823" w:rsidRPr="00B0081C">
              <w:rPr>
                <w:rStyle w:val="Hyperlink"/>
                <w:u w:val="none"/>
              </w:rPr>
              <w:t xml:space="preserve"> </w:t>
            </w:r>
            <w:r>
              <w:t xml:space="preserve">– 12 </w:t>
            </w:r>
            <w:r w:rsidR="00C67823">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475AAE" w14:textId="34D022E9" w:rsidR="000534C4" w:rsidRDefault="000534C4" w:rsidP="000534C4">
            <w:pPr>
              <w:rPr>
                <w:rFonts w:cs="Arial"/>
                <w:i/>
                <w:iCs/>
                <w:color w:val="000000"/>
                <w:szCs w:val="20"/>
                <w:lang w:eastAsia="en-GB"/>
              </w:rPr>
            </w:pPr>
            <w:r w:rsidRPr="00D425BC">
              <w:rPr>
                <w:rFonts w:cs="Arial"/>
                <w:i/>
                <w:iCs/>
                <w:szCs w:val="20"/>
                <w:lang w:eastAsia="en-GB"/>
              </w:rPr>
              <w:t xml:space="preserve">The date of the </w:t>
            </w:r>
            <w:r w:rsidR="001A652F">
              <w:rPr>
                <w:rFonts w:cs="Arial"/>
                <w:i/>
                <w:iCs/>
                <w:szCs w:val="20"/>
                <w:lang w:eastAsia="en-GB"/>
              </w:rPr>
              <w:t>first</w:t>
            </w:r>
            <w:r>
              <w:rPr>
                <w:rFonts w:cs="Arial"/>
                <w:i/>
                <w:iCs/>
                <w:szCs w:val="20"/>
                <w:lang w:eastAsia="en-GB"/>
              </w:rPr>
              <w:t xml:space="preserve"> angina diagnosis in the 12</w:t>
            </w:r>
            <w:r w:rsidRPr="00D425BC">
              <w:rPr>
                <w:rFonts w:cs="Arial"/>
                <w:i/>
                <w:iCs/>
                <w:szCs w:val="20"/>
                <w:lang w:eastAsia="en-GB"/>
              </w:rPr>
              <w:t xml:space="preserve"> 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0534C4" w:rsidRPr="000C07C2" w14:paraId="59FFC3A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D961B1"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858B3B" w14:textId="38343597" w:rsidR="000534C4" w:rsidRDefault="000534C4" w:rsidP="000534C4">
            <w:pPr>
              <w:pStyle w:val="Heading5"/>
              <w:keepNext w:val="0"/>
              <w:rPr>
                <w:b w:val="0"/>
                <w:color w:val="auto"/>
              </w:rPr>
            </w:pPr>
            <w:bookmarkStart w:id="556" w:name="_ANGINAREF_DAT"/>
            <w:bookmarkEnd w:id="556"/>
            <w:r>
              <w:rPr>
                <w:b w:val="0"/>
                <w:color w:val="auto"/>
              </w:rPr>
              <w:t>ANGINAREF_DAT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3B3EA8" w14:textId="0E394D43" w:rsidR="000534C4" w:rsidRDefault="002612B9" w:rsidP="000534C4">
            <w:pPr>
              <w:rPr>
                <w:rFonts w:cs="Arial"/>
                <w:color w:val="000000"/>
                <w:szCs w:val="20"/>
                <w:lang w:eastAsia="en-GB"/>
              </w:rPr>
            </w:pPr>
            <w:hyperlink w:anchor="ANGINAREF_COD" w:history="1">
              <w:r w:rsidR="000534C4" w:rsidRPr="000534C4">
                <w:rPr>
                  <w:rStyle w:val="Hyperlink"/>
                  <w:rFonts w:cs="Arial"/>
                  <w:szCs w:val="20"/>
                  <w:lang w:eastAsia="en-GB"/>
                </w:rPr>
                <w:t>ANGINAREF_COD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DFA645" w14:textId="74F87099" w:rsidR="000534C4" w:rsidRPr="000534C4" w:rsidRDefault="000534C4" w:rsidP="000534C4">
            <w:r>
              <w:t>Latest &gt;</w:t>
            </w:r>
            <w:del w:id="557" w:author="Ross Ambler" w:date="2019-04-05T08:35:00Z">
              <w:r w:rsidDel="007A08FC">
                <w:delText>=</w:delText>
              </w:r>
            </w:del>
            <w:r>
              <w:t xml:space="preserve"> (</w:t>
            </w:r>
            <w:hyperlink w:anchor="_Reporting_Period_End" w:history="1">
              <w:r>
                <w:rPr>
                  <w:rStyle w:val="Hyperlink"/>
                </w:rPr>
                <w:t>RPED</w:t>
              </w:r>
            </w:hyperlink>
            <w:r w:rsidR="00C67823" w:rsidRPr="00B0081C">
              <w:rPr>
                <w:rStyle w:val="Hyperlink"/>
                <w:u w:val="none"/>
              </w:rPr>
              <w:t xml:space="preserve"> </w:t>
            </w:r>
            <w:r>
              <w:t xml:space="preserve">– 24 </w:t>
            </w:r>
            <w:r w:rsidR="00C67823">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FFA8CFE" w14:textId="7A55C351" w:rsidR="000534C4" w:rsidRDefault="000534C4" w:rsidP="000534C4">
            <w:pPr>
              <w:rPr>
                <w:rFonts w:cs="Arial"/>
                <w:i/>
                <w:iCs/>
                <w:color w:val="000000"/>
                <w:szCs w:val="20"/>
                <w:lang w:eastAsia="en-GB"/>
              </w:rPr>
            </w:pPr>
            <w:r w:rsidRPr="00D425BC">
              <w:rPr>
                <w:rFonts w:cs="Arial"/>
                <w:i/>
                <w:iCs/>
                <w:szCs w:val="20"/>
                <w:lang w:eastAsia="en-GB"/>
              </w:rPr>
              <w:t xml:space="preserve">The date of the latest </w:t>
            </w:r>
            <w:r>
              <w:rPr>
                <w:rFonts w:cs="Arial"/>
                <w:i/>
                <w:iCs/>
                <w:szCs w:val="20"/>
                <w:lang w:eastAsia="en-GB"/>
              </w:rPr>
              <w:t>referral to an an</w:t>
            </w:r>
            <w:r w:rsidR="004E03EE">
              <w:rPr>
                <w:rFonts w:cs="Arial"/>
                <w:i/>
                <w:iCs/>
                <w:szCs w:val="20"/>
                <w:lang w:eastAsia="en-GB"/>
              </w:rPr>
              <w:t>gina specialist</w:t>
            </w:r>
            <w:r w:rsidRPr="00D425BC">
              <w:rPr>
                <w:rFonts w:cs="Arial"/>
                <w:i/>
                <w:iCs/>
                <w:szCs w:val="20"/>
                <w:lang w:eastAsia="en-GB"/>
              </w:rPr>
              <w:t xml:space="preserve"> recorded in the </w:t>
            </w:r>
            <w:r w:rsidR="004E03EE">
              <w:rPr>
                <w:rFonts w:cs="Arial"/>
                <w:i/>
                <w:iCs/>
                <w:szCs w:val="20"/>
                <w:lang w:eastAsia="en-GB"/>
              </w:rPr>
              <w:t>24</w:t>
            </w:r>
            <w:r w:rsidRPr="00D425BC">
              <w:rPr>
                <w:rFonts w:cs="Arial"/>
                <w:i/>
                <w:iCs/>
                <w:szCs w:val="20"/>
                <w:lang w:eastAsia="en-GB"/>
              </w:rPr>
              <w:t xml:space="preserve"> 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0534C4" w:rsidRPr="000C07C2" w14:paraId="691F011B"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AF4DA"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037DF" w14:textId="15F2D06F" w:rsidR="000534C4" w:rsidRDefault="000534C4" w:rsidP="000534C4">
            <w:pPr>
              <w:pStyle w:val="Heading5"/>
              <w:keepNext w:val="0"/>
              <w:rPr>
                <w:b w:val="0"/>
                <w:color w:val="auto"/>
              </w:rPr>
            </w:pPr>
            <w:bookmarkStart w:id="558" w:name="_MI_DAT"/>
            <w:bookmarkEnd w:id="558"/>
            <w:r>
              <w:rPr>
                <w:b w:val="0"/>
                <w:color w:val="auto"/>
              </w:rPr>
              <w:t>MI_DAT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0C3657" w14:textId="73073344" w:rsidR="000534C4" w:rsidRDefault="002612B9" w:rsidP="000534C4">
            <w:pPr>
              <w:rPr>
                <w:rFonts w:cs="Arial"/>
                <w:color w:val="000000"/>
                <w:szCs w:val="20"/>
                <w:lang w:eastAsia="en-GB"/>
              </w:rPr>
            </w:pPr>
            <w:hyperlink w:anchor="MI_COD" w:history="1">
              <w:r w:rsidR="000534C4" w:rsidRPr="000534C4">
                <w:rPr>
                  <w:rStyle w:val="Hyperlink"/>
                  <w:rFonts w:cs="Arial"/>
                  <w:szCs w:val="20"/>
                  <w:lang w:eastAsia="en-GB"/>
                </w:rPr>
                <w:t>MI_COD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8D504A" w14:textId="25832435" w:rsidR="000534C4" w:rsidRPr="000534C4" w:rsidRDefault="000534C4" w:rsidP="000534C4">
            <w:r>
              <w:t>Earliest &gt;</w:t>
            </w:r>
            <w:del w:id="559" w:author="Ross Ambler" w:date="2019-04-05T08:35:00Z">
              <w:r w:rsidDel="007A08FC">
                <w:delText>=</w:delText>
              </w:r>
            </w:del>
            <w:r>
              <w:t xml:space="preserve"> (</w:t>
            </w:r>
            <w:hyperlink w:anchor="_Reporting_Period_End" w:history="1">
              <w:r>
                <w:rPr>
                  <w:rStyle w:val="Hyperlink"/>
                </w:rPr>
                <w:t>RPED</w:t>
              </w:r>
            </w:hyperlink>
            <w:r w:rsidR="00C67823" w:rsidRPr="00B0081C">
              <w:rPr>
                <w:rStyle w:val="Hyperlink"/>
                <w:u w:val="none"/>
              </w:rPr>
              <w:t xml:space="preserve"> </w:t>
            </w:r>
            <w:r>
              <w:t xml:space="preserve">– 12 </w:t>
            </w:r>
            <w:r w:rsidR="00C67823">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24E18EC" w14:textId="75B1D3ED" w:rsidR="000534C4" w:rsidRDefault="000534C4" w:rsidP="000534C4">
            <w:pPr>
              <w:rPr>
                <w:rFonts w:cs="Arial"/>
                <w:i/>
                <w:iCs/>
                <w:color w:val="000000"/>
                <w:szCs w:val="20"/>
                <w:lang w:eastAsia="en-GB"/>
              </w:rPr>
            </w:pPr>
            <w:r w:rsidRPr="00D425BC">
              <w:rPr>
                <w:rFonts w:cs="Arial"/>
                <w:i/>
                <w:iCs/>
                <w:szCs w:val="20"/>
                <w:lang w:eastAsia="en-GB"/>
              </w:rPr>
              <w:t xml:space="preserve">The date of the </w:t>
            </w:r>
            <w:r w:rsidR="00B0081C">
              <w:rPr>
                <w:rFonts w:cs="Arial"/>
                <w:i/>
                <w:iCs/>
                <w:szCs w:val="20"/>
                <w:lang w:eastAsia="en-GB"/>
              </w:rPr>
              <w:t>first</w:t>
            </w:r>
            <w:r w:rsidR="004E03EE">
              <w:rPr>
                <w:rFonts w:cs="Arial"/>
                <w:i/>
                <w:iCs/>
                <w:szCs w:val="20"/>
                <w:lang w:eastAsia="en-GB"/>
              </w:rPr>
              <w:t xml:space="preserve"> myocardial infarction</w:t>
            </w:r>
            <w:r w:rsidR="00B0081C">
              <w:rPr>
                <w:rFonts w:cs="Arial"/>
                <w:i/>
                <w:iCs/>
                <w:szCs w:val="20"/>
                <w:lang w:eastAsia="en-GB"/>
              </w:rPr>
              <w:t xml:space="preserve"> diagnosis</w:t>
            </w:r>
            <w:r w:rsidRPr="00D425BC">
              <w:rPr>
                <w:rFonts w:cs="Arial"/>
                <w:i/>
                <w:iCs/>
                <w:szCs w:val="20"/>
                <w:lang w:eastAsia="en-GB"/>
              </w:rPr>
              <w:t xml:space="preserve"> recorded in the </w:t>
            </w:r>
            <w:r w:rsidR="004E03EE">
              <w:rPr>
                <w:rFonts w:cs="Arial"/>
                <w:i/>
                <w:iCs/>
                <w:szCs w:val="20"/>
                <w:lang w:eastAsia="en-GB"/>
              </w:rPr>
              <w:t xml:space="preserve">12 </w:t>
            </w:r>
            <w:r w:rsidRPr="00D425BC">
              <w:rPr>
                <w:rFonts w:cs="Arial"/>
                <w:i/>
                <w:iCs/>
                <w:szCs w:val="20"/>
                <w:lang w:eastAsia="en-GB"/>
              </w:rPr>
              <w:t xml:space="preserve">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7A08FC" w:rsidRPr="000C07C2" w14:paraId="038A0701" w14:textId="77777777" w:rsidTr="00A008C8">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7A08FC" w:rsidRPr="000C07C2" w:rsidRDefault="007A08FC" w:rsidP="007A08FC">
            <w:pPr>
              <w:rPr>
                <w:rFonts w:cs="Arial"/>
                <w:i/>
                <w:iCs/>
                <w:color w:val="000000"/>
                <w:szCs w:val="20"/>
                <w:lang w:eastAsia="en-GB"/>
              </w:rPr>
            </w:pPr>
            <w:bookmarkStart w:id="560" w:name="_CONSTIPTRT_DAT"/>
            <w:bookmarkEnd w:id="560"/>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6BD6D31C" w14:textId="77777777" w:rsidR="00C0732A" w:rsidRDefault="00C0732A">
      <w:pPr>
        <w:rPr>
          <w:szCs w:val="20"/>
        </w:rPr>
      </w:pPr>
      <w:r>
        <w:rPr>
          <w:szCs w:val="20"/>
        </w:rPr>
        <w:br w:type="page"/>
      </w:r>
    </w:p>
    <w:p w14:paraId="5DB89CA7" w14:textId="1716D39C" w:rsidR="001C4058" w:rsidRPr="00DF1BD4" w:rsidRDefault="005531E5" w:rsidP="00C0732A">
      <w:pPr>
        <w:pStyle w:val="Heading1"/>
      </w:pPr>
      <w:bookmarkStart w:id="561" w:name="_4._Outputs"/>
      <w:bookmarkStart w:id="562" w:name="_Toc422986668"/>
      <w:bookmarkStart w:id="563" w:name="_Toc6407183"/>
      <w:bookmarkEnd w:id="561"/>
      <w:r w:rsidRPr="00DF1BD4">
        <w:lastRenderedPageBreak/>
        <w:t>4</w:t>
      </w:r>
      <w:bookmarkEnd w:id="562"/>
      <w:r w:rsidR="00432D5A" w:rsidRPr="00DF1BD4">
        <w:t>. Outputs</w:t>
      </w:r>
      <w:bookmarkEnd w:id="563"/>
    </w:p>
    <w:p w14:paraId="03A9E187" w14:textId="5E6B01A6" w:rsidR="007509A2" w:rsidRDefault="00DE30C8" w:rsidP="007509A2">
      <w:pPr>
        <w:pStyle w:val="Heading2"/>
      </w:pPr>
      <w:bookmarkStart w:id="564" w:name="_Toc6407184"/>
      <w:r>
        <w:t>Data provider output</w:t>
      </w:r>
      <w:bookmarkEnd w:id="564"/>
    </w:p>
    <w:p w14:paraId="02F869DB" w14:textId="77777777" w:rsidR="007509A2" w:rsidRDefault="007509A2" w:rsidP="007509A2">
      <w:pPr>
        <w:rPr>
          <w:szCs w:val="20"/>
        </w:rPr>
      </w:pPr>
    </w:p>
    <w:p w14:paraId="0F01AA7D" w14:textId="42ECED43"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five attributes: General Practice code, Indicator ID, </w:t>
      </w:r>
      <w:r w:rsidR="00C1564A">
        <w:rPr>
          <w:szCs w:val="20"/>
        </w:rPr>
        <w:t>Sex</w:t>
      </w:r>
      <w:r w:rsidRPr="00E878C0">
        <w:rPr>
          <w:szCs w:val="20"/>
        </w:rPr>
        <w:t xml:space="preserve"> category, Age category and Count. This will contain aggregated data for the indicators of this LDO extract.</w:t>
      </w:r>
    </w:p>
    <w:p w14:paraId="4DF62C2B" w14:textId="77777777" w:rsidR="007509A2" w:rsidRPr="009A1501" w:rsidRDefault="007509A2" w:rsidP="007509A2">
      <w:pPr>
        <w:rPr>
          <w:szCs w:val="20"/>
        </w:rPr>
      </w:pPr>
    </w:p>
    <w:p w14:paraId="78094549" w14:textId="1656F05D" w:rsidR="007509A2" w:rsidRDefault="007509A2" w:rsidP="007509A2">
      <w:pPr>
        <w:pStyle w:val="Heading3"/>
      </w:pPr>
      <w:bookmarkStart w:id="565" w:name="_DPO01_–_age"/>
      <w:bookmarkStart w:id="566" w:name="_Toc6407185"/>
      <w:bookmarkStart w:id="567" w:name="DPO01"/>
      <w:bookmarkEnd w:id="565"/>
      <w:r>
        <w:t xml:space="preserve">DPO01 – age and </w:t>
      </w:r>
      <w:r w:rsidR="00C1564A">
        <w:t>sex</w:t>
      </w:r>
      <w:r>
        <w:t xml:space="preserve"> categories</w:t>
      </w:r>
      <w:bookmarkEnd w:id="566"/>
    </w:p>
    <w:bookmarkEnd w:id="567"/>
    <w:p w14:paraId="16B3EF4B" w14:textId="77777777" w:rsidR="007509A2" w:rsidRDefault="007509A2" w:rsidP="007509A2">
      <w:pPr>
        <w:rPr>
          <w:rFonts w:cs="Arial"/>
          <w:b/>
          <w:szCs w:val="20"/>
        </w:rPr>
      </w:pPr>
      <w:r w:rsidRPr="008E07FF">
        <w:rPr>
          <w:rFonts w:cs="Arial"/>
          <w:b/>
          <w:noProof/>
          <w:szCs w:val="20"/>
        </w:rPr>
        <mc:AlternateContent>
          <mc:Choice Requires="wps">
            <w:drawing>
              <wp:anchor distT="45720" distB="45720" distL="114300" distR="114300" simplePos="0" relativeHeight="251658240" behindDoc="1" locked="0" layoutInCell="1" allowOverlap="1" wp14:anchorId="0E485865" wp14:editId="0873C601">
                <wp:simplePos x="0" y="0"/>
                <wp:positionH relativeFrom="column">
                  <wp:posOffset>3076575</wp:posOffset>
                </wp:positionH>
                <wp:positionV relativeFrom="paragraph">
                  <wp:posOffset>603250</wp:posOffset>
                </wp:positionV>
                <wp:extent cx="5563870" cy="2679065"/>
                <wp:effectExtent l="0" t="0" r="17780" b="260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3870" cy="267906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651AB352" w14:textId="32B8D3E2" w:rsidR="002612B9" w:rsidRDefault="002612B9" w:rsidP="007509A2">
                            <w:r>
                              <w:t>These indicators use this age and sex break down</w:t>
                            </w:r>
                          </w:p>
                          <w:p w14:paraId="4C5E3DBC" w14:textId="77777777" w:rsidR="002612B9" w:rsidRDefault="002612B9"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88"/>
                              <w:gridCol w:w="1688"/>
                              <w:gridCol w:w="1687"/>
                              <w:gridCol w:w="1688"/>
                              <w:gridCol w:w="1688"/>
                            </w:tblGrid>
                            <w:tr w:rsidR="002612B9" w:rsidRPr="009D0C0F" w14:paraId="2EF8695B" w14:textId="77777777" w:rsidTr="001C35D6">
                              <w:tc>
                                <w:tcPr>
                                  <w:tcW w:w="1848" w:type="dxa"/>
                                </w:tcPr>
                                <w:p w14:paraId="5673332E" w14:textId="77777777" w:rsidR="002612B9" w:rsidRPr="009D0C0F" w:rsidRDefault="002612B9" w:rsidP="008E07FF">
                                  <w:pPr>
                                    <w:rPr>
                                      <w:rFonts w:ascii="Calibri" w:hAnsi="Calibri" w:cs="Calibri"/>
                                    </w:rPr>
                                  </w:pPr>
                                  <w:r w:rsidRPr="009D0C0F">
                                    <w:rPr>
                                      <w:rFonts w:ascii="Calibri" w:hAnsi="Calibri" w:cs="Calibri"/>
                                    </w:rPr>
                                    <w:t>LDOB005</w:t>
                                  </w:r>
                                </w:p>
                              </w:tc>
                              <w:tc>
                                <w:tcPr>
                                  <w:tcW w:w="1848" w:type="dxa"/>
                                </w:tcPr>
                                <w:p w14:paraId="1C7F5C68" w14:textId="77777777" w:rsidR="002612B9" w:rsidRPr="009D0C0F" w:rsidRDefault="002612B9" w:rsidP="008E07FF">
                                  <w:pPr>
                                    <w:rPr>
                                      <w:rFonts w:ascii="Calibri" w:hAnsi="Calibri" w:cs="Calibri"/>
                                    </w:rPr>
                                  </w:pPr>
                                  <w:r w:rsidRPr="009D0C0F">
                                    <w:rPr>
                                      <w:rFonts w:ascii="Calibri" w:hAnsi="Calibri" w:cs="Calibri"/>
                                    </w:rPr>
                                    <w:t>LDOB006</w:t>
                                  </w:r>
                                </w:p>
                              </w:tc>
                              <w:tc>
                                <w:tcPr>
                                  <w:tcW w:w="1848" w:type="dxa"/>
                                </w:tcPr>
                                <w:p w14:paraId="5D08BC73" w14:textId="77777777" w:rsidR="002612B9" w:rsidRPr="009D0C0F" w:rsidRDefault="002612B9" w:rsidP="008E07FF">
                                  <w:pPr>
                                    <w:rPr>
                                      <w:rFonts w:ascii="Calibri" w:hAnsi="Calibri" w:cs="Calibri"/>
                                    </w:rPr>
                                  </w:pPr>
                                  <w:r w:rsidRPr="009D0C0F">
                                    <w:rPr>
                                      <w:rFonts w:ascii="Calibri" w:hAnsi="Calibri" w:cs="Calibri"/>
                                    </w:rPr>
                                    <w:t>LDOB007</w:t>
                                  </w:r>
                                </w:p>
                              </w:tc>
                              <w:tc>
                                <w:tcPr>
                                  <w:tcW w:w="1849" w:type="dxa"/>
                                </w:tcPr>
                                <w:p w14:paraId="33326A3C" w14:textId="77777777" w:rsidR="002612B9" w:rsidRPr="009D0C0F" w:rsidRDefault="002612B9" w:rsidP="008E07FF">
                                  <w:pPr>
                                    <w:rPr>
                                      <w:rFonts w:ascii="Calibri" w:hAnsi="Calibri" w:cs="Calibri"/>
                                    </w:rPr>
                                  </w:pPr>
                                  <w:r w:rsidRPr="009D0C0F">
                                    <w:rPr>
                                      <w:rFonts w:ascii="Calibri" w:hAnsi="Calibri" w:cs="Calibri"/>
                                    </w:rPr>
                                    <w:t>LDOB008</w:t>
                                  </w:r>
                                </w:p>
                              </w:tc>
                              <w:tc>
                                <w:tcPr>
                                  <w:tcW w:w="1849" w:type="dxa"/>
                                </w:tcPr>
                                <w:p w14:paraId="30224D33" w14:textId="77777777" w:rsidR="002612B9" w:rsidRPr="009D0C0F" w:rsidRDefault="002612B9" w:rsidP="008E07FF">
                                  <w:pPr>
                                    <w:rPr>
                                      <w:rFonts w:ascii="Calibri" w:hAnsi="Calibri" w:cs="Calibri"/>
                                    </w:rPr>
                                  </w:pPr>
                                  <w:r w:rsidRPr="009D0C0F">
                                    <w:rPr>
                                      <w:rFonts w:ascii="Calibri" w:hAnsi="Calibri" w:cs="Calibri"/>
                                    </w:rPr>
                                    <w:t>LDOB009</w:t>
                                  </w:r>
                                </w:p>
                              </w:tc>
                            </w:tr>
                            <w:tr w:rsidR="002612B9" w:rsidRPr="009D0C0F" w14:paraId="15071D6F" w14:textId="77777777" w:rsidTr="001C35D6">
                              <w:tc>
                                <w:tcPr>
                                  <w:tcW w:w="1848" w:type="dxa"/>
                                </w:tcPr>
                                <w:p w14:paraId="0AEE9B02" w14:textId="77777777" w:rsidR="002612B9" w:rsidRPr="009D0C0F" w:rsidRDefault="002612B9" w:rsidP="008E07FF">
                                  <w:pPr>
                                    <w:rPr>
                                      <w:rFonts w:ascii="Calibri" w:hAnsi="Calibri" w:cs="Calibri"/>
                                    </w:rPr>
                                  </w:pPr>
                                  <w:r w:rsidRPr="009D0C0F">
                                    <w:rPr>
                                      <w:rFonts w:ascii="Calibri" w:hAnsi="Calibri" w:cs="Calibri"/>
                                    </w:rPr>
                                    <w:t>LDOB010</w:t>
                                  </w:r>
                                </w:p>
                              </w:tc>
                              <w:tc>
                                <w:tcPr>
                                  <w:tcW w:w="1848" w:type="dxa"/>
                                </w:tcPr>
                                <w:p w14:paraId="7EBD521F" w14:textId="77777777" w:rsidR="002612B9" w:rsidRPr="009D0C0F" w:rsidRDefault="002612B9" w:rsidP="008E07FF">
                                  <w:pPr>
                                    <w:rPr>
                                      <w:rFonts w:ascii="Calibri" w:hAnsi="Calibri" w:cs="Calibri"/>
                                    </w:rPr>
                                  </w:pPr>
                                  <w:r w:rsidRPr="009D0C0F">
                                    <w:rPr>
                                      <w:rFonts w:ascii="Calibri" w:hAnsi="Calibri" w:cs="Calibri"/>
                                    </w:rPr>
                                    <w:t>LDOB011</w:t>
                                  </w:r>
                                </w:p>
                              </w:tc>
                              <w:tc>
                                <w:tcPr>
                                  <w:tcW w:w="1848" w:type="dxa"/>
                                </w:tcPr>
                                <w:p w14:paraId="40046A85" w14:textId="77777777" w:rsidR="002612B9" w:rsidRPr="009D0C0F" w:rsidRDefault="002612B9" w:rsidP="008E07FF">
                                  <w:pPr>
                                    <w:rPr>
                                      <w:rFonts w:ascii="Calibri" w:hAnsi="Calibri" w:cs="Calibri"/>
                                    </w:rPr>
                                  </w:pPr>
                                  <w:r w:rsidRPr="009D0C0F">
                                    <w:rPr>
                                      <w:rFonts w:ascii="Calibri" w:hAnsi="Calibri" w:cs="Calibri"/>
                                    </w:rPr>
                                    <w:t>LDOB012</w:t>
                                  </w:r>
                                </w:p>
                              </w:tc>
                              <w:tc>
                                <w:tcPr>
                                  <w:tcW w:w="1849" w:type="dxa"/>
                                </w:tcPr>
                                <w:p w14:paraId="04774284" w14:textId="77777777" w:rsidR="002612B9" w:rsidRPr="009D0C0F" w:rsidRDefault="002612B9" w:rsidP="008E07FF">
                                  <w:pPr>
                                    <w:rPr>
                                      <w:rFonts w:ascii="Calibri" w:hAnsi="Calibri" w:cs="Calibri"/>
                                    </w:rPr>
                                  </w:pPr>
                                  <w:r w:rsidRPr="009D0C0F">
                                    <w:rPr>
                                      <w:rFonts w:ascii="Calibri" w:hAnsi="Calibri" w:cs="Calibri"/>
                                    </w:rPr>
                                    <w:t>LDOB013</w:t>
                                  </w:r>
                                </w:p>
                              </w:tc>
                              <w:tc>
                                <w:tcPr>
                                  <w:tcW w:w="1849" w:type="dxa"/>
                                </w:tcPr>
                                <w:p w14:paraId="6E3F7F64" w14:textId="77777777" w:rsidR="002612B9" w:rsidRPr="009D0C0F" w:rsidRDefault="002612B9" w:rsidP="008E07FF">
                                  <w:pPr>
                                    <w:rPr>
                                      <w:rFonts w:ascii="Calibri" w:hAnsi="Calibri" w:cs="Calibri"/>
                                    </w:rPr>
                                  </w:pPr>
                                  <w:r w:rsidRPr="009D0C0F">
                                    <w:rPr>
                                      <w:rFonts w:ascii="Calibri" w:hAnsi="Calibri" w:cs="Calibri"/>
                                    </w:rPr>
                                    <w:t>LDOB014</w:t>
                                  </w:r>
                                </w:p>
                              </w:tc>
                            </w:tr>
                            <w:tr w:rsidR="002612B9" w:rsidRPr="009D0C0F" w14:paraId="16ECDB1C" w14:textId="77777777" w:rsidTr="001C35D6">
                              <w:tc>
                                <w:tcPr>
                                  <w:tcW w:w="1848" w:type="dxa"/>
                                </w:tcPr>
                                <w:p w14:paraId="4D00F9C6" w14:textId="77777777" w:rsidR="002612B9" w:rsidRPr="009D0C0F" w:rsidRDefault="002612B9" w:rsidP="008E07FF">
                                  <w:pPr>
                                    <w:rPr>
                                      <w:rFonts w:ascii="Calibri" w:hAnsi="Calibri" w:cs="Calibri"/>
                                    </w:rPr>
                                  </w:pPr>
                                  <w:r w:rsidRPr="009D0C0F">
                                    <w:rPr>
                                      <w:rFonts w:ascii="Calibri" w:hAnsi="Calibri" w:cs="Calibri"/>
                                    </w:rPr>
                                    <w:t>LDOB015</w:t>
                                  </w:r>
                                </w:p>
                              </w:tc>
                              <w:tc>
                                <w:tcPr>
                                  <w:tcW w:w="1848" w:type="dxa"/>
                                </w:tcPr>
                                <w:p w14:paraId="397B0197" w14:textId="77777777" w:rsidR="002612B9" w:rsidRPr="009D0C0F" w:rsidRDefault="002612B9" w:rsidP="008E07FF">
                                  <w:pPr>
                                    <w:rPr>
                                      <w:rFonts w:ascii="Calibri" w:hAnsi="Calibri" w:cs="Calibri"/>
                                    </w:rPr>
                                  </w:pPr>
                                  <w:r w:rsidRPr="009D0C0F">
                                    <w:rPr>
                                      <w:rFonts w:ascii="Calibri" w:hAnsi="Calibri" w:cs="Calibri"/>
                                    </w:rPr>
                                    <w:t>LDOB016</w:t>
                                  </w:r>
                                </w:p>
                              </w:tc>
                              <w:tc>
                                <w:tcPr>
                                  <w:tcW w:w="1848" w:type="dxa"/>
                                </w:tcPr>
                                <w:p w14:paraId="3EF8BD78" w14:textId="77777777" w:rsidR="002612B9" w:rsidRPr="009D0C0F" w:rsidRDefault="002612B9" w:rsidP="008E07FF">
                                  <w:pPr>
                                    <w:rPr>
                                      <w:rFonts w:ascii="Calibri" w:hAnsi="Calibri" w:cs="Calibri"/>
                                    </w:rPr>
                                  </w:pPr>
                                  <w:r w:rsidRPr="009D0C0F">
                                    <w:rPr>
                                      <w:rFonts w:ascii="Calibri" w:hAnsi="Calibri" w:cs="Calibri"/>
                                    </w:rPr>
                                    <w:t>LDOB017</w:t>
                                  </w:r>
                                </w:p>
                              </w:tc>
                              <w:tc>
                                <w:tcPr>
                                  <w:tcW w:w="1849" w:type="dxa"/>
                                </w:tcPr>
                                <w:p w14:paraId="67898699" w14:textId="77777777" w:rsidR="002612B9" w:rsidRPr="009D0C0F" w:rsidRDefault="002612B9" w:rsidP="008E07FF">
                                  <w:pPr>
                                    <w:rPr>
                                      <w:rFonts w:ascii="Calibri" w:hAnsi="Calibri" w:cs="Calibri"/>
                                    </w:rPr>
                                  </w:pPr>
                                  <w:r w:rsidRPr="009D0C0F">
                                    <w:rPr>
                                      <w:rFonts w:ascii="Calibri" w:hAnsi="Calibri" w:cs="Calibri"/>
                                    </w:rPr>
                                    <w:t>LDOB018</w:t>
                                  </w:r>
                                </w:p>
                              </w:tc>
                              <w:tc>
                                <w:tcPr>
                                  <w:tcW w:w="1849" w:type="dxa"/>
                                </w:tcPr>
                                <w:p w14:paraId="21FD8BE7" w14:textId="77777777" w:rsidR="002612B9" w:rsidRPr="009D0C0F" w:rsidRDefault="002612B9" w:rsidP="008E07FF">
                                  <w:pPr>
                                    <w:rPr>
                                      <w:rFonts w:ascii="Calibri" w:hAnsi="Calibri" w:cs="Calibri"/>
                                    </w:rPr>
                                  </w:pPr>
                                  <w:r w:rsidRPr="009D0C0F">
                                    <w:rPr>
                                      <w:rFonts w:ascii="Calibri" w:hAnsi="Calibri" w:cs="Calibri"/>
                                    </w:rPr>
                                    <w:t>LDOB019</w:t>
                                  </w:r>
                                </w:p>
                              </w:tc>
                            </w:tr>
                            <w:tr w:rsidR="002612B9" w:rsidRPr="009D0C0F" w14:paraId="5355C832" w14:textId="77777777" w:rsidTr="001C35D6">
                              <w:tc>
                                <w:tcPr>
                                  <w:tcW w:w="1848" w:type="dxa"/>
                                </w:tcPr>
                                <w:p w14:paraId="179E91DF" w14:textId="77777777" w:rsidR="002612B9" w:rsidRPr="009D0C0F" w:rsidRDefault="002612B9" w:rsidP="008E07FF">
                                  <w:pPr>
                                    <w:rPr>
                                      <w:rFonts w:ascii="Calibri" w:hAnsi="Calibri" w:cs="Calibri"/>
                                    </w:rPr>
                                  </w:pPr>
                                  <w:r w:rsidRPr="009D0C0F">
                                    <w:rPr>
                                      <w:rFonts w:ascii="Calibri" w:hAnsi="Calibri" w:cs="Calibri"/>
                                    </w:rPr>
                                    <w:t>LDOB020</w:t>
                                  </w:r>
                                </w:p>
                              </w:tc>
                              <w:tc>
                                <w:tcPr>
                                  <w:tcW w:w="1848" w:type="dxa"/>
                                </w:tcPr>
                                <w:p w14:paraId="394EE38A" w14:textId="77777777" w:rsidR="002612B9" w:rsidRPr="009D0C0F" w:rsidRDefault="002612B9" w:rsidP="008E07FF">
                                  <w:pPr>
                                    <w:rPr>
                                      <w:rFonts w:ascii="Calibri" w:hAnsi="Calibri" w:cs="Calibri"/>
                                    </w:rPr>
                                  </w:pPr>
                                  <w:r w:rsidRPr="009D0C0F">
                                    <w:rPr>
                                      <w:rFonts w:ascii="Calibri" w:hAnsi="Calibri" w:cs="Calibri"/>
                                    </w:rPr>
                                    <w:t>LDOB025</w:t>
                                  </w:r>
                                </w:p>
                              </w:tc>
                              <w:tc>
                                <w:tcPr>
                                  <w:tcW w:w="1848" w:type="dxa"/>
                                </w:tcPr>
                                <w:p w14:paraId="227C0292" w14:textId="77777777" w:rsidR="002612B9" w:rsidRPr="009D0C0F" w:rsidRDefault="002612B9" w:rsidP="008E07FF">
                                  <w:pPr>
                                    <w:rPr>
                                      <w:rFonts w:ascii="Calibri" w:hAnsi="Calibri" w:cs="Calibri"/>
                                    </w:rPr>
                                  </w:pPr>
                                  <w:r w:rsidRPr="009D0C0F">
                                    <w:rPr>
                                      <w:rFonts w:ascii="Calibri" w:hAnsi="Calibri" w:cs="Calibri"/>
                                    </w:rPr>
                                    <w:t>LDOB026</w:t>
                                  </w:r>
                                </w:p>
                              </w:tc>
                              <w:tc>
                                <w:tcPr>
                                  <w:tcW w:w="1849" w:type="dxa"/>
                                </w:tcPr>
                                <w:p w14:paraId="0A7B61ED" w14:textId="77777777" w:rsidR="002612B9" w:rsidRPr="009D0C0F" w:rsidRDefault="002612B9" w:rsidP="008E07FF">
                                  <w:pPr>
                                    <w:rPr>
                                      <w:rFonts w:ascii="Calibri" w:hAnsi="Calibri" w:cs="Calibri"/>
                                    </w:rPr>
                                  </w:pPr>
                                  <w:r w:rsidRPr="009D0C0F">
                                    <w:rPr>
                                      <w:rFonts w:ascii="Calibri" w:hAnsi="Calibri" w:cs="Calibri"/>
                                    </w:rPr>
                                    <w:t>LDOB027</w:t>
                                  </w:r>
                                </w:p>
                              </w:tc>
                              <w:tc>
                                <w:tcPr>
                                  <w:tcW w:w="1849" w:type="dxa"/>
                                </w:tcPr>
                                <w:p w14:paraId="3A686E21" w14:textId="77777777" w:rsidR="002612B9" w:rsidRPr="009D0C0F" w:rsidRDefault="002612B9" w:rsidP="008E07FF">
                                  <w:pPr>
                                    <w:rPr>
                                      <w:rFonts w:ascii="Calibri" w:hAnsi="Calibri" w:cs="Calibri"/>
                                    </w:rPr>
                                  </w:pPr>
                                  <w:r w:rsidRPr="009D0C0F">
                                    <w:rPr>
                                      <w:rFonts w:ascii="Calibri" w:hAnsi="Calibri" w:cs="Calibri"/>
                                    </w:rPr>
                                    <w:t>LDOB028</w:t>
                                  </w:r>
                                </w:p>
                              </w:tc>
                            </w:tr>
                            <w:tr w:rsidR="002612B9" w:rsidRPr="009D0C0F" w14:paraId="6BFD6CF7" w14:textId="77777777" w:rsidTr="001C35D6">
                              <w:tc>
                                <w:tcPr>
                                  <w:tcW w:w="1848" w:type="dxa"/>
                                </w:tcPr>
                                <w:p w14:paraId="1CEE08B2" w14:textId="77777777" w:rsidR="002612B9" w:rsidRPr="009D0C0F" w:rsidRDefault="002612B9" w:rsidP="008E07FF">
                                  <w:pPr>
                                    <w:rPr>
                                      <w:rFonts w:ascii="Calibri" w:hAnsi="Calibri" w:cs="Calibri"/>
                                    </w:rPr>
                                  </w:pPr>
                                  <w:r w:rsidRPr="009D0C0F">
                                    <w:rPr>
                                      <w:rFonts w:ascii="Calibri" w:hAnsi="Calibri" w:cs="Calibri"/>
                                    </w:rPr>
                                    <w:t>LDOB029</w:t>
                                  </w:r>
                                </w:p>
                              </w:tc>
                              <w:tc>
                                <w:tcPr>
                                  <w:tcW w:w="1848" w:type="dxa"/>
                                </w:tcPr>
                                <w:p w14:paraId="72D06908" w14:textId="77777777" w:rsidR="002612B9" w:rsidRPr="009D0C0F" w:rsidRDefault="002612B9" w:rsidP="008E07FF">
                                  <w:pPr>
                                    <w:rPr>
                                      <w:rFonts w:ascii="Calibri" w:hAnsi="Calibri" w:cs="Calibri"/>
                                    </w:rPr>
                                  </w:pPr>
                                  <w:r w:rsidRPr="009D0C0F">
                                    <w:rPr>
                                      <w:rFonts w:ascii="Calibri" w:hAnsi="Calibri" w:cs="Calibri"/>
                                    </w:rPr>
                                    <w:t>LDOB030</w:t>
                                  </w:r>
                                </w:p>
                              </w:tc>
                              <w:tc>
                                <w:tcPr>
                                  <w:tcW w:w="1848" w:type="dxa"/>
                                </w:tcPr>
                                <w:p w14:paraId="405A45FA" w14:textId="77777777" w:rsidR="002612B9" w:rsidRPr="009D0C0F" w:rsidRDefault="002612B9" w:rsidP="008E07FF">
                                  <w:pPr>
                                    <w:rPr>
                                      <w:rFonts w:ascii="Calibri" w:hAnsi="Calibri" w:cs="Calibri"/>
                                    </w:rPr>
                                  </w:pPr>
                                  <w:r w:rsidRPr="009D0C0F">
                                    <w:rPr>
                                      <w:rFonts w:ascii="Calibri" w:hAnsi="Calibri" w:cs="Calibri"/>
                                    </w:rPr>
                                    <w:t>LDOB031</w:t>
                                  </w:r>
                                </w:p>
                              </w:tc>
                              <w:tc>
                                <w:tcPr>
                                  <w:tcW w:w="1849" w:type="dxa"/>
                                </w:tcPr>
                                <w:p w14:paraId="623B5B37" w14:textId="77777777" w:rsidR="002612B9" w:rsidRPr="009D0C0F" w:rsidRDefault="002612B9" w:rsidP="008E07FF">
                                  <w:pPr>
                                    <w:rPr>
                                      <w:rFonts w:ascii="Calibri" w:hAnsi="Calibri" w:cs="Calibri"/>
                                    </w:rPr>
                                  </w:pPr>
                                  <w:r w:rsidRPr="009D0C0F">
                                    <w:rPr>
                                      <w:rFonts w:ascii="Calibri" w:hAnsi="Calibri" w:cs="Calibri"/>
                                    </w:rPr>
                                    <w:t>LDOB032</w:t>
                                  </w:r>
                                </w:p>
                              </w:tc>
                              <w:tc>
                                <w:tcPr>
                                  <w:tcW w:w="1849" w:type="dxa"/>
                                </w:tcPr>
                                <w:p w14:paraId="1A272D31" w14:textId="77777777" w:rsidR="002612B9" w:rsidRPr="009D0C0F" w:rsidRDefault="002612B9" w:rsidP="008E07FF">
                                  <w:pPr>
                                    <w:rPr>
                                      <w:rFonts w:ascii="Calibri" w:hAnsi="Calibri" w:cs="Calibri"/>
                                    </w:rPr>
                                  </w:pPr>
                                  <w:r w:rsidRPr="009D0C0F">
                                    <w:rPr>
                                      <w:rFonts w:ascii="Calibri" w:hAnsi="Calibri" w:cs="Calibri"/>
                                    </w:rPr>
                                    <w:t>LDOB033</w:t>
                                  </w:r>
                                </w:p>
                              </w:tc>
                            </w:tr>
                            <w:tr w:rsidR="002612B9" w:rsidRPr="009D0C0F" w14:paraId="1BE3941D" w14:textId="77777777" w:rsidTr="001C35D6">
                              <w:tc>
                                <w:tcPr>
                                  <w:tcW w:w="1848" w:type="dxa"/>
                                </w:tcPr>
                                <w:p w14:paraId="744A3A76" w14:textId="77777777" w:rsidR="002612B9" w:rsidRPr="009D0C0F" w:rsidRDefault="002612B9" w:rsidP="008E07FF">
                                  <w:pPr>
                                    <w:rPr>
                                      <w:rFonts w:ascii="Calibri" w:hAnsi="Calibri" w:cs="Calibri"/>
                                    </w:rPr>
                                  </w:pPr>
                                  <w:r w:rsidRPr="009D0C0F">
                                    <w:rPr>
                                      <w:rFonts w:ascii="Calibri" w:hAnsi="Calibri" w:cs="Calibri"/>
                                    </w:rPr>
                                    <w:t>LDOB034</w:t>
                                  </w:r>
                                </w:p>
                              </w:tc>
                              <w:tc>
                                <w:tcPr>
                                  <w:tcW w:w="1848" w:type="dxa"/>
                                </w:tcPr>
                                <w:p w14:paraId="5EB1AF16" w14:textId="77777777" w:rsidR="002612B9" w:rsidRPr="009D0C0F" w:rsidRDefault="002612B9" w:rsidP="008E07FF">
                                  <w:pPr>
                                    <w:rPr>
                                      <w:rFonts w:ascii="Calibri" w:hAnsi="Calibri" w:cs="Calibri"/>
                                    </w:rPr>
                                  </w:pPr>
                                  <w:r w:rsidRPr="009D0C0F">
                                    <w:rPr>
                                      <w:rFonts w:ascii="Calibri" w:hAnsi="Calibri" w:cs="Calibri"/>
                                    </w:rPr>
                                    <w:t>LDOB035</w:t>
                                  </w:r>
                                </w:p>
                              </w:tc>
                              <w:tc>
                                <w:tcPr>
                                  <w:tcW w:w="1848" w:type="dxa"/>
                                </w:tcPr>
                                <w:p w14:paraId="6196C053" w14:textId="77777777" w:rsidR="002612B9" w:rsidRPr="009D0C0F" w:rsidRDefault="002612B9" w:rsidP="008E07FF">
                                  <w:pPr>
                                    <w:rPr>
                                      <w:rFonts w:ascii="Calibri" w:hAnsi="Calibri" w:cs="Calibri"/>
                                    </w:rPr>
                                  </w:pPr>
                                  <w:r w:rsidRPr="009D0C0F">
                                    <w:rPr>
                                      <w:rFonts w:ascii="Calibri" w:hAnsi="Calibri" w:cs="Calibri"/>
                                    </w:rPr>
                                    <w:t>LDOB036</w:t>
                                  </w:r>
                                </w:p>
                              </w:tc>
                              <w:tc>
                                <w:tcPr>
                                  <w:tcW w:w="1849" w:type="dxa"/>
                                </w:tcPr>
                                <w:p w14:paraId="6F5D081E" w14:textId="77777777" w:rsidR="002612B9" w:rsidRPr="009D0C0F" w:rsidRDefault="002612B9" w:rsidP="008E07FF">
                                  <w:pPr>
                                    <w:rPr>
                                      <w:rFonts w:ascii="Calibri" w:hAnsi="Calibri" w:cs="Calibri"/>
                                    </w:rPr>
                                  </w:pPr>
                                  <w:r w:rsidRPr="009D0C0F">
                                    <w:rPr>
                                      <w:rFonts w:ascii="Calibri" w:hAnsi="Calibri" w:cs="Calibri"/>
                                    </w:rPr>
                                    <w:t>LDOB037</w:t>
                                  </w:r>
                                </w:p>
                              </w:tc>
                              <w:tc>
                                <w:tcPr>
                                  <w:tcW w:w="1849" w:type="dxa"/>
                                </w:tcPr>
                                <w:p w14:paraId="5F0D4A2D" w14:textId="77777777" w:rsidR="002612B9" w:rsidRPr="009D0C0F" w:rsidRDefault="002612B9" w:rsidP="008E07FF">
                                  <w:pPr>
                                    <w:rPr>
                                      <w:rFonts w:ascii="Calibri" w:hAnsi="Calibri" w:cs="Calibri"/>
                                    </w:rPr>
                                  </w:pPr>
                                  <w:r w:rsidRPr="009D0C0F">
                                    <w:rPr>
                                      <w:rFonts w:ascii="Calibri" w:hAnsi="Calibri" w:cs="Calibri"/>
                                    </w:rPr>
                                    <w:t>LDOB038</w:t>
                                  </w:r>
                                </w:p>
                              </w:tc>
                            </w:tr>
                            <w:tr w:rsidR="002612B9" w:rsidRPr="009D0C0F" w14:paraId="4D4CAC60" w14:textId="77777777" w:rsidTr="001C35D6">
                              <w:tc>
                                <w:tcPr>
                                  <w:tcW w:w="1848" w:type="dxa"/>
                                </w:tcPr>
                                <w:p w14:paraId="04B5E85E" w14:textId="77777777" w:rsidR="002612B9" w:rsidRPr="009D0C0F" w:rsidRDefault="002612B9" w:rsidP="008E07FF">
                                  <w:pPr>
                                    <w:rPr>
                                      <w:rFonts w:ascii="Calibri" w:hAnsi="Calibri" w:cs="Calibri"/>
                                    </w:rPr>
                                  </w:pPr>
                                  <w:r w:rsidRPr="009D0C0F">
                                    <w:rPr>
                                      <w:rFonts w:ascii="Calibri" w:hAnsi="Calibri" w:cs="Calibri"/>
                                    </w:rPr>
                                    <w:t>LDOB039</w:t>
                                  </w:r>
                                </w:p>
                              </w:tc>
                              <w:tc>
                                <w:tcPr>
                                  <w:tcW w:w="1848" w:type="dxa"/>
                                </w:tcPr>
                                <w:p w14:paraId="51A00ABB" w14:textId="77777777" w:rsidR="002612B9" w:rsidRPr="009D0C0F" w:rsidRDefault="002612B9" w:rsidP="008E07FF">
                                  <w:pPr>
                                    <w:rPr>
                                      <w:rFonts w:ascii="Calibri" w:hAnsi="Calibri" w:cs="Calibri"/>
                                    </w:rPr>
                                  </w:pPr>
                                  <w:r w:rsidRPr="009D0C0F">
                                    <w:rPr>
                                      <w:rFonts w:ascii="Calibri" w:hAnsi="Calibri" w:cs="Calibri"/>
                                    </w:rPr>
                                    <w:t>LDOB040</w:t>
                                  </w:r>
                                </w:p>
                              </w:tc>
                              <w:tc>
                                <w:tcPr>
                                  <w:tcW w:w="1848" w:type="dxa"/>
                                </w:tcPr>
                                <w:p w14:paraId="03C884B3" w14:textId="77777777" w:rsidR="002612B9" w:rsidRPr="009D0C0F" w:rsidRDefault="002612B9" w:rsidP="008E07FF">
                                  <w:pPr>
                                    <w:rPr>
                                      <w:rFonts w:ascii="Calibri" w:hAnsi="Calibri" w:cs="Calibri"/>
                                    </w:rPr>
                                  </w:pPr>
                                  <w:r w:rsidRPr="009D0C0F">
                                    <w:rPr>
                                      <w:rFonts w:ascii="Calibri" w:hAnsi="Calibri" w:cs="Calibri"/>
                                    </w:rPr>
                                    <w:t>LDOB041</w:t>
                                  </w:r>
                                </w:p>
                              </w:tc>
                              <w:tc>
                                <w:tcPr>
                                  <w:tcW w:w="1849" w:type="dxa"/>
                                </w:tcPr>
                                <w:p w14:paraId="3E97758F" w14:textId="77777777" w:rsidR="002612B9" w:rsidRPr="009D0C0F" w:rsidRDefault="002612B9" w:rsidP="008E07FF">
                                  <w:pPr>
                                    <w:rPr>
                                      <w:rFonts w:ascii="Calibri" w:hAnsi="Calibri" w:cs="Calibri"/>
                                    </w:rPr>
                                  </w:pPr>
                                  <w:r w:rsidRPr="009D0C0F">
                                    <w:rPr>
                                      <w:rFonts w:ascii="Calibri" w:hAnsi="Calibri" w:cs="Calibri"/>
                                    </w:rPr>
                                    <w:t>LDOB042</w:t>
                                  </w:r>
                                </w:p>
                              </w:tc>
                              <w:tc>
                                <w:tcPr>
                                  <w:tcW w:w="1849" w:type="dxa"/>
                                </w:tcPr>
                                <w:p w14:paraId="5385C112" w14:textId="77777777" w:rsidR="002612B9" w:rsidRPr="009D0C0F" w:rsidRDefault="002612B9" w:rsidP="008E07FF">
                                  <w:pPr>
                                    <w:rPr>
                                      <w:rFonts w:ascii="Calibri" w:hAnsi="Calibri" w:cs="Calibri"/>
                                    </w:rPr>
                                  </w:pPr>
                                  <w:r w:rsidRPr="009D0C0F">
                                    <w:rPr>
                                      <w:rFonts w:ascii="Calibri" w:hAnsi="Calibri" w:cs="Calibri"/>
                                    </w:rPr>
                                    <w:t>LDOB043</w:t>
                                  </w:r>
                                </w:p>
                              </w:tc>
                            </w:tr>
                            <w:tr w:rsidR="002612B9" w:rsidRPr="009D0C0F" w14:paraId="089168E6" w14:textId="77777777" w:rsidTr="001C35D6">
                              <w:tc>
                                <w:tcPr>
                                  <w:tcW w:w="1848" w:type="dxa"/>
                                </w:tcPr>
                                <w:p w14:paraId="117DBABE" w14:textId="77777777" w:rsidR="002612B9" w:rsidRPr="009D0C0F" w:rsidRDefault="002612B9" w:rsidP="008E07FF">
                                  <w:pPr>
                                    <w:rPr>
                                      <w:rFonts w:ascii="Calibri" w:hAnsi="Calibri" w:cs="Calibri"/>
                                    </w:rPr>
                                  </w:pPr>
                                  <w:r w:rsidRPr="009D0C0F">
                                    <w:rPr>
                                      <w:rFonts w:ascii="Calibri" w:hAnsi="Calibri" w:cs="Calibri"/>
                                    </w:rPr>
                                    <w:t>LDOB044</w:t>
                                  </w:r>
                                </w:p>
                              </w:tc>
                              <w:tc>
                                <w:tcPr>
                                  <w:tcW w:w="1848" w:type="dxa"/>
                                </w:tcPr>
                                <w:p w14:paraId="1F71B2AA" w14:textId="77777777" w:rsidR="002612B9" w:rsidRPr="009D0C0F" w:rsidRDefault="002612B9" w:rsidP="008E07FF">
                                  <w:pPr>
                                    <w:rPr>
                                      <w:rFonts w:ascii="Calibri" w:hAnsi="Calibri" w:cs="Calibri"/>
                                    </w:rPr>
                                  </w:pPr>
                                  <w:r w:rsidRPr="009D0C0F">
                                    <w:rPr>
                                      <w:rFonts w:ascii="Calibri" w:hAnsi="Calibri" w:cs="Calibri"/>
                                    </w:rPr>
                                    <w:t>LDOB045</w:t>
                                  </w:r>
                                </w:p>
                              </w:tc>
                              <w:tc>
                                <w:tcPr>
                                  <w:tcW w:w="1848" w:type="dxa"/>
                                </w:tcPr>
                                <w:p w14:paraId="67DFDA9A" w14:textId="77777777" w:rsidR="002612B9" w:rsidRPr="009D0C0F" w:rsidRDefault="002612B9" w:rsidP="008E07FF">
                                  <w:pPr>
                                    <w:rPr>
                                      <w:rFonts w:ascii="Calibri" w:hAnsi="Calibri" w:cs="Calibri"/>
                                    </w:rPr>
                                  </w:pPr>
                                  <w:r w:rsidRPr="009D0C0F">
                                    <w:rPr>
                                      <w:rFonts w:ascii="Calibri" w:hAnsi="Calibri" w:cs="Calibri"/>
                                    </w:rPr>
                                    <w:t>LDOB046</w:t>
                                  </w:r>
                                </w:p>
                              </w:tc>
                              <w:tc>
                                <w:tcPr>
                                  <w:tcW w:w="1849" w:type="dxa"/>
                                </w:tcPr>
                                <w:p w14:paraId="11D244A7" w14:textId="77777777" w:rsidR="002612B9" w:rsidRPr="009D0C0F" w:rsidRDefault="002612B9" w:rsidP="008E07FF">
                                  <w:pPr>
                                    <w:rPr>
                                      <w:rFonts w:ascii="Calibri" w:hAnsi="Calibri" w:cs="Calibri"/>
                                    </w:rPr>
                                  </w:pPr>
                                  <w:r w:rsidRPr="009D0C0F">
                                    <w:rPr>
                                      <w:rFonts w:ascii="Calibri" w:hAnsi="Calibri" w:cs="Calibri"/>
                                    </w:rPr>
                                    <w:t>LDOB047</w:t>
                                  </w:r>
                                </w:p>
                              </w:tc>
                              <w:tc>
                                <w:tcPr>
                                  <w:tcW w:w="1849" w:type="dxa"/>
                                </w:tcPr>
                                <w:p w14:paraId="4AA07410" w14:textId="77777777" w:rsidR="002612B9" w:rsidRPr="009D0C0F" w:rsidRDefault="002612B9" w:rsidP="008E07FF">
                                  <w:pPr>
                                    <w:rPr>
                                      <w:rFonts w:ascii="Calibri" w:hAnsi="Calibri" w:cs="Calibri"/>
                                    </w:rPr>
                                  </w:pPr>
                                  <w:r w:rsidRPr="009D0C0F">
                                    <w:rPr>
                                      <w:rFonts w:ascii="Calibri" w:hAnsi="Calibri" w:cs="Calibri"/>
                                    </w:rPr>
                                    <w:t>LDOB048</w:t>
                                  </w:r>
                                </w:p>
                              </w:tc>
                            </w:tr>
                            <w:tr w:rsidR="002612B9" w:rsidRPr="009D0C0F" w14:paraId="246FDE3D" w14:textId="77777777" w:rsidTr="001C35D6">
                              <w:tc>
                                <w:tcPr>
                                  <w:tcW w:w="1848" w:type="dxa"/>
                                </w:tcPr>
                                <w:p w14:paraId="4D720649" w14:textId="77777777" w:rsidR="002612B9" w:rsidRPr="009D0C0F" w:rsidRDefault="002612B9" w:rsidP="008E07FF">
                                  <w:pPr>
                                    <w:rPr>
                                      <w:rFonts w:ascii="Calibri" w:hAnsi="Calibri" w:cs="Calibri"/>
                                    </w:rPr>
                                  </w:pPr>
                                  <w:r w:rsidRPr="009D0C0F">
                                    <w:rPr>
                                      <w:rFonts w:ascii="Calibri" w:hAnsi="Calibri" w:cs="Calibri"/>
                                    </w:rPr>
                                    <w:t>LDOB049</w:t>
                                  </w:r>
                                </w:p>
                              </w:tc>
                              <w:tc>
                                <w:tcPr>
                                  <w:tcW w:w="1848" w:type="dxa"/>
                                </w:tcPr>
                                <w:p w14:paraId="2A680A58" w14:textId="77777777" w:rsidR="002612B9" w:rsidRPr="009D0C0F" w:rsidRDefault="002612B9" w:rsidP="008E07FF">
                                  <w:pPr>
                                    <w:rPr>
                                      <w:rFonts w:ascii="Calibri" w:hAnsi="Calibri" w:cs="Calibri"/>
                                    </w:rPr>
                                  </w:pPr>
                                  <w:r w:rsidRPr="009D0C0F">
                                    <w:rPr>
                                      <w:rFonts w:ascii="Calibri" w:hAnsi="Calibri" w:cs="Calibri"/>
                                    </w:rPr>
                                    <w:t>LDOB050</w:t>
                                  </w:r>
                                </w:p>
                              </w:tc>
                              <w:tc>
                                <w:tcPr>
                                  <w:tcW w:w="1848" w:type="dxa"/>
                                </w:tcPr>
                                <w:p w14:paraId="7461940D" w14:textId="77777777" w:rsidR="002612B9" w:rsidRPr="009D0C0F" w:rsidRDefault="002612B9" w:rsidP="008E07FF">
                                  <w:pPr>
                                    <w:rPr>
                                      <w:rFonts w:ascii="Calibri" w:hAnsi="Calibri" w:cs="Calibri"/>
                                    </w:rPr>
                                  </w:pPr>
                                  <w:r w:rsidRPr="009D0C0F">
                                    <w:rPr>
                                      <w:rFonts w:ascii="Calibri" w:hAnsi="Calibri" w:cs="Calibri"/>
                                    </w:rPr>
                                    <w:t>LDOB051</w:t>
                                  </w:r>
                                </w:p>
                              </w:tc>
                              <w:tc>
                                <w:tcPr>
                                  <w:tcW w:w="1849" w:type="dxa"/>
                                </w:tcPr>
                                <w:p w14:paraId="5E79BEDE" w14:textId="77777777" w:rsidR="002612B9" w:rsidRPr="009D0C0F" w:rsidRDefault="002612B9" w:rsidP="008E07FF">
                                  <w:pPr>
                                    <w:rPr>
                                      <w:rFonts w:ascii="Calibri" w:hAnsi="Calibri" w:cs="Calibri"/>
                                    </w:rPr>
                                  </w:pPr>
                                  <w:r w:rsidRPr="009D0C0F">
                                    <w:rPr>
                                      <w:rFonts w:ascii="Calibri" w:hAnsi="Calibri" w:cs="Calibri"/>
                                    </w:rPr>
                                    <w:t>LDOB052</w:t>
                                  </w:r>
                                </w:p>
                              </w:tc>
                              <w:tc>
                                <w:tcPr>
                                  <w:tcW w:w="1849" w:type="dxa"/>
                                </w:tcPr>
                                <w:p w14:paraId="7F9C2622" w14:textId="77777777" w:rsidR="002612B9" w:rsidRPr="009D0C0F" w:rsidRDefault="002612B9" w:rsidP="008E07FF">
                                  <w:pPr>
                                    <w:rPr>
                                      <w:rFonts w:ascii="Calibri" w:hAnsi="Calibri" w:cs="Calibri"/>
                                    </w:rPr>
                                  </w:pPr>
                                  <w:r w:rsidRPr="009D0C0F">
                                    <w:rPr>
                                      <w:rFonts w:ascii="Calibri" w:hAnsi="Calibri" w:cs="Calibri"/>
                                    </w:rPr>
                                    <w:t>LDOB053</w:t>
                                  </w:r>
                                </w:p>
                              </w:tc>
                            </w:tr>
                            <w:tr w:rsidR="002612B9" w:rsidRPr="009D0C0F" w14:paraId="3E733B73" w14:textId="77777777" w:rsidTr="001C35D6">
                              <w:tc>
                                <w:tcPr>
                                  <w:tcW w:w="1848" w:type="dxa"/>
                                </w:tcPr>
                                <w:p w14:paraId="72AD959C" w14:textId="77777777" w:rsidR="002612B9" w:rsidRPr="009D0C0F" w:rsidRDefault="002612B9" w:rsidP="008E07FF">
                                  <w:pPr>
                                    <w:rPr>
                                      <w:rFonts w:ascii="Calibri" w:hAnsi="Calibri" w:cs="Calibri"/>
                                    </w:rPr>
                                  </w:pPr>
                                  <w:r w:rsidRPr="009D0C0F">
                                    <w:rPr>
                                      <w:rFonts w:ascii="Calibri" w:hAnsi="Calibri" w:cs="Calibri"/>
                                    </w:rPr>
                                    <w:t>LDOB054</w:t>
                                  </w:r>
                                </w:p>
                              </w:tc>
                              <w:tc>
                                <w:tcPr>
                                  <w:tcW w:w="1848" w:type="dxa"/>
                                </w:tcPr>
                                <w:p w14:paraId="08517E82" w14:textId="77777777" w:rsidR="002612B9" w:rsidRPr="009D0C0F" w:rsidRDefault="002612B9" w:rsidP="008E07FF">
                                  <w:pPr>
                                    <w:rPr>
                                      <w:rFonts w:ascii="Calibri" w:hAnsi="Calibri" w:cs="Calibri"/>
                                    </w:rPr>
                                  </w:pPr>
                                  <w:r w:rsidRPr="009D0C0F">
                                    <w:rPr>
                                      <w:rFonts w:ascii="Calibri" w:hAnsi="Calibri" w:cs="Calibri"/>
                                    </w:rPr>
                                    <w:t>LDOB055</w:t>
                                  </w:r>
                                </w:p>
                              </w:tc>
                              <w:tc>
                                <w:tcPr>
                                  <w:tcW w:w="1848" w:type="dxa"/>
                                </w:tcPr>
                                <w:p w14:paraId="396EE604" w14:textId="77777777" w:rsidR="002612B9" w:rsidRPr="009D0C0F" w:rsidRDefault="002612B9" w:rsidP="008E07FF">
                                  <w:pPr>
                                    <w:rPr>
                                      <w:rFonts w:ascii="Calibri" w:hAnsi="Calibri" w:cs="Calibri"/>
                                    </w:rPr>
                                  </w:pPr>
                                  <w:r w:rsidRPr="009D0C0F">
                                    <w:rPr>
                                      <w:rFonts w:ascii="Calibri" w:hAnsi="Calibri" w:cs="Calibri"/>
                                    </w:rPr>
                                    <w:t>LDOB056</w:t>
                                  </w:r>
                                </w:p>
                              </w:tc>
                              <w:tc>
                                <w:tcPr>
                                  <w:tcW w:w="1849" w:type="dxa"/>
                                </w:tcPr>
                                <w:p w14:paraId="6E7B0868" w14:textId="77777777" w:rsidR="002612B9" w:rsidRPr="009D0C0F" w:rsidRDefault="002612B9" w:rsidP="008E07FF">
                                  <w:pPr>
                                    <w:rPr>
                                      <w:rFonts w:ascii="Calibri" w:hAnsi="Calibri" w:cs="Calibri"/>
                                    </w:rPr>
                                  </w:pPr>
                                  <w:r w:rsidRPr="009D0C0F">
                                    <w:rPr>
                                      <w:rFonts w:ascii="Calibri" w:hAnsi="Calibri" w:cs="Calibri"/>
                                    </w:rPr>
                                    <w:t>LDOB057</w:t>
                                  </w:r>
                                </w:p>
                              </w:tc>
                              <w:tc>
                                <w:tcPr>
                                  <w:tcW w:w="1849" w:type="dxa"/>
                                </w:tcPr>
                                <w:p w14:paraId="00FE7FA3" w14:textId="77777777" w:rsidR="002612B9" w:rsidRPr="009D0C0F" w:rsidRDefault="002612B9" w:rsidP="008E07FF">
                                  <w:pPr>
                                    <w:rPr>
                                      <w:rFonts w:ascii="Calibri" w:hAnsi="Calibri" w:cs="Calibri"/>
                                    </w:rPr>
                                  </w:pPr>
                                  <w:r w:rsidRPr="009D0C0F">
                                    <w:rPr>
                                      <w:rFonts w:ascii="Calibri" w:hAnsi="Calibri" w:cs="Calibri"/>
                                    </w:rPr>
                                    <w:t>LDOB058</w:t>
                                  </w:r>
                                </w:p>
                              </w:tc>
                            </w:tr>
                            <w:tr w:rsidR="002612B9" w:rsidRPr="009D0C0F" w14:paraId="363F9B13" w14:textId="77777777" w:rsidTr="001C35D6">
                              <w:tc>
                                <w:tcPr>
                                  <w:tcW w:w="1848" w:type="dxa"/>
                                </w:tcPr>
                                <w:p w14:paraId="65BC7D33" w14:textId="77777777" w:rsidR="002612B9" w:rsidRPr="009D0C0F" w:rsidRDefault="002612B9" w:rsidP="008E07FF">
                                  <w:pPr>
                                    <w:rPr>
                                      <w:rFonts w:ascii="Calibri" w:hAnsi="Calibri" w:cs="Calibri"/>
                                    </w:rPr>
                                  </w:pPr>
                                  <w:r w:rsidRPr="009D0C0F">
                                    <w:rPr>
                                      <w:rFonts w:ascii="Calibri" w:hAnsi="Calibri" w:cs="Calibri"/>
                                    </w:rPr>
                                    <w:t>LDOB059</w:t>
                                  </w:r>
                                </w:p>
                              </w:tc>
                              <w:tc>
                                <w:tcPr>
                                  <w:tcW w:w="1848" w:type="dxa"/>
                                </w:tcPr>
                                <w:p w14:paraId="0B1BEB57" w14:textId="77777777" w:rsidR="002612B9" w:rsidRPr="009D0C0F" w:rsidRDefault="002612B9" w:rsidP="008E07FF">
                                  <w:pPr>
                                    <w:rPr>
                                      <w:rFonts w:ascii="Calibri" w:hAnsi="Calibri" w:cs="Calibri"/>
                                    </w:rPr>
                                  </w:pPr>
                                  <w:r w:rsidRPr="009D0C0F">
                                    <w:rPr>
                                      <w:rFonts w:ascii="Calibri" w:hAnsi="Calibri" w:cs="Calibri"/>
                                    </w:rPr>
                                    <w:t>LDOB060</w:t>
                                  </w:r>
                                </w:p>
                              </w:tc>
                              <w:tc>
                                <w:tcPr>
                                  <w:tcW w:w="1848" w:type="dxa"/>
                                </w:tcPr>
                                <w:p w14:paraId="49202BF7" w14:textId="77777777" w:rsidR="002612B9" w:rsidRPr="009D0C0F" w:rsidRDefault="002612B9" w:rsidP="008E07FF">
                                  <w:pPr>
                                    <w:rPr>
                                      <w:rFonts w:ascii="Calibri" w:hAnsi="Calibri" w:cs="Calibri"/>
                                    </w:rPr>
                                  </w:pPr>
                                  <w:r w:rsidRPr="009D0C0F">
                                    <w:rPr>
                                      <w:rFonts w:ascii="Calibri" w:hAnsi="Calibri" w:cs="Calibri"/>
                                    </w:rPr>
                                    <w:t>LDOB061</w:t>
                                  </w:r>
                                </w:p>
                              </w:tc>
                              <w:tc>
                                <w:tcPr>
                                  <w:tcW w:w="1849" w:type="dxa"/>
                                </w:tcPr>
                                <w:p w14:paraId="724387E2" w14:textId="77777777" w:rsidR="002612B9" w:rsidRPr="009D0C0F" w:rsidRDefault="002612B9" w:rsidP="008E07FF">
                                  <w:pPr>
                                    <w:rPr>
                                      <w:rFonts w:ascii="Calibri" w:hAnsi="Calibri" w:cs="Calibri"/>
                                    </w:rPr>
                                  </w:pPr>
                                  <w:r w:rsidRPr="009D0C0F">
                                    <w:rPr>
                                      <w:rFonts w:ascii="Calibri" w:hAnsi="Calibri" w:cs="Calibri"/>
                                    </w:rPr>
                                    <w:t>LDOB062</w:t>
                                  </w:r>
                                </w:p>
                              </w:tc>
                              <w:tc>
                                <w:tcPr>
                                  <w:tcW w:w="1849" w:type="dxa"/>
                                </w:tcPr>
                                <w:p w14:paraId="23C0CB2F" w14:textId="77777777" w:rsidR="002612B9" w:rsidRPr="009D0C0F" w:rsidRDefault="002612B9" w:rsidP="008E07FF">
                                  <w:pPr>
                                    <w:rPr>
                                      <w:rFonts w:ascii="Calibri" w:hAnsi="Calibri" w:cs="Calibri"/>
                                    </w:rPr>
                                  </w:pPr>
                                  <w:r w:rsidRPr="009D0C0F">
                                    <w:rPr>
                                      <w:rFonts w:ascii="Calibri" w:hAnsi="Calibri" w:cs="Calibri"/>
                                    </w:rPr>
                                    <w:t>LDOB063</w:t>
                                  </w:r>
                                </w:p>
                              </w:tc>
                            </w:tr>
                            <w:tr w:rsidR="002612B9" w:rsidRPr="009D0C0F" w14:paraId="6EC66BA6" w14:textId="77777777" w:rsidTr="001C35D6">
                              <w:tc>
                                <w:tcPr>
                                  <w:tcW w:w="1848" w:type="dxa"/>
                                </w:tcPr>
                                <w:p w14:paraId="412CE8F1" w14:textId="77777777" w:rsidR="002612B9" w:rsidRPr="009D0C0F" w:rsidRDefault="002612B9" w:rsidP="008E07FF">
                                  <w:pPr>
                                    <w:rPr>
                                      <w:rFonts w:ascii="Calibri" w:hAnsi="Calibri" w:cs="Calibri"/>
                                    </w:rPr>
                                  </w:pPr>
                                  <w:r w:rsidRPr="009D0C0F">
                                    <w:rPr>
                                      <w:rFonts w:ascii="Calibri" w:hAnsi="Calibri" w:cs="Calibri"/>
                                    </w:rPr>
                                    <w:t>LDOB064</w:t>
                                  </w:r>
                                </w:p>
                              </w:tc>
                              <w:tc>
                                <w:tcPr>
                                  <w:tcW w:w="1848" w:type="dxa"/>
                                </w:tcPr>
                                <w:p w14:paraId="72F13280" w14:textId="77777777" w:rsidR="002612B9" w:rsidRPr="009D0C0F" w:rsidRDefault="002612B9" w:rsidP="008E07FF">
                                  <w:pPr>
                                    <w:rPr>
                                      <w:rFonts w:ascii="Calibri" w:hAnsi="Calibri" w:cs="Calibri"/>
                                    </w:rPr>
                                  </w:pPr>
                                  <w:r w:rsidRPr="009D0C0F">
                                    <w:rPr>
                                      <w:rFonts w:ascii="Calibri" w:hAnsi="Calibri" w:cs="Calibri"/>
                                    </w:rPr>
                                    <w:t>LDOB065</w:t>
                                  </w:r>
                                </w:p>
                              </w:tc>
                              <w:tc>
                                <w:tcPr>
                                  <w:tcW w:w="1848" w:type="dxa"/>
                                </w:tcPr>
                                <w:p w14:paraId="2A2B473F" w14:textId="77777777" w:rsidR="002612B9" w:rsidRPr="009D0C0F" w:rsidRDefault="002612B9" w:rsidP="008E07FF">
                                  <w:pPr>
                                    <w:rPr>
                                      <w:rFonts w:ascii="Calibri" w:hAnsi="Calibri" w:cs="Calibri"/>
                                    </w:rPr>
                                  </w:pPr>
                                  <w:r w:rsidRPr="009D0C0F">
                                    <w:rPr>
                                      <w:rFonts w:ascii="Calibri" w:hAnsi="Calibri" w:cs="Calibri"/>
                                    </w:rPr>
                                    <w:t>LDOB066</w:t>
                                  </w:r>
                                </w:p>
                              </w:tc>
                              <w:tc>
                                <w:tcPr>
                                  <w:tcW w:w="1849" w:type="dxa"/>
                                </w:tcPr>
                                <w:p w14:paraId="59590158" w14:textId="77777777" w:rsidR="002612B9" w:rsidRPr="009D0C0F" w:rsidRDefault="002612B9" w:rsidP="008E07FF">
                                  <w:pPr>
                                    <w:rPr>
                                      <w:rFonts w:ascii="Calibri" w:hAnsi="Calibri" w:cs="Calibri"/>
                                    </w:rPr>
                                  </w:pPr>
                                  <w:r w:rsidRPr="009D0C0F">
                                    <w:rPr>
                                      <w:rFonts w:ascii="Calibri" w:hAnsi="Calibri" w:cs="Calibri"/>
                                    </w:rPr>
                                    <w:t>LDOB067</w:t>
                                  </w:r>
                                </w:p>
                              </w:tc>
                              <w:tc>
                                <w:tcPr>
                                  <w:tcW w:w="1849" w:type="dxa"/>
                                </w:tcPr>
                                <w:p w14:paraId="4695756B" w14:textId="77777777" w:rsidR="002612B9" w:rsidRPr="009D0C0F" w:rsidRDefault="002612B9" w:rsidP="008E07FF">
                                  <w:pPr>
                                    <w:rPr>
                                      <w:rFonts w:ascii="Calibri" w:hAnsi="Calibri" w:cs="Calibri"/>
                                    </w:rPr>
                                  </w:pPr>
                                  <w:r w:rsidRPr="009D0C0F">
                                    <w:rPr>
                                      <w:rFonts w:ascii="Calibri" w:hAnsi="Calibri" w:cs="Calibri"/>
                                    </w:rPr>
                                    <w:t>LDOB068</w:t>
                                  </w:r>
                                </w:p>
                              </w:tc>
                            </w:tr>
                            <w:tr w:rsidR="002612B9" w:rsidRPr="009D0C0F" w14:paraId="7A5C3564" w14:textId="77777777" w:rsidTr="001C35D6">
                              <w:tc>
                                <w:tcPr>
                                  <w:tcW w:w="1848" w:type="dxa"/>
                                </w:tcPr>
                                <w:p w14:paraId="4D1CC114" w14:textId="77777777" w:rsidR="002612B9" w:rsidRPr="009D0C0F" w:rsidRDefault="002612B9" w:rsidP="008E07FF">
                                  <w:pPr>
                                    <w:rPr>
                                      <w:rFonts w:ascii="Calibri" w:hAnsi="Calibri" w:cs="Calibri"/>
                                    </w:rPr>
                                  </w:pPr>
                                  <w:r w:rsidRPr="009D0C0F">
                                    <w:rPr>
                                      <w:rFonts w:ascii="Calibri" w:hAnsi="Calibri" w:cs="Calibri"/>
                                    </w:rPr>
                                    <w:t>LDOB069</w:t>
                                  </w:r>
                                </w:p>
                              </w:tc>
                              <w:tc>
                                <w:tcPr>
                                  <w:tcW w:w="1848" w:type="dxa"/>
                                </w:tcPr>
                                <w:p w14:paraId="63280D2E" w14:textId="77777777" w:rsidR="002612B9" w:rsidRPr="009D0C0F" w:rsidRDefault="002612B9" w:rsidP="008E07FF">
                                  <w:pPr>
                                    <w:rPr>
                                      <w:rFonts w:ascii="Calibri" w:hAnsi="Calibri" w:cs="Calibri"/>
                                    </w:rPr>
                                  </w:pPr>
                                  <w:r w:rsidRPr="009D0C0F">
                                    <w:rPr>
                                      <w:rFonts w:ascii="Calibri" w:hAnsi="Calibri" w:cs="Calibri"/>
                                    </w:rPr>
                                    <w:t>LDOB070</w:t>
                                  </w:r>
                                </w:p>
                              </w:tc>
                              <w:tc>
                                <w:tcPr>
                                  <w:tcW w:w="1848" w:type="dxa"/>
                                </w:tcPr>
                                <w:p w14:paraId="128E93A7" w14:textId="77777777" w:rsidR="002612B9" w:rsidRPr="009D0C0F" w:rsidRDefault="002612B9" w:rsidP="008E07FF">
                                  <w:pPr>
                                    <w:rPr>
                                      <w:rFonts w:ascii="Calibri" w:hAnsi="Calibri" w:cs="Calibri"/>
                                    </w:rPr>
                                  </w:pPr>
                                  <w:r w:rsidRPr="009D0C0F">
                                    <w:rPr>
                                      <w:rFonts w:ascii="Calibri" w:hAnsi="Calibri" w:cs="Calibri"/>
                                    </w:rPr>
                                    <w:t>LDOB071</w:t>
                                  </w:r>
                                </w:p>
                              </w:tc>
                              <w:tc>
                                <w:tcPr>
                                  <w:tcW w:w="1849" w:type="dxa"/>
                                </w:tcPr>
                                <w:p w14:paraId="02C31D67" w14:textId="77777777" w:rsidR="002612B9" w:rsidRPr="009D0C0F" w:rsidRDefault="002612B9" w:rsidP="008E07FF">
                                  <w:pPr>
                                    <w:rPr>
                                      <w:rFonts w:ascii="Calibri" w:hAnsi="Calibri" w:cs="Calibri"/>
                                    </w:rPr>
                                  </w:pPr>
                                  <w:r w:rsidRPr="009D0C0F">
                                    <w:rPr>
                                      <w:rFonts w:ascii="Calibri" w:hAnsi="Calibri" w:cs="Calibri"/>
                                    </w:rPr>
                                    <w:t>LDOB072</w:t>
                                  </w:r>
                                </w:p>
                              </w:tc>
                              <w:tc>
                                <w:tcPr>
                                  <w:tcW w:w="1849" w:type="dxa"/>
                                </w:tcPr>
                                <w:p w14:paraId="124BA095" w14:textId="77777777" w:rsidR="002612B9" w:rsidRPr="009D0C0F" w:rsidRDefault="002612B9" w:rsidP="008E07FF">
                                  <w:pPr>
                                    <w:rPr>
                                      <w:rFonts w:ascii="Calibri" w:hAnsi="Calibri" w:cs="Calibri"/>
                                    </w:rPr>
                                  </w:pPr>
                                  <w:r w:rsidRPr="009D0C0F">
                                    <w:rPr>
                                      <w:rFonts w:ascii="Calibri" w:hAnsi="Calibri" w:cs="Calibri"/>
                                    </w:rPr>
                                    <w:t>LDOB073</w:t>
                                  </w:r>
                                </w:p>
                              </w:tc>
                            </w:tr>
                            <w:tr w:rsidR="002612B9" w:rsidRPr="009D0C0F" w14:paraId="66B50672" w14:textId="77777777" w:rsidTr="001C35D6">
                              <w:tc>
                                <w:tcPr>
                                  <w:tcW w:w="1848" w:type="dxa"/>
                                </w:tcPr>
                                <w:p w14:paraId="3E793630" w14:textId="77777777" w:rsidR="002612B9" w:rsidRPr="009D0C0F" w:rsidRDefault="002612B9" w:rsidP="008E07FF">
                                  <w:pPr>
                                    <w:rPr>
                                      <w:rFonts w:ascii="Calibri" w:hAnsi="Calibri" w:cs="Calibri"/>
                                    </w:rPr>
                                  </w:pPr>
                                  <w:r w:rsidRPr="009D0C0F">
                                    <w:rPr>
                                      <w:rFonts w:ascii="Calibri" w:hAnsi="Calibri" w:cs="Calibri"/>
                                    </w:rPr>
                                    <w:t>LDOB074</w:t>
                                  </w:r>
                                </w:p>
                              </w:tc>
                              <w:tc>
                                <w:tcPr>
                                  <w:tcW w:w="1848" w:type="dxa"/>
                                </w:tcPr>
                                <w:p w14:paraId="4B20A8D4" w14:textId="77777777" w:rsidR="002612B9" w:rsidRPr="009D0C0F" w:rsidRDefault="002612B9" w:rsidP="008E07FF">
                                  <w:pPr>
                                    <w:rPr>
                                      <w:rFonts w:ascii="Calibri" w:hAnsi="Calibri" w:cs="Calibri"/>
                                    </w:rPr>
                                  </w:pPr>
                                  <w:r w:rsidRPr="009D0C0F">
                                    <w:rPr>
                                      <w:rFonts w:ascii="Calibri" w:hAnsi="Calibri" w:cs="Calibri"/>
                                    </w:rPr>
                                    <w:t>LDOB075</w:t>
                                  </w:r>
                                </w:p>
                              </w:tc>
                              <w:tc>
                                <w:tcPr>
                                  <w:tcW w:w="1848" w:type="dxa"/>
                                </w:tcPr>
                                <w:p w14:paraId="3EF99B3E" w14:textId="77777777" w:rsidR="002612B9" w:rsidRPr="009D0C0F" w:rsidRDefault="002612B9" w:rsidP="008E07FF">
                                  <w:pPr>
                                    <w:rPr>
                                      <w:rFonts w:ascii="Calibri" w:hAnsi="Calibri" w:cs="Calibri"/>
                                    </w:rPr>
                                  </w:pPr>
                                  <w:r w:rsidRPr="009D0C0F">
                                    <w:rPr>
                                      <w:rFonts w:ascii="Calibri" w:hAnsi="Calibri" w:cs="Calibri"/>
                                    </w:rPr>
                                    <w:t>LDOB076</w:t>
                                  </w:r>
                                </w:p>
                              </w:tc>
                              <w:tc>
                                <w:tcPr>
                                  <w:tcW w:w="1849" w:type="dxa"/>
                                </w:tcPr>
                                <w:p w14:paraId="08C56548" w14:textId="77777777" w:rsidR="002612B9" w:rsidRPr="009D0C0F" w:rsidRDefault="002612B9" w:rsidP="008E07FF">
                                  <w:pPr>
                                    <w:rPr>
                                      <w:rFonts w:ascii="Calibri" w:hAnsi="Calibri" w:cs="Calibri"/>
                                    </w:rPr>
                                  </w:pPr>
                                </w:p>
                              </w:tc>
                              <w:tc>
                                <w:tcPr>
                                  <w:tcW w:w="1849" w:type="dxa"/>
                                </w:tcPr>
                                <w:p w14:paraId="17CB20C6" w14:textId="77777777" w:rsidR="002612B9" w:rsidRPr="009D0C0F" w:rsidRDefault="002612B9" w:rsidP="008E07FF">
                                  <w:pPr>
                                    <w:rPr>
                                      <w:rFonts w:ascii="Calibri" w:hAnsi="Calibri" w:cs="Calibri"/>
                                    </w:rPr>
                                  </w:pPr>
                                </w:p>
                              </w:tc>
                            </w:tr>
                          </w:tbl>
                          <w:p w14:paraId="49C53E4C" w14:textId="77777777" w:rsidR="002612B9" w:rsidRDefault="002612B9"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485865" id="_x0000_t202" coordsize="21600,21600" o:spt="202" path="m,l,21600r21600,l21600,xe">
                <v:stroke joinstyle="miter"/>
                <v:path gradientshapeok="t" o:connecttype="rect"/>
              </v:shapetype>
              <v:shape id="Text Box 2" o:spid="_x0000_s1026" type="#_x0000_t202" style="position:absolute;margin-left:242.25pt;margin-top:47.5pt;width:438.1pt;height:210.9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" fillcolor="#fafcfc [3201]" strokecolor="#b0aab0 [3209]" strokeweight="2pt">
                <v:textbox>
                  <w:txbxContent>
                    <w:p w14:paraId="651AB352" w14:textId="32B8D3E2" w:rsidR="002612B9" w:rsidRDefault="002612B9" w:rsidP="007509A2">
                      <w:r>
                        <w:t>These indicators use this age and sex break down</w:t>
                      </w:r>
                    </w:p>
                    <w:p w14:paraId="4C5E3DBC" w14:textId="77777777" w:rsidR="002612B9" w:rsidRDefault="002612B9"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88"/>
                        <w:gridCol w:w="1688"/>
                        <w:gridCol w:w="1687"/>
                        <w:gridCol w:w="1688"/>
                        <w:gridCol w:w="1688"/>
                      </w:tblGrid>
                      <w:tr w:rsidR="002612B9" w:rsidRPr="009D0C0F" w14:paraId="2EF8695B" w14:textId="77777777" w:rsidTr="001C35D6">
                        <w:tc>
                          <w:tcPr>
                            <w:tcW w:w="1848" w:type="dxa"/>
                          </w:tcPr>
                          <w:p w14:paraId="5673332E" w14:textId="77777777" w:rsidR="002612B9" w:rsidRPr="009D0C0F" w:rsidRDefault="002612B9" w:rsidP="008E07FF">
                            <w:pPr>
                              <w:rPr>
                                <w:rFonts w:ascii="Calibri" w:hAnsi="Calibri" w:cs="Calibri"/>
                              </w:rPr>
                            </w:pPr>
                            <w:r w:rsidRPr="009D0C0F">
                              <w:rPr>
                                <w:rFonts w:ascii="Calibri" w:hAnsi="Calibri" w:cs="Calibri"/>
                              </w:rPr>
                              <w:t>LDOB005</w:t>
                            </w:r>
                          </w:p>
                        </w:tc>
                        <w:tc>
                          <w:tcPr>
                            <w:tcW w:w="1848" w:type="dxa"/>
                          </w:tcPr>
                          <w:p w14:paraId="1C7F5C68" w14:textId="77777777" w:rsidR="002612B9" w:rsidRPr="009D0C0F" w:rsidRDefault="002612B9" w:rsidP="008E07FF">
                            <w:pPr>
                              <w:rPr>
                                <w:rFonts w:ascii="Calibri" w:hAnsi="Calibri" w:cs="Calibri"/>
                              </w:rPr>
                            </w:pPr>
                            <w:r w:rsidRPr="009D0C0F">
                              <w:rPr>
                                <w:rFonts w:ascii="Calibri" w:hAnsi="Calibri" w:cs="Calibri"/>
                              </w:rPr>
                              <w:t>LDOB006</w:t>
                            </w:r>
                          </w:p>
                        </w:tc>
                        <w:tc>
                          <w:tcPr>
                            <w:tcW w:w="1848" w:type="dxa"/>
                          </w:tcPr>
                          <w:p w14:paraId="5D08BC73" w14:textId="77777777" w:rsidR="002612B9" w:rsidRPr="009D0C0F" w:rsidRDefault="002612B9" w:rsidP="008E07FF">
                            <w:pPr>
                              <w:rPr>
                                <w:rFonts w:ascii="Calibri" w:hAnsi="Calibri" w:cs="Calibri"/>
                              </w:rPr>
                            </w:pPr>
                            <w:r w:rsidRPr="009D0C0F">
                              <w:rPr>
                                <w:rFonts w:ascii="Calibri" w:hAnsi="Calibri" w:cs="Calibri"/>
                              </w:rPr>
                              <w:t>LDOB007</w:t>
                            </w:r>
                          </w:p>
                        </w:tc>
                        <w:tc>
                          <w:tcPr>
                            <w:tcW w:w="1849" w:type="dxa"/>
                          </w:tcPr>
                          <w:p w14:paraId="33326A3C" w14:textId="77777777" w:rsidR="002612B9" w:rsidRPr="009D0C0F" w:rsidRDefault="002612B9" w:rsidP="008E07FF">
                            <w:pPr>
                              <w:rPr>
                                <w:rFonts w:ascii="Calibri" w:hAnsi="Calibri" w:cs="Calibri"/>
                              </w:rPr>
                            </w:pPr>
                            <w:r w:rsidRPr="009D0C0F">
                              <w:rPr>
                                <w:rFonts w:ascii="Calibri" w:hAnsi="Calibri" w:cs="Calibri"/>
                              </w:rPr>
                              <w:t>LDOB008</w:t>
                            </w:r>
                          </w:p>
                        </w:tc>
                        <w:tc>
                          <w:tcPr>
                            <w:tcW w:w="1849" w:type="dxa"/>
                          </w:tcPr>
                          <w:p w14:paraId="30224D33" w14:textId="77777777" w:rsidR="002612B9" w:rsidRPr="009D0C0F" w:rsidRDefault="002612B9" w:rsidP="008E07FF">
                            <w:pPr>
                              <w:rPr>
                                <w:rFonts w:ascii="Calibri" w:hAnsi="Calibri" w:cs="Calibri"/>
                              </w:rPr>
                            </w:pPr>
                            <w:r w:rsidRPr="009D0C0F">
                              <w:rPr>
                                <w:rFonts w:ascii="Calibri" w:hAnsi="Calibri" w:cs="Calibri"/>
                              </w:rPr>
                              <w:t>LDOB009</w:t>
                            </w:r>
                          </w:p>
                        </w:tc>
                      </w:tr>
                      <w:tr w:rsidR="002612B9" w:rsidRPr="009D0C0F" w14:paraId="15071D6F" w14:textId="77777777" w:rsidTr="001C35D6">
                        <w:tc>
                          <w:tcPr>
                            <w:tcW w:w="1848" w:type="dxa"/>
                          </w:tcPr>
                          <w:p w14:paraId="0AEE9B02" w14:textId="77777777" w:rsidR="002612B9" w:rsidRPr="009D0C0F" w:rsidRDefault="002612B9" w:rsidP="008E07FF">
                            <w:pPr>
                              <w:rPr>
                                <w:rFonts w:ascii="Calibri" w:hAnsi="Calibri" w:cs="Calibri"/>
                              </w:rPr>
                            </w:pPr>
                            <w:r w:rsidRPr="009D0C0F">
                              <w:rPr>
                                <w:rFonts w:ascii="Calibri" w:hAnsi="Calibri" w:cs="Calibri"/>
                              </w:rPr>
                              <w:t>LDOB010</w:t>
                            </w:r>
                          </w:p>
                        </w:tc>
                        <w:tc>
                          <w:tcPr>
                            <w:tcW w:w="1848" w:type="dxa"/>
                          </w:tcPr>
                          <w:p w14:paraId="7EBD521F" w14:textId="77777777" w:rsidR="002612B9" w:rsidRPr="009D0C0F" w:rsidRDefault="002612B9" w:rsidP="008E07FF">
                            <w:pPr>
                              <w:rPr>
                                <w:rFonts w:ascii="Calibri" w:hAnsi="Calibri" w:cs="Calibri"/>
                              </w:rPr>
                            </w:pPr>
                            <w:r w:rsidRPr="009D0C0F">
                              <w:rPr>
                                <w:rFonts w:ascii="Calibri" w:hAnsi="Calibri" w:cs="Calibri"/>
                              </w:rPr>
                              <w:t>LDOB011</w:t>
                            </w:r>
                          </w:p>
                        </w:tc>
                        <w:tc>
                          <w:tcPr>
                            <w:tcW w:w="1848" w:type="dxa"/>
                          </w:tcPr>
                          <w:p w14:paraId="40046A85" w14:textId="77777777" w:rsidR="002612B9" w:rsidRPr="009D0C0F" w:rsidRDefault="002612B9" w:rsidP="008E07FF">
                            <w:pPr>
                              <w:rPr>
                                <w:rFonts w:ascii="Calibri" w:hAnsi="Calibri" w:cs="Calibri"/>
                              </w:rPr>
                            </w:pPr>
                            <w:r w:rsidRPr="009D0C0F">
                              <w:rPr>
                                <w:rFonts w:ascii="Calibri" w:hAnsi="Calibri" w:cs="Calibri"/>
                              </w:rPr>
                              <w:t>LDOB012</w:t>
                            </w:r>
                          </w:p>
                        </w:tc>
                        <w:tc>
                          <w:tcPr>
                            <w:tcW w:w="1849" w:type="dxa"/>
                          </w:tcPr>
                          <w:p w14:paraId="04774284" w14:textId="77777777" w:rsidR="002612B9" w:rsidRPr="009D0C0F" w:rsidRDefault="002612B9" w:rsidP="008E07FF">
                            <w:pPr>
                              <w:rPr>
                                <w:rFonts w:ascii="Calibri" w:hAnsi="Calibri" w:cs="Calibri"/>
                              </w:rPr>
                            </w:pPr>
                            <w:r w:rsidRPr="009D0C0F">
                              <w:rPr>
                                <w:rFonts w:ascii="Calibri" w:hAnsi="Calibri" w:cs="Calibri"/>
                              </w:rPr>
                              <w:t>LDOB013</w:t>
                            </w:r>
                          </w:p>
                        </w:tc>
                        <w:tc>
                          <w:tcPr>
                            <w:tcW w:w="1849" w:type="dxa"/>
                          </w:tcPr>
                          <w:p w14:paraId="6E3F7F64" w14:textId="77777777" w:rsidR="002612B9" w:rsidRPr="009D0C0F" w:rsidRDefault="002612B9" w:rsidP="008E07FF">
                            <w:pPr>
                              <w:rPr>
                                <w:rFonts w:ascii="Calibri" w:hAnsi="Calibri" w:cs="Calibri"/>
                              </w:rPr>
                            </w:pPr>
                            <w:r w:rsidRPr="009D0C0F">
                              <w:rPr>
                                <w:rFonts w:ascii="Calibri" w:hAnsi="Calibri" w:cs="Calibri"/>
                              </w:rPr>
                              <w:t>LDOB014</w:t>
                            </w:r>
                          </w:p>
                        </w:tc>
                      </w:tr>
                      <w:tr w:rsidR="002612B9" w:rsidRPr="009D0C0F" w14:paraId="16ECDB1C" w14:textId="77777777" w:rsidTr="001C35D6">
                        <w:tc>
                          <w:tcPr>
                            <w:tcW w:w="1848" w:type="dxa"/>
                          </w:tcPr>
                          <w:p w14:paraId="4D00F9C6" w14:textId="77777777" w:rsidR="002612B9" w:rsidRPr="009D0C0F" w:rsidRDefault="002612B9" w:rsidP="008E07FF">
                            <w:pPr>
                              <w:rPr>
                                <w:rFonts w:ascii="Calibri" w:hAnsi="Calibri" w:cs="Calibri"/>
                              </w:rPr>
                            </w:pPr>
                            <w:r w:rsidRPr="009D0C0F">
                              <w:rPr>
                                <w:rFonts w:ascii="Calibri" w:hAnsi="Calibri" w:cs="Calibri"/>
                              </w:rPr>
                              <w:t>LDOB015</w:t>
                            </w:r>
                          </w:p>
                        </w:tc>
                        <w:tc>
                          <w:tcPr>
                            <w:tcW w:w="1848" w:type="dxa"/>
                          </w:tcPr>
                          <w:p w14:paraId="397B0197" w14:textId="77777777" w:rsidR="002612B9" w:rsidRPr="009D0C0F" w:rsidRDefault="002612B9" w:rsidP="008E07FF">
                            <w:pPr>
                              <w:rPr>
                                <w:rFonts w:ascii="Calibri" w:hAnsi="Calibri" w:cs="Calibri"/>
                              </w:rPr>
                            </w:pPr>
                            <w:r w:rsidRPr="009D0C0F">
                              <w:rPr>
                                <w:rFonts w:ascii="Calibri" w:hAnsi="Calibri" w:cs="Calibri"/>
                              </w:rPr>
                              <w:t>LDOB016</w:t>
                            </w:r>
                          </w:p>
                        </w:tc>
                        <w:tc>
                          <w:tcPr>
                            <w:tcW w:w="1848" w:type="dxa"/>
                          </w:tcPr>
                          <w:p w14:paraId="3EF8BD78" w14:textId="77777777" w:rsidR="002612B9" w:rsidRPr="009D0C0F" w:rsidRDefault="002612B9" w:rsidP="008E07FF">
                            <w:pPr>
                              <w:rPr>
                                <w:rFonts w:ascii="Calibri" w:hAnsi="Calibri" w:cs="Calibri"/>
                              </w:rPr>
                            </w:pPr>
                            <w:r w:rsidRPr="009D0C0F">
                              <w:rPr>
                                <w:rFonts w:ascii="Calibri" w:hAnsi="Calibri" w:cs="Calibri"/>
                              </w:rPr>
                              <w:t>LDOB017</w:t>
                            </w:r>
                          </w:p>
                        </w:tc>
                        <w:tc>
                          <w:tcPr>
                            <w:tcW w:w="1849" w:type="dxa"/>
                          </w:tcPr>
                          <w:p w14:paraId="67898699" w14:textId="77777777" w:rsidR="002612B9" w:rsidRPr="009D0C0F" w:rsidRDefault="002612B9" w:rsidP="008E07FF">
                            <w:pPr>
                              <w:rPr>
                                <w:rFonts w:ascii="Calibri" w:hAnsi="Calibri" w:cs="Calibri"/>
                              </w:rPr>
                            </w:pPr>
                            <w:r w:rsidRPr="009D0C0F">
                              <w:rPr>
                                <w:rFonts w:ascii="Calibri" w:hAnsi="Calibri" w:cs="Calibri"/>
                              </w:rPr>
                              <w:t>LDOB018</w:t>
                            </w:r>
                          </w:p>
                        </w:tc>
                        <w:tc>
                          <w:tcPr>
                            <w:tcW w:w="1849" w:type="dxa"/>
                          </w:tcPr>
                          <w:p w14:paraId="21FD8BE7" w14:textId="77777777" w:rsidR="002612B9" w:rsidRPr="009D0C0F" w:rsidRDefault="002612B9" w:rsidP="008E07FF">
                            <w:pPr>
                              <w:rPr>
                                <w:rFonts w:ascii="Calibri" w:hAnsi="Calibri" w:cs="Calibri"/>
                              </w:rPr>
                            </w:pPr>
                            <w:r w:rsidRPr="009D0C0F">
                              <w:rPr>
                                <w:rFonts w:ascii="Calibri" w:hAnsi="Calibri" w:cs="Calibri"/>
                              </w:rPr>
                              <w:t>LDOB019</w:t>
                            </w:r>
                          </w:p>
                        </w:tc>
                      </w:tr>
                      <w:tr w:rsidR="002612B9" w:rsidRPr="009D0C0F" w14:paraId="5355C832" w14:textId="77777777" w:rsidTr="001C35D6">
                        <w:tc>
                          <w:tcPr>
                            <w:tcW w:w="1848" w:type="dxa"/>
                          </w:tcPr>
                          <w:p w14:paraId="179E91DF" w14:textId="77777777" w:rsidR="002612B9" w:rsidRPr="009D0C0F" w:rsidRDefault="002612B9" w:rsidP="008E07FF">
                            <w:pPr>
                              <w:rPr>
                                <w:rFonts w:ascii="Calibri" w:hAnsi="Calibri" w:cs="Calibri"/>
                              </w:rPr>
                            </w:pPr>
                            <w:r w:rsidRPr="009D0C0F">
                              <w:rPr>
                                <w:rFonts w:ascii="Calibri" w:hAnsi="Calibri" w:cs="Calibri"/>
                              </w:rPr>
                              <w:t>LDOB020</w:t>
                            </w:r>
                          </w:p>
                        </w:tc>
                        <w:tc>
                          <w:tcPr>
                            <w:tcW w:w="1848" w:type="dxa"/>
                          </w:tcPr>
                          <w:p w14:paraId="394EE38A" w14:textId="77777777" w:rsidR="002612B9" w:rsidRPr="009D0C0F" w:rsidRDefault="002612B9" w:rsidP="008E07FF">
                            <w:pPr>
                              <w:rPr>
                                <w:rFonts w:ascii="Calibri" w:hAnsi="Calibri" w:cs="Calibri"/>
                              </w:rPr>
                            </w:pPr>
                            <w:r w:rsidRPr="009D0C0F">
                              <w:rPr>
                                <w:rFonts w:ascii="Calibri" w:hAnsi="Calibri" w:cs="Calibri"/>
                              </w:rPr>
                              <w:t>LDOB025</w:t>
                            </w:r>
                          </w:p>
                        </w:tc>
                        <w:tc>
                          <w:tcPr>
                            <w:tcW w:w="1848" w:type="dxa"/>
                          </w:tcPr>
                          <w:p w14:paraId="227C0292" w14:textId="77777777" w:rsidR="002612B9" w:rsidRPr="009D0C0F" w:rsidRDefault="002612B9" w:rsidP="008E07FF">
                            <w:pPr>
                              <w:rPr>
                                <w:rFonts w:ascii="Calibri" w:hAnsi="Calibri" w:cs="Calibri"/>
                              </w:rPr>
                            </w:pPr>
                            <w:r w:rsidRPr="009D0C0F">
                              <w:rPr>
                                <w:rFonts w:ascii="Calibri" w:hAnsi="Calibri" w:cs="Calibri"/>
                              </w:rPr>
                              <w:t>LDOB026</w:t>
                            </w:r>
                          </w:p>
                        </w:tc>
                        <w:tc>
                          <w:tcPr>
                            <w:tcW w:w="1849" w:type="dxa"/>
                          </w:tcPr>
                          <w:p w14:paraId="0A7B61ED" w14:textId="77777777" w:rsidR="002612B9" w:rsidRPr="009D0C0F" w:rsidRDefault="002612B9" w:rsidP="008E07FF">
                            <w:pPr>
                              <w:rPr>
                                <w:rFonts w:ascii="Calibri" w:hAnsi="Calibri" w:cs="Calibri"/>
                              </w:rPr>
                            </w:pPr>
                            <w:r w:rsidRPr="009D0C0F">
                              <w:rPr>
                                <w:rFonts w:ascii="Calibri" w:hAnsi="Calibri" w:cs="Calibri"/>
                              </w:rPr>
                              <w:t>LDOB027</w:t>
                            </w:r>
                          </w:p>
                        </w:tc>
                        <w:tc>
                          <w:tcPr>
                            <w:tcW w:w="1849" w:type="dxa"/>
                          </w:tcPr>
                          <w:p w14:paraId="3A686E21" w14:textId="77777777" w:rsidR="002612B9" w:rsidRPr="009D0C0F" w:rsidRDefault="002612B9" w:rsidP="008E07FF">
                            <w:pPr>
                              <w:rPr>
                                <w:rFonts w:ascii="Calibri" w:hAnsi="Calibri" w:cs="Calibri"/>
                              </w:rPr>
                            </w:pPr>
                            <w:r w:rsidRPr="009D0C0F">
                              <w:rPr>
                                <w:rFonts w:ascii="Calibri" w:hAnsi="Calibri" w:cs="Calibri"/>
                              </w:rPr>
                              <w:t>LDOB028</w:t>
                            </w:r>
                          </w:p>
                        </w:tc>
                      </w:tr>
                      <w:tr w:rsidR="002612B9" w:rsidRPr="009D0C0F" w14:paraId="6BFD6CF7" w14:textId="77777777" w:rsidTr="001C35D6">
                        <w:tc>
                          <w:tcPr>
                            <w:tcW w:w="1848" w:type="dxa"/>
                          </w:tcPr>
                          <w:p w14:paraId="1CEE08B2" w14:textId="77777777" w:rsidR="002612B9" w:rsidRPr="009D0C0F" w:rsidRDefault="002612B9" w:rsidP="008E07FF">
                            <w:pPr>
                              <w:rPr>
                                <w:rFonts w:ascii="Calibri" w:hAnsi="Calibri" w:cs="Calibri"/>
                              </w:rPr>
                            </w:pPr>
                            <w:r w:rsidRPr="009D0C0F">
                              <w:rPr>
                                <w:rFonts w:ascii="Calibri" w:hAnsi="Calibri" w:cs="Calibri"/>
                              </w:rPr>
                              <w:t>LDOB029</w:t>
                            </w:r>
                          </w:p>
                        </w:tc>
                        <w:tc>
                          <w:tcPr>
                            <w:tcW w:w="1848" w:type="dxa"/>
                          </w:tcPr>
                          <w:p w14:paraId="72D06908" w14:textId="77777777" w:rsidR="002612B9" w:rsidRPr="009D0C0F" w:rsidRDefault="002612B9" w:rsidP="008E07FF">
                            <w:pPr>
                              <w:rPr>
                                <w:rFonts w:ascii="Calibri" w:hAnsi="Calibri" w:cs="Calibri"/>
                              </w:rPr>
                            </w:pPr>
                            <w:r w:rsidRPr="009D0C0F">
                              <w:rPr>
                                <w:rFonts w:ascii="Calibri" w:hAnsi="Calibri" w:cs="Calibri"/>
                              </w:rPr>
                              <w:t>LDOB030</w:t>
                            </w:r>
                          </w:p>
                        </w:tc>
                        <w:tc>
                          <w:tcPr>
                            <w:tcW w:w="1848" w:type="dxa"/>
                          </w:tcPr>
                          <w:p w14:paraId="405A45FA" w14:textId="77777777" w:rsidR="002612B9" w:rsidRPr="009D0C0F" w:rsidRDefault="002612B9" w:rsidP="008E07FF">
                            <w:pPr>
                              <w:rPr>
                                <w:rFonts w:ascii="Calibri" w:hAnsi="Calibri" w:cs="Calibri"/>
                              </w:rPr>
                            </w:pPr>
                            <w:r w:rsidRPr="009D0C0F">
                              <w:rPr>
                                <w:rFonts w:ascii="Calibri" w:hAnsi="Calibri" w:cs="Calibri"/>
                              </w:rPr>
                              <w:t>LDOB031</w:t>
                            </w:r>
                          </w:p>
                        </w:tc>
                        <w:tc>
                          <w:tcPr>
                            <w:tcW w:w="1849" w:type="dxa"/>
                          </w:tcPr>
                          <w:p w14:paraId="623B5B37" w14:textId="77777777" w:rsidR="002612B9" w:rsidRPr="009D0C0F" w:rsidRDefault="002612B9" w:rsidP="008E07FF">
                            <w:pPr>
                              <w:rPr>
                                <w:rFonts w:ascii="Calibri" w:hAnsi="Calibri" w:cs="Calibri"/>
                              </w:rPr>
                            </w:pPr>
                            <w:r w:rsidRPr="009D0C0F">
                              <w:rPr>
                                <w:rFonts w:ascii="Calibri" w:hAnsi="Calibri" w:cs="Calibri"/>
                              </w:rPr>
                              <w:t>LDOB032</w:t>
                            </w:r>
                          </w:p>
                        </w:tc>
                        <w:tc>
                          <w:tcPr>
                            <w:tcW w:w="1849" w:type="dxa"/>
                          </w:tcPr>
                          <w:p w14:paraId="1A272D31" w14:textId="77777777" w:rsidR="002612B9" w:rsidRPr="009D0C0F" w:rsidRDefault="002612B9" w:rsidP="008E07FF">
                            <w:pPr>
                              <w:rPr>
                                <w:rFonts w:ascii="Calibri" w:hAnsi="Calibri" w:cs="Calibri"/>
                              </w:rPr>
                            </w:pPr>
                            <w:r w:rsidRPr="009D0C0F">
                              <w:rPr>
                                <w:rFonts w:ascii="Calibri" w:hAnsi="Calibri" w:cs="Calibri"/>
                              </w:rPr>
                              <w:t>LDOB033</w:t>
                            </w:r>
                          </w:p>
                        </w:tc>
                      </w:tr>
                      <w:tr w:rsidR="002612B9" w:rsidRPr="009D0C0F" w14:paraId="1BE3941D" w14:textId="77777777" w:rsidTr="001C35D6">
                        <w:tc>
                          <w:tcPr>
                            <w:tcW w:w="1848" w:type="dxa"/>
                          </w:tcPr>
                          <w:p w14:paraId="744A3A76" w14:textId="77777777" w:rsidR="002612B9" w:rsidRPr="009D0C0F" w:rsidRDefault="002612B9" w:rsidP="008E07FF">
                            <w:pPr>
                              <w:rPr>
                                <w:rFonts w:ascii="Calibri" w:hAnsi="Calibri" w:cs="Calibri"/>
                              </w:rPr>
                            </w:pPr>
                            <w:r w:rsidRPr="009D0C0F">
                              <w:rPr>
                                <w:rFonts w:ascii="Calibri" w:hAnsi="Calibri" w:cs="Calibri"/>
                              </w:rPr>
                              <w:t>LDOB034</w:t>
                            </w:r>
                          </w:p>
                        </w:tc>
                        <w:tc>
                          <w:tcPr>
                            <w:tcW w:w="1848" w:type="dxa"/>
                          </w:tcPr>
                          <w:p w14:paraId="5EB1AF16" w14:textId="77777777" w:rsidR="002612B9" w:rsidRPr="009D0C0F" w:rsidRDefault="002612B9" w:rsidP="008E07FF">
                            <w:pPr>
                              <w:rPr>
                                <w:rFonts w:ascii="Calibri" w:hAnsi="Calibri" w:cs="Calibri"/>
                              </w:rPr>
                            </w:pPr>
                            <w:r w:rsidRPr="009D0C0F">
                              <w:rPr>
                                <w:rFonts w:ascii="Calibri" w:hAnsi="Calibri" w:cs="Calibri"/>
                              </w:rPr>
                              <w:t>LDOB035</w:t>
                            </w:r>
                          </w:p>
                        </w:tc>
                        <w:tc>
                          <w:tcPr>
                            <w:tcW w:w="1848" w:type="dxa"/>
                          </w:tcPr>
                          <w:p w14:paraId="6196C053" w14:textId="77777777" w:rsidR="002612B9" w:rsidRPr="009D0C0F" w:rsidRDefault="002612B9" w:rsidP="008E07FF">
                            <w:pPr>
                              <w:rPr>
                                <w:rFonts w:ascii="Calibri" w:hAnsi="Calibri" w:cs="Calibri"/>
                              </w:rPr>
                            </w:pPr>
                            <w:r w:rsidRPr="009D0C0F">
                              <w:rPr>
                                <w:rFonts w:ascii="Calibri" w:hAnsi="Calibri" w:cs="Calibri"/>
                              </w:rPr>
                              <w:t>LDOB036</w:t>
                            </w:r>
                          </w:p>
                        </w:tc>
                        <w:tc>
                          <w:tcPr>
                            <w:tcW w:w="1849" w:type="dxa"/>
                          </w:tcPr>
                          <w:p w14:paraId="6F5D081E" w14:textId="77777777" w:rsidR="002612B9" w:rsidRPr="009D0C0F" w:rsidRDefault="002612B9" w:rsidP="008E07FF">
                            <w:pPr>
                              <w:rPr>
                                <w:rFonts w:ascii="Calibri" w:hAnsi="Calibri" w:cs="Calibri"/>
                              </w:rPr>
                            </w:pPr>
                            <w:r w:rsidRPr="009D0C0F">
                              <w:rPr>
                                <w:rFonts w:ascii="Calibri" w:hAnsi="Calibri" w:cs="Calibri"/>
                              </w:rPr>
                              <w:t>LDOB037</w:t>
                            </w:r>
                          </w:p>
                        </w:tc>
                        <w:tc>
                          <w:tcPr>
                            <w:tcW w:w="1849" w:type="dxa"/>
                          </w:tcPr>
                          <w:p w14:paraId="5F0D4A2D" w14:textId="77777777" w:rsidR="002612B9" w:rsidRPr="009D0C0F" w:rsidRDefault="002612B9" w:rsidP="008E07FF">
                            <w:pPr>
                              <w:rPr>
                                <w:rFonts w:ascii="Calibri" w:hAnsi="Calibri" w:cs="Calibri"/>
                              </w:rPr>
                            </w:pPr>
                            <w:r w:rsidRPr="009D0C0F">
                              <w:rPr>
                                <w:rFonts w:ascii="Calibri" w:hAnsi="Calibri" w:cs="Calibri"/>
                              </w:rPr>
                              <w:t>LDOB038</w:t>
                            </w:r>
                          </w:p>
                        </w:tc>
                      </w:tr>
                      <w:tr w:rsidR="002612B9" w:rsidRPr="009D0C0F" w14:paraId="4D4CAC60" w14:textId="77777777" w:rsidTr="001C35D6">
                        <w:tc>
                          <w:tcPr>
                            <w:tcW w:w="1848" w:type="dxa"/>
                          </w:tcPr>
                          <w:p w14:paraId="04B5E85E" w14:textId="77777777" w:rsidR="002612B9" w:rsidRPr="009D0C0F" w:rsidRDefault="002612B9" w:rsidP="008E07FF">
                            <w:pPr>
                              <w:rPr>
                                <w:rFonts w:ascii="Calibri" w:hAnsi="Calibri" w:cs="Calibri"/>
                              </w:rPr>
                            </w:pPr>
                            <w:r w:rsidRPr="009D0C0F">
                              <w:rPr>
                                <w:rFonts w:ascii="Calibri" w:hAnsi="Calibri" w:cs="Calibri"/>
                              </w:rPr>
                              <w:t>LDOB039</w:t>
                            </w:r>
                          </w:p>
                        </w:tc>
                        <w:tc>
                          <w:tcPr>
                            <w:tcW w:w="1848" w:type="dxa"/>
                          </w:tcPr>
                          <w:p w14:paraId="51A00ABB" w14:textId="77777777" w:rsidR="002612B9" w:rsidRPr="009D0C0F" w:rsidRDefault="002612B9" w:rsidP="008E07FF">
                            <w:pPr>
                              <w:rPr>
                                <w:rFonts w:ascii="Calibri" w:hAnsi="Calibri" w:cs="Calibri"/>
                              </w:rPr>
                            </w:pPr>
                            <w:r w:rsidRPr="009D0C0F">
                              <w:rPr>
                                <w:rFonts w:ascii="Calibri" w:hAnsi="Calibri" w:cs="Calibri"/>
                              </w:rPr>
                              <w:t>LDOB040</w:t>
                            </w:r>
                          </w:p>
                        </w:tc>
                        <w:tc>
                          <w:tcPr>
                            <w:tcW w:w="1848" w:type="dxa"/>
                          </w:tcPr>
                          <w:p w14:paraId="03C884B3" w14:textId="77777777" w:rsidR="002612B9" w:rsidRPr="009D0C0F" w:rsidRDefault="002612B9" w:rsidP="008E07FF">
                            <w:pPr>
                              <w:rPr>
                                <w:rFonts w:ascii="Calibri" w:hAnsi="Calibri" w:cs="Calibri"/>
                              </w:rPr>
                            </w:pPr>
                            <w:r w:rsidRPr="009D0C0F">
                              <w:rPr>
                                <w:rFonts w:ascii="Calibri" w:hAnsi="Calibri" w:cs="Calibri"/>
                              </w:rPr>
                              <w:t>LDOB041</w:t>
                            </w:r>
                          </w:p>
                        </w:tc>
                        <w:tc>
                          <w:tcPr>
                            <w:tcW w:w="1849" w:type="dxa"/>
                          </w:tcPr>
                          <w:p w14:paraId="3E97758F" w14:textId="77777777" w:rsidR="002612B9" w:rsidRPr="009D0C0F" w:rsidRDefault="002612B9" w:rsidP="008E07FF">
                            <w:pPr>
                              <w:rPr>
                                <w:rFonts w:ascii="Calibri" w:hAnsi="Calibri" w:cs="Calibri"/>
                              </w:rPr>
                            </w:pPr>
                            <w:r w:rsidRPr="009D0C0F">
                              <w:rPr>
                                <w:rFonts w:ascii="Calibri" w:hAnsi="Calibri" w:cs="Calibri"/>
                              </w:rPr>
                              <w:t>LDOB042</w:t>
                            </w:r>
                          </w:p>
                        </w:tc>
                        <w:tc>
                          <w:tcPr>
                            <w:tcW w:w="1849" w:type="dxa"/>
                          </w:tcPr>
                          <w:p w14:paraId="5385C112" w14:textId="77777777" w:rsidR="002612B9" w:rsidRPr="009D0C0F" w:rsidRDefault="002612B9" w:rsidP="008E07FF">
                            <w:pPr>
                              <w:rPr>
                                <w:rFonts w:ascii="Calibri" w:hAnsi="Calibri" w:cs="Calibri"/>
                              </w:rPr>
                            </w:pPr>
                            <w:r w:rsidRPr="009D0C0F">
                              <w:rPr>
                                <w:rFonts w:ascii="Calibri" w:hAnsi="Calibri" w:cs="Calibri"/>
                              </w:rPr>
                              <w:t>LDOB043</w:t>
                            </w:r>
                          </w:p>
                        </w:tc>
                      </w:tr>
                      <w:tr w:rsidR="002612B9" w:rsidRPr="009D0C0F" w14:paraId="089168E6" w14:textId="77777777" w:rsidTr="001C35D6">
                        <w:tc>
                          <w:tcPr>
                            <w:tcW w:w="1848" w:type="dxa"/>
                          </w:tcPr>
                          <w:p w14:paraId="117DBABE" w14:textId="77777777" w:rsidR="002612B9" w:rsidRPr="009D0C0F" w:rsidRDefault="002612B9" w:rsidP="008E07FF">
                            <w:pPr>
                              <w:rPr>
                                <w:rFonts w:ascii="Calibri" w:hAnsi="Calibri" w:cs="Calibri"/>
                              </w:rPr>
                            </w:pPr>
                            <w:r w:rsidRPr="009D0C0F">
                              <w:rPr>
                                <w:rFonts w:ascii="Calibri" w:hAnsi="Calibri" w:cs="Calibri"/>
                              </w:rPr>
                              <w:t>LDOB044</w:t>
                            </w:r>
                          </w:p>
                        </w:tc>
                        <w:tc>
                          <w:tcPr>
                            <w:tcW w:w="1848" w:type="dxa"/>
                          </w:tcPr>
                          <w:p w14:paraId="1F71B2AA" w14:textId="77777777" w:rsidR="002612B9" w:rsidRPr="009D0C0F" w:rsidRDefault="002612B9" w:rsidP="008E07FF">
                            <w:pPr>
                              <w:rPr>
                                <w:rFonts w:ascii="Calibri" w:hAnsi="Calibri" w:cs="Calibri"/>
                              </w:rPr>
                            </w:pPr>
                            <w:r w:rsidRPr="009D0C0F">
                              <w:rPr>
                                <w:rFonts w:ascii="Calibri" w:hAnsi="Calibri" w:cs="Calibri"/>
                              </w:rPr>
                              <w:t>LDOB045</w:t>
                            </w:r>
                          </w:p>
                        </w:tc>
                        <w:tc>
                          <w:tcPr>
                            <w:tcW w:w="1848" w:type="dxa"/>
                          </w:tcPr>
                          <w:p w14:paraId="67DFDA9A" w14:textId="77777777" w:rsidR="002612B9" w:rsidRPr="009D0C0F" w:rsidRDefault="002612B9" w:rsidP="008E07FF">
                            <w:pPr>
                              <w:rPr>
                                <w:rFonts w:ascii="Calibri" w:hAnsi="Calibri" w:cs="Calibri"/>
                              </w:rPr>
                            </w:pPr>
                            <w:r w:rsidRPr="009D0C0F">
                              <w:rPr>
                                <w:rFonts w:ascii="Calibri" w:hAnsi="Calibri" w:cs="Calibri"/>
                              </w:rPr>
                              <w:t>LDOB046</w:t>
                            </w:r>
                          </w:p>
                        </w:tc>
                        <w:tc>
                          <w:tcPr>
                            <w:tcW w:w="1849" w:type="dxa"/>
                          </w:tcPr>
                          <w:p w14:paraId="11D244A7" w14:textId="77777777" w:rsidR="002612B9" w:rsidRPr="009D0C0F" w:rsidRDefault="002612B9" w:rsidP="008E07FF">
                            <w:pPr>
                              <w:rPr>
                                <w:rFonts w:ascii="Calibri" w:hAnsi="Calibri" w:cs="Calibri"/>
                              </w:rPr>
                            </w:pPr>
                            <w:r w:rsidRPr="009D0C0F">
                              <w:rPr>
                                <w:rFonts w:ascii="Calibri" w:hAnsi="Calibri" w:cs="Calibri"/>
                              </w:rPr>
                              <w:t>LDOB047</w:t>
                            </w:r>
                          </w:p>
                        </w:tc>
                        <w:tc>
                          <w:tcPr>
                            <w:tcW w:w="1849" w:type="dxa"/>
                          </w:tcPr>
                          <w:p w14:paraId="4AA07410" w14:textId="77777777" w:rsidR="002612B9" w:rsidRPr="009D0C0F" w:rsidRDefault="002612B9" w:rsidP="008E07FF">
                            <w:pPr>
                              <w:rPr>
                                <w:rFonts w:ascii="Calibri" w:hAnsi="Calibri" w:cs="Calibri"/>
                              </w:rPr>
                            </w:pPr>
                            <w:r w:rsidRPr="009D0C0F">
                              <w:rPr>
                                <w:rFonts w:ascii="Calibri" w:hAnsi="Calibri" w:cs="Calibri"/>
                              </w:rPr>
                              <w:t>LDOB048</w:t>
                            </w:r>
                          </w:p>
                        </w:tc>
                      </w:tr>
                      <w:tr w:rsidR="002612B9" w:rsidRPr="009D0C0F" w14:paraId="246FDE3D" w14:textId="77777777" w:rsidTr="001C35D6">
                        <w:tc>
                          <w:tcPr>
                            <w:tcW w:w="1848" w:type="dxa"/>
                          </w:tcPr>
                          <w:p w14:paraId="4D720649" w14:textId="77777777" w:rsidR="002612B9" w:rsidRPr="009D0C0F" w:rsidRDefault="002612B9" w:rsidP="008E07FF">
                            <w:pPr>
                              <w:rPr>
                                <w:rFonts w:ascii="Calibri" w:hAnsi="Calibri" w:cs="Calibri"/>
                              </w:rPr>
                            </w:pPr>
                            <w:r w:rsidRPr="009D0C0F">
                              <w:rPr>
                                <w:rFonts w:ascii="Calibri" w:hAnsi="Calibri" w:cs="Calibri"/>
                              </w:rPr>
                              <w:t>LDOB049</w:t>
                            </w:r>
                          </w:p>
                        </w:tc>
                        <w:tc>
                          <w:tcPr>
                            <w:tcW w:w="1848" w:type="dxa"/>
                          </w:tcPr>
                          <w:p w14:paraId="2A680A58" w14:textId="77777777" w:rsidR="002612B9" w:rsidRPr="009D0C0F" w:rsidRDefault="002612B9" w:rsidP="008E07FF">
                            <w:pPr>
                              <w:rPr>
                                <w:rFonts w:ascii="Calibri" w:hAnsi="Calibri" w:cs="Calibri"/>
                              </w:rPr>
                            </w:pPr>
                            <w:r w:rsidRPr="009D0C0F">
                              <w:rPr>
                                <w:rFonts w:ascii="Calibri" w:hAnsi="Calibri" w:cs="Calibri"/>
                              </w:rPr>
                              <w:t>LDOB050</w:t>
                            </w:r>
                          </w:p>
                        </w:tc>
                        <w:tc>
                          <w:tcPr>
                            <w:tcW w:w="1848" w:type="dxa"/>
                          </w:tcPr>
                          <w:p w14:paraId="7461940D" w14:textId="77777777" w:rsidR="002612B9" w:rsidRPr="009D0C0F" w:rsidRDefault="002612B9" w:rsidP="008E07FF">
                            <w:pPr>
                              <w:rPr>
                                <w:rFonts w:ascii="Calibri" w:hAnsi="Calibri" w:cs="Calibri"/>
                              </w:rPr>
                            </w:pPr>
                            <w:r w:rsidRPr="009D0C0F">
                              <w:rPr>
                                <w:rFonts w:ascii="Calibri" w:hAnsi="Calibri" w:cs="Calibri"/>
                              </w:rPr>
                              <w:t>LDOB051</w:t>
                            </w:r>
                          </w:p>
                        </w:tc>
                        <w:tc>
                          <w:tcPr>
                            <w:tcW w:w="1849" w:type="dxa"/>
                          </w:tcPr>
                          <w:p w14:paraId="5E79BEDE" w14:textId="77777777" w:rsidR="002612B9" w:rsidRPr="009D0C0F" w:rsidRDefault="002612B9" w:rsidP="008E07FF">
                            <w:pPr>
                              <w:rPr>
                                <w:rFonts w:ascii="Calibri" w:hAnsi="Calibri" w:cs="Calibri"/>
                              </w:rPr>
                            </w:pPr>
                            <w:r w:rsidRPr="009D0C0F">
                              <w:rPr>
                                <w:rFonts w:ascii="Calibri" w:hAnsi="Calibri" w:cs="Calibri"/>
                              </w:rPr>
                              <w:t>LDOB052</w:t>
                            </w:r>
                          </w:p>
                        </w:tc>
                        <w:tc>
                          <w:tcPr>
                            <w:tcW w:w="1849" w:type="dxa"/>
                          </w:tcPr>
                          <w:p w14:paraId="7F9C2622" w14:textId="77777777" w:rsidR="002612B9" w:rsidRPr="009D0C0F" w:rsidRDefault="002612B9" w:rsidP="008E07FF">
                            <w:pPr>
                              <w:rPr>
                                <w:rFonts w:ascii="Calibri" w:hAnsi="Calibri" w:cs="Calibri"/>
                              </w:rPr>
                            </w:pPr>
                            <w:r w:rsidRPr="009D0C0F">
                              <w:rPr>
                                <w:rFonts w:ascii="Calibri" w:hAnsi="Calibri" w:cs="Calibri"/>
                              </w:rPr>
                              <w:t>LDOB053</w:t>
                            </w:r>
                          </w:p>
                        </w:tc>
                      </w:tr>
                      <w:tr w:rsidR="002612B9" w:rsidRPr="009D0C0F" w14:paraId="3E733B73" w14:textId="77777777" w:rsidTr="001C35D6">
                        <w:tc>
                          <w:tcPr>
                            <w:tcW w:w="1848" w:type="dxa"/>
                          </w:tcPr>
                          <w:p w14:paraId="72AD959C" w14:textId="77777777" w:rsidR="002612B9" w:rsidRPr="009D0C0F" w:rsidRDefault="002612B9" w:rsidP="008E07FF">
                            <w:pPr>
                              <w:rPr>
                                <w:rFonts w:ascii="Calibri" w:hAnsi="Calibri" w:cs="Calibri"/>
                              </w:rPr>
                            </w:pPr>
                            <w:r w:rsidRPr="009D0C0F">
                              <w:rPr>
                                <w:rFonts w:ascii="Calibri" w:hAnsi="Calibri" w:cs="Calibri"/>
                              </w:rPr>
                              <w:t>LDOB054</w:t>
                            </w:r>
                          </w:p>
                        </w:tc>
                        <w:tc>
                          <w:tcPr>
                            <w:tcW w:w="1848" w:type="dxa"/>
                          </w:tcPr>
                          <w:p w14:paraId="08517E82" w14:textId="77777777" w:rsidR="002612B9" w:rsidRPr="009D0C0F" w:rsidRDefault="002612B9" w:rsidP="008E07FF">
                            <w:pPr>
                              <w:rPr>
                                <w:rFonts w:ascii="Calibri" w:hAnsi="Calibri" w:cs="Calibri"/>
                              </w:rPr>
                            </w:pPr>
                            <w:r w:rsidRPr="009D0C0F">
                              <w:rPr>
                                <w:rFonts w:ascii="Calibri" w:hAnsi="Calibri" w:cs="Calibri"/>
                              </w:rPr>
                              <w:t>LDOB055</w:t>
                            </w:r>
                          </w:p>
                        </w:tc>
                        <w:tc>
                          <w:tcPr>
                            <w:tcW w:w="1848" w:type="dxa"/>
                          </w:tcPr>
                          <w:p w14:paraId="396EE604" w14:textId="77777777" w:rsidR="002612B9" w:rsidRPr="009D0C0F" w:rsidRDefault="002612B9" w:rsidP="008E07FF">
                            <w:pPr>
                              <w:rPr>
                                <w:rFonts w:ascii="Calibri" w:hAnsi="Calibri" w:cs="Calibri"/>
                              </w:rPr>
                            </w:pPr>
                            <w:r w:rsidRPr="009D0C0F">
                              <w:rPr>
                                <w:rFonts w:ascii="Calibri" w:hAnsi="Calibri" w:cs="Calibri"/>
                              </w:rPr>
                              <w:t>LDOB056</w:t>
                            </w:r>
                          </w:p>
                        </w:tc>
                        <w:tc>
                          <w:tcPr>
                            <w:tcW w:w="1849" w:type="dxa"/>
                          </w:tcPr>
                          <w:p w14:paraId="6E7B0868" w14:textId="77777777" w:rsidR="002612B9" w:rsidRPr="009D0C0F" w:rsidRDefault="002612B9" w:rsidP="008E07FF">
                            <w:pPr>
                              <w:rPr>
                                <w:rFonts w:ascii="Calibri" w:hAnsi="Calibri" w:cs="Calibri"/>
                              </w:rPr>
                            </w:pPr>
                            <w:r w:rsidRPr="009D0C0F">
                              <w:rPr>
                                <w:rFonts w:ascii="Calibri" w:hAnsi="Calibri" w:cs="Calibri"/>
                              </w:rPr>
                              <w:t>LDOB057</w:t>
                            </w:r>
                          </w:p>
                        </w:tc>
                        <w:tc>
                          <w:tcPr>
                            <w:tcW w:w="1849" w:type="dxa"/>
                          </w:tcPr>
                          <w:p w14:paraId="00FE7FA3" w14:textId="77777777" w:rsidR="002612B9" w:rsidRPr="009D0C0F" w:rsidRDefault="002612B9" w:rsidP="008E07FF">
                            <w:pPr>
                              <w:rPr>
                                <w:rFonts w:ascii="Calibri" w:hAnsi="Calibri" w:cs="Calibri"/>
                              </w:rPr>
                            </w:pPr>
                            <w:r w:rsidRPr="009D0C0F">
                              <w:rPr>
                                <w:rFonts w:ascii="Calibri" w:hAnsi="Calibri" w:cs="Calibri"/>
                              </w:rPr>
                              <w:t>LDOB058</w:t>
                            </w:r>
                          </w:p>
                        </w:tc>
                      </w:tr>
                      <w:tr w:rsidR="002612B9" w:rsidRPr="009D0C0F" w14:paraId="363F9B13" w14:textId="77777777" w:rsidTr="001C35D6">
                        <w:tc>
                          <w:tcPr>
                            <w:tcW w:w="1848" w:type="dxa"/>
                          </w:tcPr>
                          <w:p w14:paraId="65BC7D33" w14:textId="77777777" w:rsidR="002612B9" w:rsidRPr="009D0C0F" w:rsidRDefault="002612B9" w:rsidP="008E07FF">
                            <w:pPr>
                              <w:rPr>
                                <w:rFonts w:ascii="Calibri" w:hAnsi="Calibri" w:cs="Calibri"/>
                              </w:rPr>
                            </w:pPr>
                            <w:r w:rsidRPr="009D0C0F">
                              <w:rPr>
                                <w:rFonts w:ascii="Calibri" w:hAnsi="Calibri" w:cs="Calibri"/>
                              </w:rPr>
                              <w:t>LDOB059</w:t>
                            </w:r>
                          </w:p>
                        </w:tc>
                        <w:tc>
                          <w:tcPr>
                            <w:tcW w:w="1848" w:type="dxa"/>
                          </w:tcPr>
                          <w:p w14:paraId="0B1BEB57" w14:textId="77777777" w:rsidR="002612B9" w:rsidRPr="009D0C0F" w:rsidRDefault="002612B9" w:rsidP="008E07FF">
                            <w:pPr>
                              <w:rPr>
                                <w:rFonts w:ascii="Calibri" w:hAnsi="Calibri" w:cs="Calibri"/>
                              </w:rPr>
                            </w:pPr>
                            <w:r w:rsidRPr="009D0C0F">
                              <w:rPr>
                                <w:rFonts w:ascii="Calibri" w:hAnsi="Calibri" w:cs="Calibri"/>
                              </w:rPr>
                              <w:t>LDOB060</w:t>
                            </w:r>
                          </w:p>
                        </w:tc>
                        <w:tc>
                          <w:tcPr>
                            <w:tcW w:w="1848" w:type="dxa"/>
                          </w:tcPr>
                          <w:p w14:paraId="49202BF7" w14:textId="77777777" w:rsidR="002612B9" w:rsidRPr="009D0C0F" w:rsidRDefault="002612B9" w:rsidP="008E07FF">
                            <w:pPr>
                              <w:rPr>
                                <w:rFonts w:ascii="Calibri" w:hAnsi="Calibri" w:cs="Calibri"/>
                              </w:rPr>
                            </w:pPr>
                            <w:r w:rsidRPr="009D0C0F">
                              <w:rPr>
                                <w:rFonts w:ascii="Calibri" w:hAnsi="Calibri" w:cs="Calibri"/>
                              </w:rPr>
                              <w:t>LDOB061</w:t>
                            </w:r>
                          </w:p>
                        </w:tc>
                        <w:tc>
                          <w:tcPr>
                            <w:tcW w:w="1849" w:type="dxa"/>
                          </w:tcPr>
                          <w:p w14:paraId="724387E2" w14:textId="77777777" w:rsidR="002612B9" w:rsidRPr="009D0C0F" w:rsidRDefault="002612B9" w:rsidP="008E07FF">
                            <w:pPr>
                              <w:rPr>
                                <w:rFonts w:ascii="Calibri" w:hAnsi="Calibri" w:cs="Calibri"/>
                              </w:rPr>
                            </w:pPr>
                            <w:r w:rsidRPr="009D0C0F">
                              <w:rPr>
                                <w:rFonts w:ascii="Calibri" w:hAnsi="Calibri" w:cs="Calibri"/>
                              </w:rPr>
                              <w:t>LDOB062</w:t>
                            </w:r>
                          </w:p>
                        </w:tc>
                        <w:tc>
                          <w:tcPr>
                            <w:tcW w:w="1849" w:type="dxa"/>
                          </w:tcPr>
                          <w:p w14:paraId="23C0CB2F" w14:textId="77777777" w:rsidR="002612B9" w:rsidRPr="009D0C0F" w:rsidRDefault="002612B9" w:rsidP="008E07FF">
                            <w:pPr>
                              <w:rPr>
                                <w:rFonts w:ascii="Calibri" w:hAnsi="Calibri" w:cs="Calibri"/>
                              </w:rPr>
                            </w:pPr>
                            <w:r w:rsidRPr="009D0C0F">
                              <w:rPr>
                                <w:rFonts w:ascii="Calibri" w:hAnsi="Calibri" w:cs="Calibri"/>
                              </w:rPr>
                              <w:t>LDOB063</w:t>
                            </w:r>
                          </w:p>
                        </w:tc>
                      </w:tr>
                      <w:tr w:rsidR="002612B9" w:rsidRPr="009D0C0F" w14:paraId="6EC66BA6" w14:textId="77777777" w:rsidTr="001C35D6">
                        <w:tc>
                          <w:tcPr>
                            <w:tcW w:w="1848" w:type="dxa"/>
                          </w:tcPr>
                          <w:p w14:paraId="412CE8F1" w14:textId="77777777" w:rsidR="002612B9" w:rsidRPr="009D0C0F" w:rsidRDefault="002612B9" w:rsidP="008E07FF">
                            <w:pPr>
                              <w:rPr>
                                <w:rFonts w:ascii="Calibri" w:hAnsi="Calibri" w:cs="Calibri"/>
                              </w:rPr>
                            </w:pPr>
                            <w:r w:rsidRPr="009D0C0F">
                              <w:rPr>
                                <w:rFonts w:ascii="Calibri" w:hAnsi="Calibri" w:cs="Calibri"/>
                              </w:rPr>
                              <w:t>LDOB064</w:t>
                            </w:r>
                          </w:p>
                        </w:tc>
                        <w:tc>
                          <w:tcPr>
                            <w:tcW w:w="1848" w:type="dxa"/>
                          </w:tcPr>
                          <w:p w14:paraId="72F13280" w14:textId="77777777" w:rsidR="002612B9" w:rsidRPr="009D0C0F" w:rsidRDefault="002612B9" w:rsidP="008E07FF">
                            <w:pPr>
                              <w:rPr>
                                <w:rFonts w:ascii="Calibri" w:hAnsi="Calibri" w:cs="Calibri"/>
                              </w:rPr>
                            </w:pPr>
                            <w:r w:rsidRPr="009D0C0F">
                              <w:rPr>
                                <w:rFonts w:ascii="Calibri" w:hAnsi="Calibri" w:cs="Calibri"/>
                              </w:rPr>
                              <w:t>LDOB065</w:t>
                            </w:r>
                          </w:p>
                        </w:tc>
                        <w:tc>
                          <w:tcPr>
                            <w:tcW w:w="1848" w:type="dxa"/>
                          </w:tcPr>
                          <w:p w14:paraId="2A2B473F" w14:textId="77777777" w:rsidR="002612B9" w:rsidRPr="009D0C0F" w:rsidRDefault="002612B9" w:rsidP="008E07FF">
                            <w:pPr>
                              <w:rPr>
                                <w:rFonts w:ascii="Calibri" w:hAnsi="Calibri" w:cs="Calibri"/>
                              </w:rPr>
                            </w:pPr>
                            <w:r w:rsidRPr="009D0C0F">
                              <w:rPr>
                                <w:rFonts w:ascii="Calibri" w:hAnsi="Calibri" w:cs="Calibri"/>
                              </w:rPr>
                              <w:t>LDOB066</w:t>
                            </w:r>
                          </w:p>
                        </w:tc>
                        <w:tc>
                          <w:tcPr>
                            <w:tcW w:w="1849" w:type="dxa"/>
                          </w:tcPr>
                          <w:p w14:paraId="59590158" w14:textId="77777777" w:rsidR="002612B9" w:rsidRPr="009D0C0F" w:rsidRDefault="002612B9" w:rsidP="008E07FF">
                            <w:pPr>
                              <w:rPr>
                                <w:rFonts w:ascii="Calibri" w:hAnsi="Calibri" w:cs="Calibri"/>
                              </w:rPr>
                            </w:pPr>
                            <w:r w:rsidRPr="009D0C0F">
                              <w:rPr>
                                <w:rFonts w:ascii="Calibri" w:hAnsi="Calibri" w:cs="Calibri"/>
                              </w:rPr>
                              <w:t>LDOB067</w:t>
                            </w:r>
                          </w:p>
                        </w:tc>
                        <w:tc>
                          <w:tcPr>
                            <w:tcW w:w="1849" w:type="dxa"/>
                          </w:tcPr>
                          <w:p w14:paraId="4695756B" w14:textId="77777777" w:rsidR="002612B9" w:rsidRPr="009D0C0F" w:rsidRDefault="002612B9" w:rsidP="008E07FF">
                            <w:pPr>
                              <w:rPr>
                                <w:rFonts w:ascii="Calibri" w:hAnsi="Calibri" w:cs="Calibri"/>
                              </w:rPr>
                            </w:pPr>
                            <w:r w:rsidRPr="009D0C0F">
                              <w:rPr>
                                <w:rFonts w:ascii="Calibri" w:hAnsi="Calibri" w:cs="Calibri"/>
                              </w:rPr>
                              <w:t>LDOB068</w:t>
                            </w:r>
                          </w:p>
                        </w:tc>
                      </w:tr>
                      <w:tr w:rsidR="002612B9" w:rsidRPr="009D0C0F" w14:paraId="7A5C3564" w14:textId="77777777" w:rsidTr="001C35D6">
                        <w:tc>
                          <w:tcPr>
                            <w:tcW w:w="1848" w:type="dxa"/>
                          </w:tcPr>
                          <w:p w14:paraId="4D1CC114" w14:textId="77777777" w:rsidR="002612B9" w:rsidRPr="009D0C0F" w:rsidRDefault="002612B9" w:rsidP="008E07FF">
                            <w:pPr>
                              <w:rPr>
                                <w:rFonts w:ascii="Calibri" w:hAnsi="Calibri" w:cs="Calibri"/>
                              </w:rPr>
                            </w:pPr>
                            <w:r w:rsidRPr="009D0C0F">
                              <w:rPr>
                                <w:rFonts w:ascii="Calibri" w:hAnsi="Calibri" w:cs="Calibri"/>
                              </w:rPr>
                              <w:t>LDOB069</w:t>
                            </w:r>
                          </w:p>
                        </w:tc>
                        <w:tc>
                          <w:tcPr>
                            <w:tcW w:w="1848" w:type="dxa"/>
                          </w:tcPr>
                          <w:p w14:paraId="63280D2E" w14:textId="77777777" w:rsidR="002612B9" w:rsidRPr="009D0C0F" w:rsidRDefault="002612B9" w:rsidP="008E07FF">
                            <w:pPr>
                              <w:rPr>
                                <w:rFonts w:ascii="Calibri" w:hAnsi="Calibri" w:cs="Calibri"/>
                              </w:rPr>
                            </w:pPr>
                            <w:r w:rsidRPr="009D0C0F">
                              <w:rPr>
                                <w:rFonts w:ascii="Calibri" w:hAnsi="Calibri" w:cs="Calibri"/>
                              </w:rPr>
                              <w:t>LDOB070</w:t>
                            </w:r>
                          </w:p>
                        </w:tc>
                        <w:tc>
                          <w:tcPr>
                            <w:tcW w:w="1848" w:type="dxa"/>
                          </w:tcPr>
                          <w:p w14:paraId="128E93A7" w14:textId="77777777" w:rsidR="002612B9" w:rsidRPr="009D0C0F" w:rsidRDefault="002612B9" w:rsidP="008E07FF">
                            <w:pPr>
                              <w:rPr>
                                <w:rFonts w:ascii="Calibri" w:hAnsi="Calibri" w:cs="Calibri"/>
                              </w:rPr>
                            </w:pPr>
                            <w:r w:rsidRPr="009D0C0F">
                              <w:rPr>
                                <w:rFonts w:ascii="Calibri" w:hAnsi="Calibri" w:cs="Calibri"/>
                              </w:rPr>
                              <w:t>LDOB071</w:t>
                            </w:r>
                          </w:p>
                        </w:tc>
                        <w:tc>
                          <w:tcPr>
                            <w:tcW w:w="1849" w:type="dxa"/>
                          </w:tcPr>
                          <w:p w14:paraId="02C31D67" w14:textId="77777777" w:rsidR="002612B9" w:rsidRPr="009D0C0F" w:rsidRDefault="002612B9" w:rsidP="008E07FF">
                            <w:pPr>
                              <w:rPr>
                                <w:rFonts w:ascii="Calibri" w:hAnsi="Calibri" w:cs="Calibri"/>
                              </w:rPr>
                            </w:pPr>
                            <w:r w:rsidRPr="009D0C0F">
                              <w:rPr>
                                <w:rFonts w:ascii="Calibri" w:hAnsi="Calibri" w:cs="Calibri"/>
                              </w:rPr>
                              <w:t>LDOB072</w:t>
                            </w:r>
                          </w:p>
                        </w:tc>
                        <w:tc>
                          <w:tcPr>
                            <w:tcW w:w="1849" w:type="dxa"/>
                          </w:tcPr>
                          <w:p w14:paraId="124BA095" w14:textId="77777777" w:rsidR="002612B9" w:rsidRPr="009D0C0F" w:rsidRDefault="002612B9" w:rsidP="008E07FF">
                            <w:pPr>
                              <w:rPr>
                                <w:rFonts w:ascii="Calibri" w:hAnsi="Calibri" w:cs="Calibri"/>
                              </w:rPr>
                            </w:pPr>
                            <w:r w:rsidRPr="009D0C0F">
                              <w:rPr>
                                <w:rFonts w:ascii="Calibri" w:hAnsi="Calibri" w:cs="Calibri"/>
                              </w:rPr>
                              <w:t>LDOB073</w:t>
                            </w:r>
                          </w:p>
                        </w:tc>
                      </w:tr>
                      <w:tr w:rsidR="002612B9" w:rsidRPr="009D0C0F" w14:paraId="66B50672" w14:textId="77777777" w:rsidTr="001C35D6">
                        <w:tc>
                          <w:tcPr>
                            <w:tcW w:w="1848" w:type="dxa"/>
                          </w:tcPr>
                          <w:p w14:paraId="3E793630" w14:textId="77777777" w:rsidR="002612B9" w:rsidRPr="009D0C0F" w:rsidRDefault="002612B9" w:rsidP="008E07FF">
                            <w:pPr>
                              <w:rPr>
                                <w:rFonts w:ascii="Calibri" w:hAnsi="Calibri" w:cs="Calibri"/>
                              </w:rPr>
                            </w:pPr>
                            <w:r w:rsidRPr="009D0C0F">
                              <w:rPr>
                                <w:rFonts w:ascii="Calibri" w:hAnsi="Calibri" w:cs="Calibri"/>
                              </w:rPr>
                              <w:t>LDOB074</w:t>
                            </w:r>
                          </w:p>
                        </w:tc>
                        <w:tc>
                          <w:tcPr>
                            <w:tcW w:w="1848" w:type="dxa"/>
                          </w:tcPr>
                          <w:p w14:paraId="4B20A8D4" w14:textId="77777777" w:rsidR="002612B9" w:rsidRPr="009D0C0F" w:rsidRDefault="002612B9" w:rsidP="008E07FF">
                            <w:pPr>
                              <w:rPr>
                                <w:rFonts w:ascii="Calibri" w:hAnsi="Calibri" w:cs="Calibri"/>
                              </w:rPr>
                            </w:pPr>
                            <w:r w:rsidRPr="009D0C0F">
                              <w:rPr>
                                <w:rFonts w:ascii="Calibri" w:hAnsi="Calibri" w:cs="Calibri"/>
                              </w:rPr>
                              <w:t>LDOB075</w:t>
                            </w:r>
                          </w:p>
                        </w:tc>
                        <w:tc>
                          <w:tcPr>
                            <w:tcW w:w="1848" w:type="dxa"/>
                          </w:tcPr>
                          <w:p w14:paraId="3EF99B3E" w14:textId="77777777" w:rsidR="002612B9" w:rsidRPr="009D0C0F" w:rsidRDefault="002612B9" w:rsidP="008E07FF">
                            <w:pPr>
                              <w:rPr>
                                <w:rFonts w:ascii="Calibri" w:hAnsi="Calibri" w:cs="Calibri"/>
                              </w:rPr>
                            </w:pPr>
                            <w:r w:rsidRPr="009D0C0F">
                              <w:rPr>
                                <w:rFonts w:ascii="Calibri" w:hAnsi="Calibri" w:cs="Calibri"/>
                              </w:rPr>
                              <w:t>LDOB076</w:t>
                            </w:r>
                          </w:p>
                        </w:tc>
                        <w:tc>
                          <w:tcPr>
                            <w:tcW w:w="1849" w:type="dxa"/>
                          </w:tcPr>
                          <w:p w14:paraId="08C56548" w14:textId="77777777" w:rsidR="002612B9" w:rsidRPr="009D0C0F" w:rsidRDefault="002612B9" w:rsidP="008E07FF">
                            <w:pPr>
                              <w:rPr>
                                <w:rFonts w:ascii="Calibri" w:hAnsi="Calibri" w:cs="Calibri"/>
                              </w:rPr>
                            </w:pPr>
                          </w:p>
                        </w:tc>
                        <w:tc>
                          <w:tcPr>
                            <w:tcW w:w="1849" w:type="dxa"/>
                          </w:tcPr>
                          <w:p w14:paraId="17CB20C6" w14:textId="77777777" w:rsidR="002612B9" w:rsidRPr="009D0C0F" w:rsidRDefault="002612B9" w:rsidP="008E07FF">
                            <w:pPr>
                              <w:rPr>
                                <w:rFonts w:ascii="Calibri" w:hAnsi="Calibri" w:cs="Calibri"/>
                              </w:rPr>
                            </w:pPr>
                          </w:p>
                        </w:tc>
                      </w:tr>
                    </w:tbl>
                    <w:p w14:paraId="49C53E4C" w14:textId="77777777" w:rsidR="002612B9" w:rsidRDefault="002612B9" w:rsidP="007509A2"/>
                  </w:txbxContent>
                </v:textbox>
                <w10:wrap type="square"/>
              </v:shape>
            </w:pict>
          </mc:Fallback>
        </mc:AlternateContent>
      </w: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204FDC08" w:rsidR="007509A2" w:rsidRDefault="007509A2" w:rsidP="007509A2">
      <w:pPr>
        <w:pStyle w:val="Heading3"/>
      </w:pPr>
      <w:bookmarkStart w:id="568" w:name="_DPO02_–_age"/>
      <w:bookmarkStart w:id="569" w:name="_Toc6407186"/>
      <w:bookmarkStart w:id="570" w:name="DPO02"/>
      <w:bookmarkEnd w:id="568"/>
      <w:r>
        <w:lastRenderedPageBreak/>
        <w:t xml:space="preserve">DPO02 – age and </w:t>
      </w:r>
      <w:r w:rsidR="00C1564A">
        <w:t>sex</w:t>
      </w:r>
      <w:r>
        <w:t xml:space="preserve"> categories</w:t>
      </w:r>
      <w:bookmarkEnd w:id="569"/>
    </w:p>
    <w:p w14:paraId="096E2C9C" w14:textId="62A00673" w:rsidR="007509A2" w:rsidRPr="00D3412D" w:rsidRDefault="00C74F16" w:rsidP="007509A2">
      <w:r w:rsidRPr="008E07FF">
        <w:rPr>
          <w:rFonts w:cs="Arial"/>
          <w:b/>
          <w:noProof/>
          <w:szCs w:val="20"/>
        </w:rPr>
        <mc:AlternateContent>
          <mc:Choice Requires="wps">
            <w:drawing>
              <wp:anchor distT="45720" distB="45720" distL="114300" distR="114300" simplePos="0" relativeHeight="251658241" behindDoc="1" locked="0" layoutInCell="1" allowOverlap="1" wp14:anchorId="5C7FC763" wp14:editId="30A1FB61">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4466F91" w:rsidR="002612B9" w:rsidRPr="00C74F16" w:rsidRDefault="002612B9"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2612B9" w:rsidRPr="00C74F16" w:rsidRDefault="002612B9"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612B9" w:rsidRPr="00E45FE8" w14:paraId="1498490A" w14:textId="77777777" w:rsidTr="00C74F16">
                              <w:trPr>
                                <w:trHeight w:val="284"/>
                              </w:trPr>
                              <w:tc>
                                <w:tcPr>
                                  <w:tcW w:w="1716" w:type="dxa"/>
                                </w:tcPr>
                                <w:p w14:paraId="1CEABF4B" w14:textId="5C996BB1" w:rsidR="002612B9" w:rsidRPr="00C74F16" w:rsidRDefault="002612B9" w:rsidP="00C74F16">
                                  <w:pPr>
                                    <w:rPr>
                                      <w:rFonts w:ascii="Calibri" w:hAnsi="Calibri" w:cs="Calibri"/>
                                    </w:rPr>
                                  </w:pPr>
                                  <w:r w:rsidRPr="00C74F16">
                                    <w:rPr>
                                      <w:rFonts w:ascii="Calibri" w:hAnsi="Calibri" w:cs="Calibri"/>
                                    </w:rPr>
                                    <w:t>LDOB003A</w:t>
                                  </w:r>
                                </w:p>
                              </w:tc>
                              <w:tc>
                                <w:tcPr>
                                  <w:tcW w:w="1717" w:type="dxa"/>
                                </w:tcPr>
                                <w:p w14:paraId="74B9597D" w14:textId="04C55DF0" w:rsidR="002612B9" w:rsidRPr="00C74F16" w:rsidRDefault="002612B9" w:rsidP="00C74F16">
                                  <w:pPr>
                                    <w:rPr>
                                      <w:rFonts w:ascii="Calibri" w:hAnsi="Calibri" w:cs="Calibri"/>
                                    </w:rPr>
                                  </w:pPr>
                                  <w:r w:rsidRPr="00C74F16">
                                    <w:rPr>
                                      <w:rFonts w:ascii="Calibri" w:hAnsi="Calibri" w:cs="Calibri"/>
                                    </w:rPr>
                                    <w:t>LDOB003B</w:t>
                                  </w:r>
                                </w:p>
                              </w:tc>
                              <w:tc>
                                <w:tcPr>
                                  <w:tcW w:w="1717" w:type="dxa"/>
                                </w:tcPr>
                                <w:p w14:paraId="05AB07ED" w14:textId="5D81CC7D" w:rsidR="002612B9" w:rsidRPr="00C74F16" w:rsidRDefault="002612B9" w:rsidP="00C74F16">
                                  <w:pPr>
                                    <w:rPr>
                                      <w:rFonts w:ascii="Calibri" w:hAnsi="Calibri" w:cs="Calibri"/>
                                    </w:rPr>
                                  </w:pPr>
                                </w:p>
                              </w:tc>
                              <w:tc>
                                <w:tcPr>
                                  <w:tcW w:w="1718" w:type="dxa"/>
                                </w:tcPr>
                                <w:p w14:paraId="0D5BB7CA" w14:textId="73AA0B56" w:rsidR="002612B9" w:rsidRPr="00C74F16" w:rsidRDefault="002612B9" w:rsidP="00C74F16">
                                  <w:pPr>
                                    <w:rPr>
                                      <w:rFonts w:ascii="Calibri" w:hAnsi="Calibri" w:cs="Calibri"/>
                                    </w:rPr>
                                  </w:pPr>
                                </w:p>
                              </w:tc>
                            </w:tr>
                          </w:tbl>
                          <w:p w14:paraId="77A803E2" w14:textId="77777777" w:rsidR="002612B9" w:rsidRDefault="002612B9"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_x0000_s1027" type="#_x0000_t202" style="position:absolute;margin-left:314.6pt;margin-top:37.45pt;width:360.35pt;height:51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" fillcolor="#fafcfc [3201]" strokecolor="#b0aab0 [3209]" strokeweight="2pt">
                <v:textbox>
                  <w:txbxContent>
                    <w:p w14:paraId="2EF3BF41" w14:textId="24466F91" w:rsidR="002612B9" w:rsidRPr="00C74F16" w:rsidRDefault="002612B9"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2612B9" w:rsidRPr="00C74F16" w:rsidRDefault="002612B9"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612B9" w:rsidRPr="00E45FE8" w14:paraId="1498490A" w14:textId="77777777" w:rsidTr="00C74F16">
                        <w:trPr>
                          <w:trHeight w:val="284"/>
                        </w:trPr>
                        <w:tc>
                          <w:tcPr>
                            <w:tcW w:w="1716" w:type="dxa"/>
                          </w:tcPr>
                          <w:p w14:paraId="1CEABF4B" w14:textId="5C996BB1" w:rsidR="002612B9" w:rsidRPr="00C74F16" w:rsidRDefault="002612B9" w:rsidP="00C74F16">
                            <w:pPr>
                              <w:rPr>
                                <w:rFonts w:ascii="Calibri" w:hAnsi="Calibri" w:cs="Calibri"/>
                              </w:rPr>
                            </w:pPr>
                            <w:r w:rsidRPr="00C74F16">
                              <w:rPr>
                                <w:rFonts w:ascii="Calibri" w:hAnsi="Calibri" w:cs="Calibri"/>
                              </w:rPr>
                              <w:t>LDOB003A</w:t>
                            </w:r>
                          </w:p>
                        </w:tc>
                        <w:tc>
                          <w:tcPr>
                            <w:tcW w:w="1717" w:type="dxa"/>
                          </w:tcPr>
                          <w:p w14:paraId="74B9597D" w14:textId="04C55DF0" w:rsidR="002612B9" w:rsidRPr="00C74F16" w:rsidRDefault="002612B9" w:rsidP="00C74F16">
                            <w:pPr>
                              <w:rPr>
                                <w:rFonts w:ascii="Calibri" w:hAnsi="Calibri" w:cs="Calibri"/>
                              </w:rPr>
                            </w:pPr>
                            <w:r w:rsidRPr="00C74F16">
                              <w:rPr>
                                <w:rFonts w:ascii="Calibri" w:hAnsi="Calibri" w:cs="Calibri"/>
                              </w:rPr>
                              <w:t>LDOB003B</w:t>
                            </w:r>
                          </w:p>
                        </w:tc>
                        <w:tc>
                          <w:tcPr>
                            <w:tcW w:w="1717" w:type="dxa"/>
                          </w:tcPr>
                          <w:p w14:paraId="05AB07ED" w14:textId="5D81CC7D" w:rsidR="002612B9" w:rsidRPr="00C74F16" w:rsidRDefault="002612B9" w:rsidP="00C74F16">
                            <w:pPr>
                              <w:rPr>
                                <w:rFonts w:ascii="Calibri" w:hAnsi="Calibri" w:cs="Calibri"/>
                              </w:rPr>
                            </w:pPr>
                          </w:p>
                        </w:tc>
                        <w:tc>
                          <w:tcPr>
                            <w:tcW w:w="1718" w:type="dxa"/>
                          </w:tcPr>
                          <w:p w14:paraId="0D5BB7CA" w14:textId="73AA0B56" w:rsidR="002612B9" w:rsidRPr="00C74F16" w:rsidRDefault="002612B9" w:rsidP="00C74F16">
                            <w:pPr>
                              <w:rPr>
                                <w:rFonts w:ascii="Calibri" w:hAnsi="Calibri" w:cs="Calibri"/>
                              </w:rPr>
                            </w:pPr>
                          </w:p>
                        </w:tc>
                      </w:tr>
                    </w:tbl>
                    <w:p w14:paraId="77A803E2" w14:textId="77777777" w:rsidR="002612B9" w:rsidRDefault="002612B9" w:rsidP="007509A2"/>
                  </w:txbxContent>
                </v:textbox>
                <w10:wrap type="square" anchorx="page"/>
              </v:shape>
            </w:pict>
          </mc:Fallback>
        </mc:AlternateContent>
      </w:r>
      <w:r w:rsidR="00E45FE8" w:rsidRPr="008E07FF">
        <w:rPr>
          <w:rFonts w:cs="Arial"/>
          <w:b/>
          <w:noProof/>
          <w:szCs w:val="20"/>
        </w:rPr>
        <mc:AlternateContent>
          <mc:Choice Requires="wps">
            <w:drawing>
              <wp:anchor distT="45720" distB="45720" distL="114300" distR="114300" simplePos="0" relativeHeight="251658242" behindDoc="1" locked="0" layoutInCell="1" allowOverlap="1" wp14:anchorId="32E5E301" wp14:editId="7339B612">
                <wp:simplePos x="0" y="0"/>
                <wp:positionH relativeFrom="page">
                  <wp:posOffset>4057650</wp:posOffset>
                </wp:positionH>
                <wp:positionV relativeFrom="paragraph">
                  <wp:posOffset>1785620</wp:posOffset>
                </wp:positionV>
                <wp:extent cx="4505325" cy="767715"/>
                <wp:effectExtent l="0" t="0" r="28575" b="1333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5325" cy="76771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3D32CC51" w:rsidR="002612B9" w:rsidRPr="00C74F16" w:rsidRDefault="002612B9"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2612B9" w:rsidRPr="00C74F16" w:rsidRDefault="002612B9"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68"/>
                              <w:gridCol w:w="1568"/>
                              <w:gridCol w:w="1819"/>
                              <w:gridCol w:w="1817"/>
                            </w:tblGrid>
                            <w:tr w:rsidR="002612B9" w:rsidRPr="00E45FE8" w14:paraId="42E06B6C" w14:textId="77777777" w:rsidTr="00C74F16">
                              <w:tc>
                                <w:tcPr>
                                  <w:tcW w:w="1586" w:type="dxa"/>
                                </w:tcPr>
                                <w:p w14:paraId="175CBC56" w14:textId="77777777" w:rsidR="002612B9" w:rsidRPr="00C74F16" w:rsidRDefault="002612B9" w:rsidP="008E07FF">
                                  <w:pPr>
                                    <w:rPr>
                                      <w:rFonts w:ascii="Calibri" w:hAnsi="Calibri" w:cs="Calibri"/>
                                    </w:rPr>
                                  </w:pPr>
                                  <w:r w:rsidRPr="00C74F16">
                                    <w:rPr>
                                      <w:rFonts w:ascii="Calibri" w:hAnsi="Calibri" w:cs="Calibri"/>
                                    </w:rPr>
                                    <w:t>LDOB001</w:t>
                                  </w:r>
                                </w:p>
                              </w:tc>
                              <w:tc>
                                <w:tcPr>
                                  <w:tcW w:w="1586" w:type="dxa"/>
                                </w:tcPr>
                                <w:p w14:paraId="5BB1ED95" w14:textId="77777777" w:rsidR="002612B9" w:rsidRPr="00C74F16" w:rsidRDefault="002612B9" w:rsidP="008E07FF">
                                  <w:pPr>
                                    <w:rPr>
                                      <w:rFonts w:ascii="Calibri" w:hAnsi="Calibri" w:cs="Calibri"/>
                                    </w:rPr>
                                  </w:pPr>
                                  <w:r w:rsidRPr="00C74F16">
                                    <w:rPr>
                                      <w:rFonts w:ascii="Calibri" w:hAnsi="Calibri" w:cs="Calibri"/>
                                    </w:rPr>
                                    <w:t>LDOB002</w:t>
                                  </w:r>
                                </w:p>
                              </w:tc>
                              <w:tc>
                                <w:tcPr>
                                  <w:tcW w:w="1845" w:type="dxa"/>
                                </w:tcPr>
                                <w:p w14:paraId="53F44BC3" w14:textId="2C59670C" w:rsidR="002612B9" w:rsidRPr="00C74F16" w:rsidRDefault="002612B9" w:rsidP="008E07FF">
                                  <w:pPr>
                                    <w:rPr>
                                      <w:rFonts w:ascii="Calibri" w:hAnsi="Calibri" w:cs="Calibri"/>
                                    </w:rPr>
                                  </w:pPr>
                                  <w:r w:rsidRPr="00C74F16">
                                    <w:rPr>
                                      <w:rFonts w:ascii="Calibri" w:hAnsi="Calibri" w:cs="Calibri"/>
                                    </w:rPr>
                                    <w:t>LDOB004</w:t>
                                  </w:r>
                                </w:p>
                              </w:tc>
                              <w:tc>
                                <w:tcPr>
                                  <w:tcW w:w="1843" w:type="dxa"/>
                                </w:tcPr>
                                <w:p w14:paraId="5E0B617D" w14:textId="7CD2FB9E" w:rsidR="002612B9" w:rsidRPr="00C74F16" w:rsidRDefault="002612B9" w:rsidP="008E07FF">
                                  <w:pPr>
                                    <w:rPr>
                                      <w:rFonts w:ascii="Calibri" w:hAnsi="Calibri" w:cs="Calibri"/>
                                    </w:rPr>
                                  </w:pPr>
                                  <w:r w:rsidRPr="00C74F16">
                                    <w:rPr>
                                      <w:rFonts w:ascii="Calibri" w:hAnsi="Calibri" w:cs="Calibri"/>
                                    </w:rPr>
                                    <w:t>LDOB021</w:t>
                                  </w:r>
                                </w:p>
                              </w:tc>
                            </w:tr>
                            <w:tr w:rsidR="002612B9" w:rsidRPr="009D0C0F" w14:paraId="2C235A33" w14:textId="77777777" w:rsidTr="00C74F16">
                              <w:tc>
                                <w:tcPr>
                                  <w:tcW w:w="1586" w:type="dxa"/>
                                </w:tcPr>
                                <w:p w14:paraId="3685DEC8" w14:textId="7015948E" w:rsidR="002612B9" w:rsidRPr="00C74F16" w:rsidRDefault="002612B9" w:rsidP="00C74F16">
                                  <w:pPr>
                                    <w:rPr>
                                      <w:rFonts w:ascii="Calibri" w:hAnsi="Calibri" w:cs="Calibri"/>
                                    </w:rPr>
                                  </w:pPr>
                                  <w:r w:rsidRPr="00C74F16">
                                    <w:rPr>
                                      <w:rFonts w:ascii="Calibri" w:hAnsi="Calibri" w:cs="Calibri"/>
                                    </w:rPr>
                                    <w:t>LDOB022</w:t>
                                  </w:r>
                                </w:p>
                              </w:tc>
                              <w:tc>
                                <w:tcPr>
                                  <w:tcW w:w="1586" w:type="dxa"/>
                                </w:tcPr>
                                <w:p w14:paraId="48C0829C" w14:textId="06F0EEF2" w:rsidR="002612B9" w:rsidRPr="00C74F16" w:rsidRDefault="002612B9" w:rsidP="00C74F16">
                                  <w:pPr>
                                    <w:rPr>
                                      <w:rFonts w:ascii="Calibri" w:hAnsi="Calibri" w:cs="Calibri"/>
                                    </w:rPr>
                                  </w:pPr>
                                  <w:r w:rsidRPr="00C74F16">
                                    <w:rPr>
                                      <w:rFonts w:ascii="Calibri" w:hAnsi="Calibri" w:cs="Calibri"/>
                                    </w:rPr>
                                    <w:t>LDOB023</w:t>
                                  </w:r>
                                </w:p>
                              </w:tc>
                              <w:tc>
                                <w:tcPr>
                                  <w:tcW w:w="1845" w:type="dxa"/>
                                </w:tcPr>
                                <w:p w14:paraId="1C5F805A" w14:textId="640B67FE" w:rsidR="002612B9" w:rsidRPr="00C74F16" w:rsidRDefault="002612B9" w:rsidP="00C74F16">
                                  <w:pPr>
                                    <w:rPr>
                                      <w:rFonts w:ascii="Calibri" w:hAnsi="Calibri" w:cs="Calibri"/>
                                    </w:rPr>
                                  </w:pPr>
                                  <w:r w:rsidRPr="00C74F16">
                                    <w:rPr>
                                      <w:rFonts w:ascii="Calibri" w:hAnsi="Calibri" w:cs="Calibri"/>
                                    </w:rPr>
                                    <w:t>LDOB024</w:t>
                                  </w:r>
                                </w:p>
                              </w:tc>
                              <w:tc>
                                <w:tcPr>
                                  <w:tcW w:w="1843" w:type="dxa"/>
                                </w:tcPr>
                                <w:p w14:paraId="16CBC2D5" w14:textId="24A17050" w:rsidR="002612B9" w:rsidRPr="009D0C0F" w:rsidRDefault="002612B9" w:rsidP="00C74F16">
                                  <w:pPr>
                                    <w:rPr>
                                      <w:rFonts w:ascii="Calibri" w:hAnsi="Calibri" w:cs="Calibri"/>
                                    </w:rPr>
                                  </w:pPr>
                                </w:p>
                              </w:tc>
                            </w:tr>
                          </w:tbl>
                          <w:p w14:paraId="63480EF2" w14:textId="77777777" w:rsidR="002612B9" w:rsidRDefault="002612B9"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_x0000_s1028" type="#_x0000_t202" style="position:absolute;margin-left:319.5pt;margin-top:140.6pt;width:354.75pt;height:60.45pt;z-index:-25165823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" fillcolor="#fafcfc [3201]" strokecolor="#b0aab0 [3209]" strokeweight="2pt">
                <v:textbox>
                  <w:txbxContent>
                    <w:p w14:paraId="5EAA10DB" w14:textId="3D32CC51" w:rsidR="002612B9" w:rsidRPr="00C74F16" w:rsidRDefault="002612B9"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2612B9" w:rsidRPr="00C74F16" w:rsidRDefault="002612B9"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68"/>
                        <w:gridCol w:w="1568"/>
                        <w:gridCol w:w="1819"/>
                        <w:gridCol w:w="1817"/>
                      </w:tblGrid>
                      <w:tr w:rsidR="002612B9" w:rsidRPr="00E45FE8" w14:paraId="42E06B6C" w14:textId="77777777" w:rsidTr="00C74F16">
                        <w:tc>
                          <w:tcPr>
                            <w:tcW w:w="1586" w:type="dxa"/>
                          </w:tcPr>
                          <w:p w14:paraId="175CBC56" w14:textId="77777777" w:rsidR="002612B9" w:rsidRPr="00C74F16" w:rsidRDefault="002612B9" w:rsidP="008E07FF">
                            <w:pPr>
                              <w:rPr>
                                <w:rFonts w:ascii="Calibri" w:hAnsi="Calibri" w:cs="Calibri"/>
                              </w:rPr>
                            </w:pPr>
                            <w:r w:rsidRPr="00C74F16">
                              <w:rPr>
                                <w:rFonts w:ascii="Calibri" w:hAnsi="Calibri" w:cs="Calibri"/>
                              </w:rPr>
                              <w:t>LDOB001</w:t>
                            </w:r>
                          </w:p>
                        </w:tc>
                        <w:tc>
                          <w:tcPr>
                            <w:tcW w:w="1586" w:type="dxa"/>
                          </w:tcPr>
                          <w:p w14:paraId="5BB1ED95" w14:textId="77777777" w:rsidR="002612B9" w:rsidRPr="00C74F16" w:rsidRDefault="002612B9" w:rsidP="008E07FF">
                            <w:pPr>
                              <w:rPr>
                                <w:rFonts w:ascii="Calibri" w:hAnsi="Calibri" w:cs="Calibri"/>
                              </w:rPr>
                            </w:pPr>
                            <w:r w:rsidRPr="00C74F16">
                              <w:rPr>
                                <w:rFonts w:ascii="Calibri" w:hAnsi="Calibri" w:cs="Calibri"/>
                              </w:rPr>
                              <w:t>LDOB002</w:t>
                            </w:r>
                          </w:p>
                        </w:tc>
                        <w:tc>
                          <w:tcPr>
                            <w:tcW w:w="1845" w:type="dxa"/>
                          </w:tcPr>
                          <w:p w14:paraId="53F44BC3" w14:textId="2C59670C" w:rsidR="002612B9" w:rsidRPr="00C74F16" w:rsidRDefault="002612B9" w:rsidP="008E07FF">
                            <w:pPr>
                              <w:rPr>
                                <w:rFonts w:ascii="Calibri" w:hAnsi="Calibri" w:cs="Calibri"/>
                              </w:rPr>
                            </w:pPr>
                            <w:r w:rsidRPr="00C74F16">
                              <w:rPr>
                                <w:rFonts w:ascii="Calibri" w:hAnsi="Calibri" w:cs="Calibri"/>
                              </w:rPr>
                              <w:t>LDOB004</w:t>
                            </w:r>
                          </w:p>
                        </w:tc>
                        <w:tc>
                          <w:tcPr>
                            <w:tcW w:w="1843" w:type="dxa"/>
                          </w:tcPr>
                          <w:p w14:paraId="5E0B617D" w14:textId="7CD2FB9E" w:rsidR="002612B9" w:rsidRPr="00C74F16" w:rsidRDefault="002612B9" w:rsidP="008E07FF">
                            <w:pPr>
                              <w:rPr>
                                <w:rFonts w:ascii="Calibri" w:hAnsi="Calibri" w:cs="Calibri"/>
                              </w:rPr>
                            </w:pPr>
                            <w:r w:rsidRPr="00C74F16">
                              <w:rPr>
                                <w:rFonts w:ascii="Calibri" w:hAnsi="Calibri" w:cs="Calibri"/>
                              </w:rPr>
                              <w:t>LDOB021</w:t>
                            </w:r>
                          </w:p>
                        </w:tc>
                      </w:tr>
                      <w:tr w:rsidR="002612B9" w:rsidRPr="009D0C0F" w14:paraId="2C235A33" w14:textId="77777777" w:rsidTr="00C74F16">
                        <w:tc>
                          <w:tcPr>
                            <w:tcW w:w="1586" w:type="dxa"/>
                          </w:tcPr>
                          <w:p w14:paraId="3685DEC8" w14:textId="7015948E" w:rsidR="002612B9" w:rsidRPr="00C74F16" w:rsidRDefault="002612B9" w:rsidP="00C74F16">
                            <w:pPr>
                              <w:rPr>
                                <w:rFonts w:ascii="Calibri" w:hAnsi="Calibri" w:cs="Calibri"/>
                              </w:rPr>
                            </w:pPr>
                            <w:r w:rsidRPr="00C74F16">
                              <w:rPr>
                                <w:rFonts w:ascii="Calibri" w:hAnsi="Calibri" w:cs="Calibri"/>
                              </w:rPr>
                              <w:t>LDOB022</w:t>
                            </w:r>
                          </w:p>
                        </w:tc>
                        <w:tc>
                          <w:tcPr>
                            <w:tcW w:w="1586" w:type="dxa"/>
                          </w:tcPr>
                          <w:p w14:paraId="48C0829C" w14:textId="06F0EEF2" w:rsidR="002612B9" w:rsidRPr="00C74F16" w:rsidRDefault="002612B9" w:rsidP="00C74F16">
                            <w:pPr>
                              <w:rPr>
                                <w:rFonts w:ascii="Calibri" w:hAnsi="Calibri" w:cs="Calibri"/>
                              </w:rPr>
                            </w:pPr>
                            <w:r w:rsidRPr="00C74F16">
                              <w:rPr>
                                <w:rFonts w:ascii="Calibri" w:hAnsi="Calibri" w:cs="Calibri"/>
                              </w:rPr>
                              <w:t>LDOB023</w:t>
                            </w:r>
                          </w:p>
                        </w:tc>
                        <w:tc>
                          <w:tcPr>
                            <w:tcW w:w="1845" w:type="dxa"/>
                          </w:tcPr>
                          <w:p w14:paraId="1C5F805A" w14:textId="640B67FE" w:rsidR="002612B9" w:rsidRPr="00C74F16" w:rsidRDefault="002612B9" w:rsidP="00C74F16">
                            <w:pPr>
                              <w:rPr>
                                <w:rFonts w:ascii="Calibri" w:hAnsi="Calibri" w:cs="Calibri"/>
                              </w:rPr>
                            </w:pPr>
                            <w:r w:rsidRPr="00C74F16">
                              <w:rPr>
                                <w:rFonts w:ascii="Calibri" w:hAnsi="Calibri" w:cs="Calibri"/>
                              </w:rPr>
                              <w:t>LDOB024</w:t>
                            </w:r>
                          </w:p>
                        </w:tc>
                        <w:tc>
                          <w:tcPr>
                            <w:tcW w:w="1843" w:type="dxa"/>
                          </w:tcPr>
                          <w:p w14:paraId="16CBC2D5" w14:textId="24A17050" w:rsidR="002612B9" w:rsidRPr="009D0C0F" w:rsidRDefault="002612B9" w:rsidP="00C74F16">
                            <w:pPr>
                              <w:rPr>
                                <w:rFonts w:ascii="Calibri" w:hAnsi="Calibri" w:cs="Calibri"/>
                              </w:rPr>
                            </w:pPr>
                          </w:p>
                        </w:tc>
                      </w:tr>
                    </w:tbl>
                    <w:p w14:paraId="63480EF2" w14:textId="77777777" w:rsidR="002612B9" w:rsidRDefault="002612B9" w:rsidP="00E45FE8"/>
                  </w:txbxContent>
                </v:textbox>
                <w10:wrap type="square" anchorx="page"/>
              </v:shape>
            </w:pict>
          </mc:Fallback>
        </mc:AlternateContent>
      </w:r>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570"/>
          <w:p w14:paraId="62B20F52"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77777777" w:rsidR="007509A2" w:rsidRPr="00CF60E6" w:rsidRDefault="007509A2" w:rsidP="00396633">
            <w:pPr>
              <w:jc w:val="right"/>
              <w:rPr>
                <w:rFonts w:cs="Arial"/>
                <w:color w:val="000000"/>
                <w:szCs w:val="20"/>
              </w:rPr>
            </w:pPr>
            <w:r w:rsidRPr="00CF60E6">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77777777" w:rsidR="007509A2" w:rsidRPr="00CF60E6" w:rsidRDefault="007509A2" w:rsidP="00396633">
            <w:pPr>
              <w:jc w:val="right"/>
              <w:rPr>
                <w:rFonts w:cs="Arial"/>
                <w:color w:val="000000"/>
                <w:szCs w:val="20"/>
              </w:rPr>
            </w:pPr>
            <w:r w:rsidRPr="00CF60E6">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7777777" w:rsidR="007509A2" w:rsidRPr="00CF60E6" w:rsidRDefault="007509A2" w:rsidP="00396633">
            <w:pPr>
              <w:jc w:val="right"/>
              <w:rPr>
                <w:rFonts w:cs="Arial"/>
                <w:color w:val="000000"/>
                <w:szCs w:val="20"/>
              </w:rPr>
            </w:pPr>
            <w:r w:rsidRPr="00CF60E6">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77777777" w:rsidR="007509A2" w:rsidRPr="00CF60E6" w:rsidRDefault="007509A2" w:rsidP="00396633">
            <w:pPr>
              <w:jc w:val="right"/>
              <w:rPr>
                <w:rFonts w:cs="Arial"/>
                <w:color w:val="000000"/>
                <w:szCs w:val="20"/>
              </w:rPr>
            </w:pPr>
            <w:r w:rsidRPr="00CF60E6">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77777777" w:rsidR="007509A2" w:rsidRPr="00CF60E6" w:rsidRDefault="007509A2" w:rsidP="00396633">
            <w:pPr>
              <w:jc w:val="right"/>
              <w:rPr>
                <w:rFonts w:cs="Arial"/>
                <w:color w:val="000000"/>
                <w:szCs w:val="20"/>
              </w:rPr>
            </w:pPr>
            <w:r w:rsidRPr="00CF60E6">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77777777" w:rsidR="007509A2" w:rsidRPr="00CF60E6" w:rsidRDefault="007509A2" w:rsidP="00396633">
            <w:pPr>
              <w:jc w:val="right"/>
              <w:rPr>
                <w:rFonts w:cs="Arial"/>
                <w:color w:val="000000"/>
                <w:szCs w:val="20"/>
              </w:rPr>
            </w:pPr>
            <w:r w:rsidRPr="00CF60E6">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77777777" w:rsidR="007509A2" w:rsidRPr="00CF60E6" w:rsidRDefault="007509A2" w:rsidP="00396633">
            <w:pPr>
              <w:jc w:val="right"/>
              <w:rPr>
                <w:rFonts w:cs="Arial"/>
                <w:color w:val="000000"/>
                <w:szCs w:val="20"/>
              </w:rPr>
            </w:pPr>
            <w:r w:rsidRPr="00CF60E6">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70A985C9" w:rsidR="007509A2" w:rsidRDefault="007509A2" w:rsidP="007509A2">
      <w:pPr>
        <w:rPr>
          <w:rFonts w:cs="Arial"/>
          <w:b/>
          <w:szCs w:val="20"/>
        </w:rPr>
      </w:pPr>
    </w:p>
    <w:p w14:paraId="327E5553" w14:textId="25487BEC" w:rsidR="007B13BF" w:rsidRDefault="007B13BF" w:rsidP="007509A2">
      <w:pPr>
        <w:rPr>
          <w:rFonts w:cs="Arial"/>
          <w:b/>
          <w:szCs w:val="20"/>
        </w:rPr>
      </w:pPr>
    </w:p>
    <w:p w14:paraId="68C6D6C3" w14:textId="4D6E03F5" w:rsidR="007B13BF" w:rsidRDefault="007B13BF" w:rsidP="007509A2">
      <w:pPr>
        <w:rPr>
          <w:rFonts w:cs="Arial"/>
          <w:b/>
          <w:szCs w:val="20"/>
        </w:rPr>
      </w:pPr>
    </w:p>
    <w:p w14:paraId="06BD3FE2" w14:textId="77777777" w:rsidR="007B13BF" w:rsidRDefault="007B13BF" w:rsidP="007509A2">
      <w:pPr>
        <w:rPr>
          <w:rFonts w:cs="Arial"/>
          <w:b/>
          <w:szCs w:val="20"/>
        </w:rPr>
      </w:pPr>
    </w:p>
    <w:p w14:paraId="151CD5F2" w14:textId="77777777" w:rsidR="007509A2" w:rsidRDefault="007509A2" w:rsidP="007509A2">
      <w:pPr>
        <w:rPr>
          <w:b/>
          <w:color w:val="003360"/>
          <w:sz w:val="35"/>
          <w:szCs w:val="35"/>
          <w:lang w:eastAsia="en-GB"/>
        </w:rPr>
      </w:pPr>
      <w:r>
        <w:rPr>
          <w:szCs w:val="35"/>
          <w:lang w:eastAsia="en-GB"/>
        </w:rPr>
        <w:br w:type="page"/>
      </w:r>
    </w:p>
    <w:p w14:paraId="0C7AB7D4" w14:textId="20645E08" w:rsidR="008B39B7" w:rsidRPr="008B39B7" w:rsidRDefault="00906AA3" w:rsidP="00BD0036">
      <w:pPr>
        <w:pStyle w:val="Heading2"/>
        <w:numPr>
          <w:ilvl w:val="0"/>
          <w:numId w:val="8"/>
        </w:numPr>
        <w:ind w:left="851" w:hanging="851"/>
        <w:rPr>
          <w:szCs w:val="35"/>
        </w:rPr>
      </w:pPr>
      <w:bookmarkStart w:id="571" w:name="_Toc422986673"/>
      <w:bookmarkStart w:id="572" w:name="_Toc427937288"/>
      <w:bookmarkStart w:id="573" w:name="_Toc6407187"/>
      <w:r w:rsidRPr="00F407C5">
        <w:rPr>
          <w:szCs w:val="35"/>
        </w:rPr>
        <w:lastRenderedPageBreak/>
        <w:t>Indicator(s)</w:t>
      </w:r>
      <w:bookmarkEnd w:id="571"/>
      <w:bookmarkEnd w:id="572"/>
      <w:bookmarkEnd w:id="573"/>
    </w:p>
    <w:p w14:paraId="130CB176" w14:textId="77777777" w:rsidR="008B39B7" w:rsidRDefault="008B39B7" w:rsidP="008B39B7"/>
    <w:p w14:paraId="6900B8EE" w14:textId="37BBE24E" w:rsidR="008B39B7" w:rsidRPr="00414A07" w:rsidRDefault="008B39B7" w:rsidP="008B39B7"/>
    <w:tbl>
      <w:tblPr>
        <w:tblStyle w:val="TableGrid"/>
        <w:tblW w:w="14992" w:type="dxa"/>
        <w:tblLook w:val="04A0" w:firstRow="1" w:lastRow="0" w:firstColumn="1" w:lastColumn="0" w:noHBand="0" w:noVBand="1"/>
      </w:tblPr>
      <w:tblGrid>
        <w:gridCol w:w="1668"/>
        <w:gridCol w:w="9780"/>
        <w:gridCol w:w="2694"/>
        <w:gridCol w:w="850"/>
      </w:tblGrid>
      <w:tr w:rsidR="008B39B7" w14:paraId="4CB45D7F" w14:textId="77777777" w:rsidTr="006541EE">
        <w:trPr>
          <w:trHeight w:val="227"/>
        </w:trPr>
        <w:tc>
          <w:tcPr>
            <w:tcW w:w="1668" w:type="dxa"/>
            <w:shd w:val="clear" w:color="auto" w:fill="005EB8"/>
            <w:tcMar>
              <w:top w:w="57" w:type="dxa"/>
              <w:bottom w:w="57" w:type="dxa"/>
            </w:tcMar>
            <w:vAlign w:val="center"/>
          </w:tcPr>
          <w:p w14:paraId="5BC38416" w14:textId="77777777" w:rsidR="008B39B7" w:rsidRPr="00F513D1" w:rsidRDefault="008B39B7" w:rsidP="006541EE">
            <w:pPr>
              <w:rPr>
                <w:rFonts w:cs="Arial"/>
                <w:b/>
                <w:color w:val="FAFCFC" w:themeColor="background1"/>
              </w:rPr>
            </w:pP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6AF22F8" w14:textId="77777777" w:rsidR="008B39B7" w:rsidRPr="002F3AEE" w:rsidRDefault="008B39B7"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7DD8246" w14:textId="77777777" w:rsidR="008B39B7" w:rsidRPr="00ED4206" w:rsidRDefault="008B39B7"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7DB8CC6" w14:textId="77777777" w:rsidR="008B39B7" w:rsidRPr="00ED4206" w:rsidRDefault="008B39B7"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574" w:name="_Toc427937289"/>
      <w:bookmarkStart w:id="575" w:name="_Toc6407188"/>
      <w:tr w:rsidR="008B39B7" w14:paraId="324B1E97" w14:textId="77777777" w:rsidTr="006541EE">
        <w:trPr>
          <w:trHeight w:val="454"/>
        </w:trPr>
        <w:tc>
          <w:tcPr>
            <w:tcW w:w="1668" w:type="dxa"/>
            <w:tcMar>
              <w:top w:w="57" w:type="dxa"/>
              <w:bottom w:w="57" w:type="dxa"/>
            </w:tcMar>
            <w:vAlign w:val="center"/>
          </w:tcPr>
          <w:p w14:paraId="3E73BB9C" w14:textId="79FF6278" w:rsidR="008B39B7" w:rsidRDefault="002612B9"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8B39B7">
              <w:rPr>
                <w:sz w:val="20"/>
              </w:rPr>
              <w:t>B</w:t>
            </w:r>
            <w:r w:rsidR="008B39B7" w:rsidRPr="001875B5">
              <w:rPr>
                <w:sz w:val="20"/>
              </w:rPr>
              <w:t>00</w:t>
            </w:r>
            <w:bookmarkEnd w:id="574"/>
            <w:r w:rsidR="008B39B7">
              <w:rPr>
                <w:sz w:val="20"/>
              </w:rPr>
              <w:t>1</w:t>
            </w:r>
            <w:bookmarkEnd w:id="575"/>
          </w:p>
        </w:tc>
        <w:tc>
          <w:tcPr>
            <w:tcW w:w="9780" w:type="dxa"/>
            <w:tcMar>
              <w:top w:w="57" w:type="dxa"/>
              <w:bottom w:w="57" w:type="dxa"/>
            </w:tcMar>
            <w:vAlign w:val="center"/>
          </w:tcPr>
          <w:p w14:paraId="78F12DC7" w14:textId="2D8A7E6F" w:rsidR="008B39B7" w:rsidRPr="00524919" w:rsidRDefault="001972E1" w:rsidP="006541EE">
            <w:pPr>
              <w:rPr>
                <w:rFonts w:cs="Arial"/>
              </w:rPr>
            </w:pPr>
            <w:r>
              <w:rPr>
                <w:rFonts w:cs="Arial"/>
              </w:rPr>
              <w:t>Number of p</w:t>
            </w:r>
            <w:r w:rsidR="008B39B7" w:rsidRPr="00C26DB3">
              <w:rPr>
                <w:rFonts w:cs="Arial"/>
              </w:rPr>
              <w:t xml:space="preserve">atients registered at a general practice, as at </w:t>
            </w:r>
            <w:r w:rsidR="00E275B7">
              <w:rPr>
                <w:rFonts w:cs="Arial"/>
              </w:rPr>
              <w:t>the end of the reporting period</w:t>
            </w:r>
            <w:r w:rsidR="00764D3E">
              <w:rPr>
                <w:rFonts w:cs="Arial"/>
              </w:rPr>
              <w:t>.</w:t>
            </w:r>
          </w:p>
        </w:tc>
        <w:tc>
          <w:tcPr>
            <w:tcW w:w="2694" w:type="dxa"/>
            <w:tcBorders>
              <w:right w:val="single" w:sz="4" w:space="0" w:color="auto"/>
            </w:tcBorders>
            <w:tcMar>
              <w:top w:w="57" w:type="dxa"/>
              <w:bottom w:w="57" w:type="dxa"/>
            </w:tcMar>
            <w:vAlign w:val="center"/>
          </w:tcPr>
          <w:p w14:paraId="577630E4" w14:textId="0FFF86F1" w:rsidR="008B39B7" w:rsidRPr="00203A98" w:rsidRDefault="002612B9" w:rsidP="006541EE">
            <w:pPr>
              <w:rPr>
                <w:rStyle w:val="Hyperlink"/>
              </w:rPr>
            </w:pPr>
            <w:hyperlink w:anchor="_LDO1_REG" w:history="1">
              <w:r w:rsidR="005E365D" w:rsidRPr="004E2546">
                <w:rPr>
                  <w:rStyle w:val="Hyperlink"/>
                </w:rPr>
                <w:t>LDO1_REG</w:t>
              </w:r>
            </w:hyperlink>
          </w:p>
        </w:tc>
        <w:tc>
          <w:tcPr>
            <w:tcW w:w="850" w:type="dxa"/>
            <w:tcBorders>
              <w:top w:val="nil"/>
              <w:left w:val="single" w:sz="4" w:space="0" w:color="auto"/>
              <w:bottom w:val="nil"/>
              <w:right w:val="nil"/>
            </w:tcBorders>
            <w:shd w:val="clear" w:color="auto" w:fill="auto"/>
          </w:tcPr>
          <w:p w14:paraId="6C3E6F92" w14:textId="77777777" w:rsidR="008B39B7" w:rsidRPr="00E916F3" w:rsidRDefault="008B39B7" w:rsidP="006541EE">
            <w:pPr>
              <w:rPr>
                <w:color w:val="FAFCFC" w:themeColor="background1"/>
              </w:rPr>
            </w:pPr>
            <w:r w:rsidRPr="00E916F3">
              <w:rPr>
                <w:color w:val="FAFCFC" w:themeColor="background1"/>
                <w:szCs w:val="6"/>
              </w:rPr>
              <w:t>100</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5DC1D33D" w14:textId="60D51392" w:rsidR="008E07FF" w:rsidRPr="00112298"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p>
    <w:p w14:paraId="48CE2DFF" w14:textId="77777777" w:rsidR="00A72743" w:rsidRDefault="00A72743" w:rsidP="008B39B7">
      <w:pPr>
        <w:pStyle w:val="CommentText"/>
        <w:rPr>
          <w:rFonts w:cs="Arial"/>
        </w:rPr>
      </w:pP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2612B9"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992" w:type="dxa"/>
        <w:tblLook w:val="04A0" w:firstRow="1" w:lastRow="0" w:firstColumn="1" w:lastColumn="0" w:noHBand="0" w:noVBand="1"/>
      </w:tblPr>
      <w:tblGrid>
        <w:gridCol w:w="1666"/>
        <w:gridCol w:w="9753"/>
        <w:gridCol w:w="2689"/>
        <w:gridCol w:w="884"/>
      </w:tblGrid>
      <w:tr w:rsidR="008B39B7" w14:paraId="4A39A6C3" w14:textId="77777777" w:rsidTr="006541EE">
        <w:trPr>
          <w:trHeight w:val="227"/>
        </w:trPr>
        <w:tc>
          <w:tcPr>
            <w:tcW w:w="1668" w:type="dxa"/>
            <w:shd w:val="clear" w:color="auto" w:fill="005EB8"/>
            <w:tcMar>
              <w:top w:w="57" w:type="dxa"/>
              <w:bottom w:w="57" w:type="dxa"/>
            </w:tcMar>
            <w:vAlign w:val="center"/>
          </w:tcPr>
          <w:p w14:paraId="4FB13711" w14:textId="77777777" w:rsidR="008B39B7" w:rsidRPr="00F513D1" w:rsidRDefault="008B39B7" w:rsidP="006541EE">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5C9A6343" w14:textId="77777777" w:rsidR="008B39B7" w:rsidRPr="002F3AEE" w:rsidRDefault="008B39B7"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9DEE43F" w14:textId="77777777" w:rsidR="008B39B7" w:rsidRPr="00ED4206" w:rsidRDefault="008B39B7"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E715BB" w14:textId="77777777" w:rsidR="008B39B7" w:rsidRPr="00ED4206" w:rsidRDefault="008B39B7"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576" w:name="_Toc6407189"/>
      <w:tr w:rsidR="008B39B7" w14:paraId="7E4415DF" w14:textId="77777777" w:rsidTr="006541EE">
        <w:trPr>
          <w:trHeight w:val="454"/>
        </w:trPr>
        <w:tc>
          <w:tcPr>
            <w:tcW w:w="1668" w:type="dxa"/>
            <w:tcMar>
              <w:top w:w="57" w:type="dxa"/>
              <w:bottom w:w="57" w:type="dxa"/>
            </w:tcMar>
            <w:vAlign w:val="center"/>
          </w:tcPr>
          <w:p w14:paraId="20BF5C09" w14:textId="4F114BDB" w:rsidR="008B39B7" w:rsidRDefault="002612B9"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8B39B7">
              <w:rPr>
                <w:sz w:val="20"/>
              </w:rPr>
              <w:t>B</w:t>
            </w:r>
            <w:r w:rsidR="008B39B7" w:rsidRPr="001875B5">
              <w:rPr>
                <w:sz w:val="20"/>
              </w:rPr>
              <w:t>00</w:t>
            </w:r>
            <w:r w:rsidR="008B39B7">
              <w:rPr>
                <w:sz w:val="20"/>
              </w:rPr>
              <w:t>2</w:t>
            </w:r>
            <w:bookmarkEnd w:id="576"/>
          </w:p>
        </w:tc>
        <w:tc>
          <w:tcPr>
            <w:tcW w:w="9780" w:type="dxa"/>
            <w:tcMar>
              <w:top w:w="57" w:type="dxa"/>
              <w:bottom w:w="57" w:type="dxa"/>
            </w:tcMar>
            <w:vAlign w:val="center"/>
          </w:tcPr>
          <w:p w14:paraId="683A8CE6" w14:textId="1401E130" w:rsidR="008B39B7" w:rsidRPr="00524919" w:rsidRDefault="001972E1" w:rsidP="008B39B7">
            <w:pPr>
              <w:rPr>
                <w:rFonts w:cs="Arial"/>
              </w:rPr>
            </w:pPr>
            <w:r>
              <w:rPr>
                <w:lang w:eastAsia="en-GB"/>
              </w:rPr>
              <w:t>Number of p</w:t>
            </w:r>
            <w:r w:rsidR="008B39B7">
              <w:rPr>
                <w:lang w:eastAsia="en-GB"/>
              </w:rPr>
              <w:t xml:space="preserve">atients registered </w:t>
            </w:r>
            <w:r>
              <w:rPr>
                <w:lang w:eastAsia="en-GB"/>
              </w:rPr>
              <w:t>on their</w:t>
            </w:r>
            <w:r w:rsidR="008B39B7">
              <w:rPr>
                <w:lang w:eastAsia="en-GB"/>
              </w:rPr>
              <w:t xml:space="preserve"> general practice’s</w:t>
            </w:r>
            <w:r w:rsidR="00A94250">
              <w:rPr>
                <w:lang w:eastAsia="en-GB"/>
              </w:rPr>
              <w:t xml:space="preserve"> QOF</w:t>
            </w:r>
            <w:r w:rsidR="008B39B7">
              <w:rPr>
                <w:lang w:eastAsia="en-GB"/>
              </w:rPr>
              <w:t xml:space="preserve"> </w:t>
            </w:r>
            <w:r w:rsidR="00C6514F">
              <w:rPr>
                <w:lang w:eastAsia="en-GB"/>
              </w:rPr>
              <w:t xml:space="preserve">learning </w:t>
            </w:r>
            <w:ins w:id="577" w:author="Nicola Wright" w:date="2019-01-30T11:08:00Z">
              <w:r w:rsidR="00761BA1">
                <w:rPr>
                  <w:rFonts w:cs="Arial"/>
                  <w:szCs w:val="20"/>
                </w:rPr>
                <w:t>d</w:t>
              </w:r>
              <w:r w:rsidR="00761BA1" w:rsidRPr="00617B83">
                <w:rPr>
                  <w:rFonts w:cs="Arial"/>
                  <w:szCs w:val="20"/>
                </w:rPr>
                <w:t>isabilities</w:t>
              </w:r>
            </w:ins>
            <w:del w:id="578" w:author="Nicola Wright" w:date="2019-01-30T11:08:00Z">
              <w:r w:rsidR="00C6514F" w:rsidDel="00761BA1">
                <w:rPr>
                  <w:lang w:eastAsia="en-GB"/>
                </w:rPr>
                <w:delText>disability</w:delText>
              </w:r>
            </w:del>
            <w:r w:rsidR="00C6514F">
              <w:rPr>
                <w:lang w:eastAsia="en-GB"/>
              </w:rPr>
              <w:t xml:space="preserve"> register</w:t>
            </w:r>
            <w:r w:rsidR="008B39B7">
              <w:rPr>
                <w:lang w:eastAsia="en-GB"/>
              </w:rPr>
              <w:t xml:space="preserve">, as at </w:t>
            </w:r>
            <w:r w:rsidR="00E275B7">
              <w:rPr>
                <w:lang w:eastAsia="en-GB"/>
              </w:rPr>
              <w:t>the start of the reporting period</w:t>
            </w:r>
            <w:r w:rsidR="00764D3E">
              <w:rPr>
                <w:lang w:eastAsia="en-GB"/>
              </w:rPr>
              <w:t>.</w:t>
            </w:r>
          </w:p>
        </w:tc>
        <w:tc>
          <w:tcPr>
            <w:tcW w:w="2694" w:type="dxa"/>
            <w:tcBorders>
              <w:right w:val="single" w:sz="4" w:space="0" w:color="auto"/>
            </w:tcBorders>
            <w:tcMar>
              <w:top w:w="57" w:type="dxa"/>
              <w:bottom w:w="57" w:type="dxa"/>
            </w:tcMar>
            <w:vAlign w:val="center"/>
          </w:tcPr>
          <w:p w14:paraId="293C4646" w14:textId="6306AED3" w:rsidR="008B39B7" w:rsidRPr="00203A98" w:rsidRDefault="002612B9" w:rsidP="008B39B7">
            <w:pPr>
              <w:rPr>
                <w:rStyle w:val="Hyperlink"/>
              </w:rPr>
            </w:pPr>
            <w:hyperlink w:anchor="_LDO2_REG" w:history="1">
              <w:r w:rsidR="005E365D" w:rsidRPr="005E365D">
                <w:rPr>
                  <w:rStyle w:val="Hyperlink"/>
                </w:rPr>
                <w:t>LDO2_REG</w:t>
              </w:r>
            </w:hyperlink>
          </w:p>
        </w:tc>
        <w:tc>
          <w:tcPr>
            <w:tcW w:w="850" w:type="dxa"/>
            <w:tcBorders>
              <w:top w:val="nil"/>
              <w:left w:val="single" w:sz="4" w:space="0" w:color="auto"/>
              <w:bottom w:val="nil"/>
              <w:right w:val="nil"/>
            </w:tcBorders>
            <w:shd w:val="clear" w:color="auto" w:fill="auto"/>
          </w:tcPr>
          <w:p w14:paraId="0860A26E" w14:textId="08D7C2AB" w:rsidR="008B39B7" w:rsidRPr="00E916F3" w:rsidRDefault="008B39B7" w:rsidP="008B39B7">
            <w:pPr>
              <w:rPr>
                <w:color w:val="FAFCFC" w:themeColor="background1"/>
              </w:rPr>
            </w:pPr>
            <w:del w:id="579" w:author="Ross Ambler" w:date="2019-04-10T10:56:00Z">
              <w:r w:rsidRPr="00E916F3" w:rsidDel="00E50D3A">
                <w:rPr>
                  <w:color w:val="FAFCFC" w:themeColor="background1"/>
                  <w:szCs w:val="6"/>
                </w:rPr>
                <w:delText>100</w:delText>
              </w:r>
            </w:del>
            <w:ins w:id="580" w:author="Ross Ambler" w:date="2019-04-10T10:56:00Z">
              <w:r w:rsidR="00E50D3A">
                <w:rPr>
                  <w:color w:val="FAFCFC" w:themeColor="background1"/>
                  <w:szCs w:val="6"/>
                </w:rPr>
                <w:t>101</w:t>
              </w:r>
            </w:ins>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695CA134"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w:t>
      </w:r>
      <w:r w:rsidR="00F13469">
        <w:rPr>
          <w:rFonts w:cs="Arial"/>
          <w:sz w:val="24"/>
        </w:rPr>
        <w:t xml:space="preserve"> indicator</w:t>
      </w:r>
      <w:r>
        <w:rPr>
          <w:rFonts w:cs="Arial"/>
          <w:sz w:val="24"/>
        </w:rPr>
        <w:t xml:space="preserve">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50B40E79" w14:textId="77777777" w:rsidR="007F0E8E" w:rsidRDefault="007F0E8E" w:rsidP="008B39B7">
      <w:pPr>
        <w:pStyle w:val="CommentText"/>
        <w:rPr>
          <w:rFonts w:cs="Arial"/>
        </w:rPr>
      </w:pP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2612B9"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992" w:type="dxa"/>
        <w:tblLook w:val="04A0" w:firstRow="1" w:lastRow="0" w:firstColumn="1" w:lastColumn="0" w:noHBand="0" w:noVBand="1"/>
      </w:tblPr>
      <w:tblGrid>
        <w:gridCol w:w="1668"/>
        <w:gridCol w:w="9780"/>
        <w:gridCol w:w="2694"/>
        <w:gridCol w:w="850"/>
      </w:tblGrid>
      <w:tr w:rsidR="006541EE" w14:paraId="3DB625D2" w14:textId="77777777" w:rsidTr="006541EE">
        <w:trPr>
          <w:trHeight w:val="227"/>
        </w:trPr>
        <w:tc>
          <w:tcPr>
            <w:tcW w:w="1668" w:type="dxa"/>
            <w:shd w:val="clear" w:color="auto" w:fill="005EB8"/>
            <w:tcMar>
              <w:top w:w="57" w:type="dxa"/>
              <w:bottom w:w="57" w:type="dxa"/>
            </w:tcMar>
            <w:vAlign w:val="center"/>
          </w:tcPr>
          <w:p w14:paraId="4E78E1AF" w14:textId="77777777" w:rsidR="006541EE" w:rsidRPr="00F513D1" w:rsidRDefault="006541EE" w:rsidP="006541EE">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0E76DF41" w14:textId="77777777" w:rsidR="006541EE" w:rsidRPr="002F3AEE" w:rsidRDefault="006541EE"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15F6A94" w14:textId="77777777" w:rsidR="006541EE" w:rsidRPr="00ED4206" w:rsidRDefault="006541EE"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4885874" w14:textId="77777777" w:rsidR="006541EE" w:rsidRPr="00ED4206" w:rsidRDefault="006541EE"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581" w:name="_Toc6407190"/>
      <w:tr w:rsidR="006541EE" w14:paraId="5F71BA97" w14:textId="77777777" w:rsidTr="00216F47">
        <w:trPr>
          <w:trHeight w:val="607"/>
        </w:trPr>
        <w:tc>
          <w:tcPr>
            <w:tcW w:w="1668" w:type="dxa"/>
            <w:tcMar>
              <w:top w:w="57" w:type="dxa"/>
              <w:bottom w:w="57" w:type="dxa"/>
            </w:tcMar>
            <w:vAlign w:val="center"/>
          </w:tcPr>
          <w:p w14:paraId="0FD5B9C4" w14:textId="25C4EEC2" w:rsidR="006541EE" w:rsidRDefault="002612B9"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6541EE">
              <w:rPr>
                <w:sz w:val="20"/>
              </w:rPr>
              <w:t>B</w:t>
            </w:r>
            <w:r w:rsidR="006541EE" w:rsidRPr="001875B5">
              <w:rPr>
                <w:sz w:val="20"/>
              </w:rPr>
              <w:t>00</w:t>
            </w:r>
            <w:r w:rsidR="006541EE">
              <w:rPr>
                <w:sz w:val="20"/>
              </w:rPr>
              <w:t>4</w:t>
            </w:r>
            <w:bookmarkEnd w:id="581"/>
          </w:p>
        </w:tc>
        <w:tc>
          <w:tcPr>
            <w:tcW w:w="9780" w:type="dxa"/>
            <w:tcMar>
              <w:top w:w="57" w:type="dxa"/>
              <w:bottom w:w="57" w:type="dxa"/>
            </w:tcMar>
            <w:vAlign w:val="center"/>
          </w:tcPr>
          <w:p w14:paraId="15444AD4" w14:textId="1D1C952F" w:rsidR="00D165EA" w:rsidRPr="00494DB8" w:rsidRDefault="00D855CD" w:rsidP="006541EE">
            <w:pPr>
              <w:rPr>
                <w:rFonts w:cs="Arial"/>
                <w:szCs w:val="20"/>
              </w:rPr>
            </w:pPr>
            <w:r w:rsidRPr="00617B83">
              <w:rPr>
                <w:rFonts w:cs="Arial"/>
                <w:szCs w:val="20"/>
              </w:rPr>
              <w:t xml:space="preserve">Number of patients </w:t>
            </w:r>
            <w:r w:rsidR="00494DB8">
              <w:rPr>
                <w:rFonts w:cs="Arial"/>
              </w:rPr>
              <w:t>diagnosed with a learning disability</w:t>
            </w:r>
            <w:r w:rsidR="00494DB8" w:rsidRPr="00617B83">
              <w:rPr>
                <w:rFonts w:cs="Arial"/>
                <w:szCs w:val="20"/>
              </w:rPr>
              <w:t xml:space="preserve"> </w:t>
            </w:r>
            <w:r w:rsidR="00494DB8">
              <w:rPr>
                <w:rFonts w:cs="Arial"/>
                <w:szCs w:val="20"/>
              </w:rPr>
              <w:t xml:space="preserve">as </w:t>
            </w:r>
            <w:r w:rsidR="00494DB8" w:rsidRPr="00617B83">
              <w:rPr>
                <w:rFonts w:cs="Arial"/>
                <w:szCs w:val="20"/>
              </w:rPr>
              <w:t>at</w:t>
            </w:r>
            <w:r w:rsidR="00494DB8">
              <w:rPr>
                <w:rFonts w:cs="Arial"/>
                <w:szCs w:val="20"/>
              </w:rPr>
              <w:t xml:space="preserve"> the reporting period start date who had a registration status of deceased at the end of the reporting period.</w:t>
            </w:r>
          </w:p>
        </w:tc>
        <w:tc>
          <w:tcPr>
            <w:tcW w:w="2694" w:type="dxa"/>
            <w:tcBorders>
              <w:right w:val="single" w:sz="4" w:space="0" w:color="auto"/>
            </w:tcBorders>
            <w:tcMar>
              <w:top w:w="57" w:type="dxa"/>
              <w:bottom w:w="57" w:type="dxa"/>
            </w:tcMar>
            <w:vAlign w:val="center"/>
          </w:tcPr>
          <w:p w14:paraId="77F76A73" w14:textId="2D456BA8" w:rsidR="006541EE" w:rsidRPr="00203A98" w:rsidRDefault="002612B9" w:rsidP="006541EE">
            <w:pPr>
              <w:rPr>
                <w:rStyle w:val="Hyperlink"/>
              </w:rPr>
            </w:pPr>
            <w:hyperlink w:anchor="_LDO2_REG" w:history="1">
              <w:r w:rsidR="005E365D" w:rsidRPr="005E365D">
                <w:rPr>
                  <w:rStyle w:val="Hyperlink"/>
                </w:rPr>
                <w:t>LDO2_REG</w:t>
              </w:r>
            </w:hyperlink>
          </w:p>
        </w:tc>
        <w:tc>
          <w:tcPr>
            <w:tcW w:w="850" w:type="dxa"/>
            <w:tcBorders>
              <w:top w:val="nil"/>
              <w:left w:val="single" w:sz="4" w:space="0" w:color="auto"/>
              <w:bottom w:val="nil"/>
              <w:right w:val="nil"/>
            </w:tcBorders>
            <w:shd w:val="clear" w:color="auto" w:fill="auto"/>
          </w:tcPr>
          <w:p w14:paraId="69BBA9E6" w14:textId="77777777" w:rsidR="006541EE" w:rsidRPr="00E916F3" w:rsidRDefault="006541EE" w:rsidP="006541EE">
            <w:pPr>
              <w:rPr>
                <w:color w:val="FAFCFC" w:themeColor="background1"/>
              </w:rPr>
            </w:pPr>
            <w:r w:rsidRPr="00E916F3">
              <w:rPr>
                <w:color w:val="FAFCFC" w:themeColor="background1"/>
                <w:szCs w:val="6"/>
              </w:rPr>
              <w:t>100</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5853BF0F"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2612B9"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2612B9"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E21CA1" w14:paraId="65C732C5" w14:textId="77777777" w:rsidTr="009E723C">
        <w:trPr>
          <w:trHeight w:val="227"/>
        </w:trPr>
        <w:tc>
          <w:tcPr>
            <w:tcW w:w="1668" w:type="dxa"/>
            <w:shd w:val="clear" w:color="auto" w:fill="005EB8"/>
            <w:tcMar>
              <w:top w:w="57" w:type="dxa"/>
              <w:bottom w:w="57" w:type="dxa"/>
            </w:tcMar>
            <w:vAlign w:val="center"/>
          </w:tcPr>
          <w:p w14:paraId="4693507E" w14:textId="77777777" w:rsidR="00E21CA1" w:rsidRPr="00F513D1" w:rsidRDefault="00E21CA1" w:rsidP="009E723C">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1C83D954" w14:textId="77777777" w:rsidR="00E21CA1" w:rsidRPr="002F3AEE" w:rsidRDefault="00E21CA1" w:rsidP="009E723C">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935200B" w14:textId="77777777" w:rsidR="00E21CA1" w:rsidRPr="00ED4206" w:rsidRDefault="00E21CA1" w:rsidP="009E723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61B0622" w14:textId="77777777" w:rsidR="00E21CA1" w:rsidRPr="00ED4206" w:rsidRDefault="00E21CA1" w:rsidP="009E723C">
            <w:pPr>
              <w:pStyle w:val="CommentText"/>
              <w:rPr>
                <w:rFonts w:cs="Arial"/>
                <w:color w:val="FAFCFC" w:themeColor="background1"/>
              </w:rPr>
            </w:pPr>
            <w:r w:rsidRPr="00E82F09">
              <w:rPr>
                <w:rFonts w:cs="Arial"/>
                <w:color w:val="FAFCFC" w:themeColor="background1"/>
                <w:sz w:val="8"/>
                <w:szCs w:val="6"/>
              </w:rPr>
              <w:t>SDS use only: Version</w:t>
            </w:r>
          </w:p>
        </w:tc>
      </w:tr>
      <w:bookmarkStart w:id="582" w:name="_Toc6407191"/>
      <w:tr w:rsidR="00E21CA1" w14:paraId="47B78F2A" w14:textId="77777777" w:rsidTr="009E723C">
        <w:trPr>
          <w:trHeight w:val="454"/>
        </w:trPr>
        <w:tc>
          <w:tcPr>
            <w:tcW w:w="1668" w:type="dxa"/>
            <w:tcMar>
              <w:top w:w="57" w:type="dxa"/>
              <w:bottom w:w="57" w:type="dxa"/>
            </w:tcMar>
            <w:vAlign w:val="center"/>
          </w:tcPr>
          <w:p w14:paraId="25F3A967" w14:textId="51A041AC" w:rsidR="00E21CA1" w:rsidRDefault="002612B9" w:rsidP="009E723C">
            <w:pPr>
              <w:pStyle w:val="Heading3"/>
              <w:rPr>
                <w:rFonts w:cs="Arial"/>
              </w:rPr>
            </w:pPr>
            <w:sdt>
              <w:sdtPr>
                <w:rPr>
                  <w:sz w:val="20"/>
                </w:rPr>
                <w:alias w:val="Category"/>
                <w:tag w:val=""/>
                <w:id w:val="1217555529"/>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E21CA1">
              <w:rPr>
                <w:sz w:val="20"/>
              </w:rPr>
              <w:t>B</w:t>
            </w:r>
            <w:r w:rsidR="00E21CA1" w:rsidRPr="001875B5">
              <w:rPr>
                <w:sz w:val="20"/>
              </w:rPr>
              <w:t>00</w:t>
            </w:r>
            <w:r w:rsidR="00E21CA1">
              <w:rPr>
                <w:sz w:val="20"/>
              </w:rPr>
              <w:t>5</w:t>
            </w:r>
            <w:bookmarkEnd w:id="582"/>
          </w:p>
        </w:tc>
        <w:tc>
          <w:tcPr>
            <w:tcW w:w="9780" w:type="dxa"/>
            <w:tcMar>
              <w:top w:w="57" w:type="dxa"/>
              <w:bottom w:w="57" w:type="dxa"/>
            </w:tcMar>
            <w:vAlign w:val="center"/>
          </w:tcPr>
          <w:p w14:paraId="0FB6953C" w14:textId="07326E63" w:rsidR="00E21CA1" w:rsidRPr="00524919" w:rsidRDefault="00B53AF6" w:rsidP="009E723C">
            <w:pPr>
              <w:rPr>
                <w:rFonts w:cs="Arial"/>
              </w:rPr>
            </w:pPr>
            <w:r w:rsidRPr="00B53AF6">
              <w:rPr>
                <w:lang w:eastAsia="en-GB"/>
              </w:rPr>
              <w:t>Number of patients recorded on their general practice’s</w:t>
            </w:r>
            <w:r w:rsidR="00A94250">
              <w:rPr>
                <w:lang w:eastAsia="en-GB"/>
              </w:rPr>
              <w:t xml:space="preserve"> QOF</w:t>
            </w:r>
            <w:r w:rsidRPr="00B53AF6">
              <w:rPr>
                <w:lang w:eastAsia="en-GB"/>
              </w:rPr>
              <w:t xml:space="preserve"> </w:t>
            </w:r>
            <w:r w:rsidR="00C6514F">
              <w:rPr>
                <w:lang w:eastAsia="en-GB"/>
              </w:rPr>
              <w:t>l</w:t>
            </w:r>
            <w:r w:rsidR="00C6514F" w:rsidRPr="00B53AF6">
              <w:rPr>
                <w:lang w:eastAsia="en-GB"/>
              </w:rPr>
              <w:t xml:space="preserve">earning </w:t>
            </w:r>
            <w:r w:rsidR="00C6514F">
              <w:rPr>
                <w:lang w:eastAsia="en-GB"/>
              </w:rPr>
              <w:t>d</w:t>
            </w:r>
            <w:r w:rsidR="00C6514F" w:rsidRPr="00B53AF6">
              <w:rPr>
                <w:lang w:eastAsia="en-GB"/>
              </w:rPr>
              <w:t xml:space="preserve">isabilities </w:t>
            </w:r>
            <w:r w:rsidR="00C6514F">
              <w:rPr>
                <w:lang w:eastAsia="en-GB"/>
              </w:rPr>
              <w:t>r</w:t>
            </w:r>
            <w:r w:rsidR="00C6514F" w:rsidRPr="00B53AF6">
              <w:rPr>
                <w:lang w:eastAsia="en-GB"/>
              </w:rPr>
              <w:t xml:space="preserve">egister </w:t>
            </w:r>
            <w:r w:rsidRPr="00B53AF6">
              <w:rPr>
                <w:lang w:eastAsia="en-GB"/>
              </w:rPr>
              <w:t xml:space="preserve">who had a </w:t>
            </w:r>
            <w:r w:rsidR="00C6514F">
              <w:rPr>
                <w:lang w:eastAsia="en-GB"/>
              </w:rPr>
              <w:t>l</w:t>
            </w:r>
            <w:r w:rsidR="00C6514F" w:rsidRPr="00B53AF6">
              <w:rPr>
                <w:lang w:eastAsia="en-GB"/>
              </w:rPr>
              <w:t xml:space="preserve">earning </w:t>
            </w:r>
            <w:r w:rsidR="00C6514F">
              <w:rPr>
                <w:lang w:eastAsia="en-GB"/>
              </w:rPr>
              <w:t>d</w:t>
            </w:r>
            <w:r w:rsidR="00C6514F" w:rsidRPr="00B53AF6">
              <w:rPr>
                <w:lang w:eastAsia="en-GB"/>
              </w:rPr>
              <w:t xml:space="preserve">isability </w:t>
            </w:r>
            <w:r w:rsidR="00C6514F">
              <w:rPr>
                <w:lang w:eastAsia="en-GB"/>
              </w:rPr>
              <w:t>h</w:t>
            </w:r>
            <w:r w:rsidR="00C6514F" w:rsidRPr="00B53AF6">
              <w:rPr>
                <w:lang w:eastAsia="en-GB"/>
              </w:rPr>
              <w:t xml:space="preserve">ealth </w:t>
            </w:r>
            <w:r w:rsidR="00C6514F">
              <w:rPr>
                <w:lang w:eastAsia="en-GB"/>
              </w:rPr>
              <w:t>c</w:t>
            </w:r>
            <w:r w:rsidR="00C6514F" w:rsidRPr="00B53AF6">
              <w:rPr>
                <w:lang w:eastAsia="en-GB"/>
              </w:rPr>
              <w:t xml:space="preserve">heck </w:t>
            </w:r>
            <w:r w:rsidRPr="00B53AF6">
              <w:rPr>
                <w:lang w:eastAsia="en-GB"/>
              </w:rPr>
              <w:t xml:space="preserve">under the learning disabilities </w:t>
            </w:r>
            <w:r w:rsidR="00C6514F">
              <w:rPr>
                <w:lang w:eastAsia="en-GB"/>
              </w:rPr>
              <w:t>E</w:t>
            </w:r>
            <w:r w:rsidRPr="00B53AF6">
              <w:rPr>
                <w:lang w:eastAsia="en-GB"/>
              </w:rPr>
              <w:t xml:space="preserve">nhanced </w:t>
            </w:r>
            <w:r w:rsidR="00C6514F">
              <w:rPr>
                <w:lang w:eastAsia="en-GB"/>
              </w:rPr>
              <w:t>S</w:t>
            </w:r>
            <w:r w:rsidRPr="00B53AF6">
              <w:rPr>
                <w:lang w:eastAsia="en-GB"/>
              </w:rPr>
              <w:t>ervice in the 12 months</w:t>
            </w:r>
            <w:r w:rsidR="00C6514F">
              <w:rPr>
                <w:lang w:eastAsia="en-GB"/>
              </w:rPr>
              <w:t xml:space="preserve"> up</w:t>
            </w:r>
            <w:r w:rsidRPr="00B53AF6">
              <w:rPr>
                <w:lang w:eastAsia="en-GB"/>
              </w:rPr>
              <w:t xml:space="preserve"> </w:t>
            </w:r>
            <w:r w:rsidR="00C6514F">
              <w:rPr>
                <w:lang w:eastAsia="en-GB"/>
              </w:rPr>
              <w:t>to</w:t>
            </w:r>
            <w:r w:rsidR="002441C5">
              <w:rPr>
                <w:lang w:eastAsia="en-GB"/>
              </w:rPr>
              <w:t xml:space="preserve"> and including</w:t>
            </w:r>
            <w:r w:rsidR="00C6514F">
              <w:rPr>
                <w:lang w:eastAsia="en-GB"/>
              </w:rPr>
              <w:t xml:space="preserve"> the end of the reporting period.</w:t>
            </w:r>
          </w:p>
        </w:tc>
        <w:tc>
          <w:tcPr>
            <w:tcW w:w="2694" w:type="dxa"/>
            <w:tcBorders>
              <w:right w:val="single" w:sz="4" w:space="0" w:color="auto"/>
            </w:tcBorders>
            <w:tcMar>
              <w:top w:w="57" w:type="dxa"/>
              <w:bottom w:w="57" w:type="dxa"/>
            </w:tcMar>
            <w:vAlign w:val="center"/>
          </w:tcPr>
          <w:p w14:paraId="6A87D6D7" w14:textId="63E3DE9C" w:rsidR="00E21CA1" w:rsidRPr="00203A98" w:rsidRDefault="002612B9" w:rsidP="009E723C">
            <w:pPr>
              <w:rPr>
                <w:rStyle w:val="Hyperlink"/>
              </w:rPr>
            </w:pPr>
            <w:hyperlink w:anchor="_LDOB003A" w:history="1">
              <w:r w:rsidR="00B53AF6" w:rsidRPr="00B53AF6">
                <w:rPr>
                  <w:rStyle w:val="Hyperlink"/>
                </w:rPr>
                <w:t>LDOB003A</w:t>
              </w:r>
            </w:hyperlink>
          </w:p>
        </w:tc>
        <w:tc>
          <w:tcPr>
            <w:tcW w:w="850" w:type="dxa"/>
            <w:tcBorders>
              <w:top w:val="nil"/>
              <w:left w:val="single" w:sz="4" w:space="0" w:color="auto"/>
              <w:bottom w:val="nil"/>
              <w:right w:val="nil"/>
            </w:tcBorders>
            <w:shd w:val="clear" w:color="auto" w:fill="auto"/>
          </w:tcPr>
          <w:p w14:paraId="7849F136" w14:textId="77777777" w:rsidR="00E21CA1" w:rsidRPr="00E916F3" w:rsidRDefault="00E21CA1" w:rsidP="009E723C">
            <w:pPr>
              <w:rPr>
                <w:color w:val="FAFCFC" w:themeColor="background1"/>
              </w:rPr>
            </w:pPr>
            <w:r w:rsidRPr="00E916F3">
              <w:rPr>
                <w:color w:val="FAFCFC" w:themeColor="background1"/>
                <w:szCs w:val="6"/>
              </w:rPr>
              <w:t>100</w:t>
            </w:r>
          </w:p>
        </w:tc>
      </w:tr>
    </w:tbl>
    <w:p w14:paraId="67FC237C" w14:textId="77777777" w:rsidR="00E21CA1" w:rsidRDefault="00E21CA1" w:rsidP="00E21CA1">
      <w:pPr>
        <w:pStyle w:val="CommentText"/>
        <w:rPr>
          <w:rFonts w:cs="Arial"/>
        </w:rPr>
      </w:pPr>
    </w:p>
    <w:sdt>
      <w:sdtPr>
        <w:rPr>
          <w:rFonts w:cs="Arial"/>
          <w:sz w:val="24"/>
          <w:szCs w:val="24"/>
        </w:rPr>
        <w:alias w:val="Choose indicator type"/>
        <w:tag w:val="Choose indicator type"/>
        <w:id w:val="1936942242"/>
        <w:placeholder>
          <w:docPart w:val="973D0ED0303340849E504D60E693E4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EEA3519" w14:textId="2BE2F614" w:rsidR="00E21CA1" w:rsidRDefault="00E21CA1" w:rsidP="00E21CA1">
          <w:pPr>
            <w:pStyle w:val="CommentText"/>
            <w:rPr>
              <w:rFonts w:cs="Arial"/>
              <w:sz w:val="24"/>
              <w:szCs w:val="24"/>
            </w:rPr>
          </w:pPr>
          <w:r>
            <w:rPr>
              <w:rFonts w:cs="Arial"/>
              <w:sz w:val="24"/>
              <w:szCs w:val="24"/>
            </w:rPr>
            <w:t xml:space="preserve">This indicator produces a single output in the form of a count. </w:t>
          </w:r>
        </w:p>
      </w:sdtContent>
    </w:sdt>
    <w:p w14:paraId="4204A46B" w14:textId="3ABF017F" w:rsidR="008E07FF" w:rsidRDefault="008E07FF" w:rsidP="00E21CA1">
      <w:pPr>
        <w:pStyle w:val="CommentText"/>
        <w:rPr>
          <w:rFonts w:cs="Arial"/>
          <w:sz w:val="24"/>
          <w:szCs w:val="24"/>
        </w:rPr>
      </w:pPr>
    </w:p>
    <w:p w14:paraId="11AB87F9" w14:textId="1FD59158"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w:t>
      </w:r>
      <w:r w:rsidRPr="00F13469">
        <w:rPr>
          <w:rFonts w:cs="Arial"/>
          <w:sz w:val="24"/>
        </w:rPr>
        <w:t xml:space="preserve">breakdown required for this </w:t>
      </w:r>
      <w:r w:rsidR="00E45FE8" w:rsidRPr="00F13469">
        <w:rPr>
          <w:rFonts w:cs="Arial"/>
          <w:sz w:val="24"/>
        </w:rPr>
        <w:t xml:space="preserve">indicator </w:t>
      </w:r>
      <w:r w:rsidR="008E07FF" w:rsidRPr="00F13469">
        <w:rPr>
          <w:rFonts w:cs="Arial"/>
          <w:sz w:val="24"/>
        </w:rPr>
        <w:t xml:space="preserve">count is </w:t>
      </w:r>
      <w:hyperlink w:anchor="_DPO01_–_age" w:history="1">
        <w:r w:rsidR="008E07FF" w:rsidRPr="00F13469">
          <w:rPr>
            <w:rStyle w:val="Hyperlink"/>
            <w:rFonts w:cs="Arial"/>
            <w:sz w:val="24"/>
          </w:rPr>
          <w:t>DPO01</w:t>
        </w:r>
      </w:hyperlink>
    </w:p>
    <w:p w14:paraId="4CA93037" w14:textId="77777777" w:rsidR="008E07FF" w:rsidRPr="0067467E" w:rsidRDefault="008E07FF" w:rsidP="00E21CA1">
      <w:pPr>
        <w:pStyle w:val="CommentText"/>
        <w:rPr>
          <w:rFonts w:cs="Arial"/>
          <w:sz w:val="24"/>
          <w:szCs w:val="24"/>
        </w:rPr>
      </w:pPr>
    </w:p>
    <w:p w14:paraId="0A03CCE3" w14:textId="77777777" w:rsidR="00E21CA1" w:rsidRPr="00517260" w:rsidRDefault="00E21CA1" w:rsidP="00E21CA1">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21CA1" w:rsidRPr="000C07C2" w14:paraId="458A113A" w14:textId="77777777" w:rsidTr="009E723C">
        <w:trPr>
          <w:trHeight w:val="454"/>
        </w:trPr>
        <w:tc>
          <w:tcPr>
            <w:tcW w:w="972" w:type="dxa"/>
            <w:shd w:val="clear" w:color="auto" w:fill="424D58"/>
            <w:tcMar>
              <w:top w:w="57" w:type="dxa"/>
              <w:bottom w:w="57" w:type="dxa"/>
            </w:tcMar>
            <w:vAlign w:val="center"/>
          </w:tcPr>
          <w:p w14:paraId="7A2659ED" w14:textId="77777777" w:rsidR="00E21CA1" w:rsidRPr="005446CB" w:rsidRDefault="00E21CA1"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C54CA2A" w14:textId="77777777" w:rsidR="00E21CA1" w:rsidRPr="005446CB" w:rsidRDefault="00E21CA1"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C8AD8" w14:textId="77777777" w:rsidR="00E21CA1" w:rsidRPr="005446CB" w:rsidRDefault="00E21CA1"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C75549" w14:textId="77777777" w:rsidR="00E21CA1" w:rsidRPr="005446CB" w:rsidRDefault="00E21CA1"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1FC30A" w14:textId="77777777" w:rsidR="00E21CA1" w:rsidRPr="005446CB" w:rsidRDefault="00E21CA1"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21CA1" w:rsidRPr="000C07C2" w14:paraId="5BC413A7" w14:textId="77777777" w:rsidTr="009E723C">
        <w:trPr>
          <w:trHeight w:val="454"/>
        </w:trPr>
        <w:tc>
          <w:tcPr>
            <w:tcW w:w="972" w:type="dxa"/>
            <w:tcMar>
              <w:top w:w="57" w:type="dxa"/>
              <w:bottom w:w="57" w:type="dxa"/>
            </w:tcMar>
            <w:vAlign w:val="center"/>
          </w:tcPr>
          <w:p w14:paraId="5CC3B98E" w14:textId="77777777" w:rsidR="00E21CA1" w:rsidRPr="000C07C2" w:rsidRDefault="00E21CA1" w:rsidP="00BD0036">
            <w:pPr>
              <w:numPr>
                <w:ilvl w:val="0"/>
                <w:numId w:val="16"/>
              </w:numPr>
              <w:jc w:val="center"/>
              <w:rPr>
                <w:rFonts w:cs="Arial"/>
                <w:szCs w:val="20"/>
              </w:rPr>
            </w:pPr>
          </w:p>
        </w:tc>
        <w:tc>
          <w:tcPr>
            <w:tcW w:w="4806" w:type="dxa"/>
            <w:tcMar>
              <w:top w:w="57" w:type="dxa"/>
              <w:bottom w:w="57" w:type="dxa"/>
            </w:tcMar>
            <w:vAlign w:val="center"/>
          </w:tcPr>
          <w:p w14:paraId="5BB27478" w14:textId="4E420B07" w:rsidR="00E21CA1" w:rsidRPr="000C07C2" w:rsidRDefault="00E21CA1" w:rsidP="009E723C">
            <w:pPr>
              <w:rPr>
                <w:rFonts w:cs="Arial"/>
                <w:szCs w:val="20"/>
                <w:lang w:eastAsia="en-GB"/>
              </w:rPr>
            </w:pPr>
            <w:r>
              <w:rPr>
                <w:rFonts w:cs="Arial"/>
                <w:szCs w:val="20"/>
                <w:lang w:eastAsia="en-GB"/>
              </w:rPr>
              <w:t xml:space="preserve">If </w:t>
            </w:r>
            <w:hyperlink w:anchor="_HLTHCHK_DAT" w:history="1">
              <w:r w:rsidRPr="00E21CA1">
                <w:rPr>
                  <w:rStyle w:val="Hyperlink"/>
                  <w:rFonts w:cs="Arial"/>
                  <w:szCs w:val="20"/>
                  <w:lang w:eastAsia="en-GB"/>
                </w:rPr>
                <w:t>HLTHCHK_DAT</w:t>
              </w:r>
            </w:hyperlink>
            <w:r>
              <w:rPr>
                <w:rFonts w:cs="Arial"/>
                <w:szCs w:val="20"/>
                <w:lang w:eastAsia="en-GB"/>
              </w:rPr>
              <w:t xml:space="preserve"> </w:t>
            </w:r>
            <w:r w:rsidRPr="00633832">
              <w:rPr>
                <w:rFonts w:cs="Arial"/>
                <w:szCs w:val="20"/>
                <w:lang w:eastAsia="en-GB"/>
              </w:rPr>
              <w:t>≠</w:t>
            </w:r>
            <w:r>
              <w:rPr>
                <w:rFonts w:cs="Arial"/>
                <w:szCs w:val="20"/>
                <w:lang w:eastAsia="en-GB"/>
              </w:rPr>
              <w:t xml:space="preserve"> </w:t>
            </w:r>
            <w:r w:rsidR="003E125D">
              <w:t>Null</w:t>
            </w:r>
          </w:p>
        </w:tc>
        <w:sdt>
          <w:sdtPr>
            <w:rPr>
              <w:rFonts w:cs="Arial"/>
              <w:szCs w:val="20"/>
            </w:rPr>
            <w:alias w:val="Action"/>
            <w:tag w:val="Action"/>
            <w:id w:val="-19770351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82B1168" w14:textId="3E8B1E61" w:rsidR="00E21CA1" w:rsidRPr="000C07C2" w:rsidRDefault="00E26472" w:rsidP="009E723C">
                <w:pPr>
                  <w:jc w:val="center"/>
                  <w:rPr>
                    <w:rFonts w:cs="Arial"/>
                    <w:szCs w:val="20"/>
                  </w:rPr>
                </w:pPr>
                <w:r>
                  <w:rPr>
                    <w:rFonts w:cs="Arial"/>
                    <w:szCs w:val="20"/>
                  </w:rPr>
                  <w:t>Select</w:t>
                </w:r>
              </w:p>
            </w:tc>
          </w:sdtContent>
        </w:sdt>
        <w:sdt>
          <w:sdtPr>
            <w:rPr>
              <w:rFonts w:cs="Arial"/>
              <w:szCs w:val="20"/>
            </w:rPr>
            <w:alias w:val="Action"/>
            <w:tag w:val="Action"/>
            <w:id w:val="-137846176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747BF9C" w14:textId="3B0E6F4F" w:rsidR="00E21CA1" w:rsidRPr="000C07C2" w:rsidRDefault="00E21CA1"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8EB509" w14:textId="5C2A8D94" w:rsidR="00E21CA1" w:rsidRPr="000C07C2" w:rsidRDefault="002612B9" w:rsidP="009E723C">
            <w:pPr>
              <w:rPr>
                <w:rFonts w:cs="Arial"/>
                <w:color w:val="000000"/>
                <w:szCs w:val="20"/>
              </w:rPr>
            </w:pPr>
            <w:sdt>
              <w:sdtPr>
                <w:rPr>
                  <w:rFonts w:cs="Arial"/>
                  <w:szCs w:val="20"/>
                </w:rPr>
                <w:alias w:val="Action"/>
                <w:tag w:val="Action"/>
                <w:id w:val="-788351908"/>
                <w:comboBox>
                  <w:listItem w:value="Choose an item."/>
                  <w:listItem w:displayText="Select" w:value="Select"/>
                  <w:listItem w:displayText="Reject" w:value="Reject"/>
                  <w:listItem w:displayText="Pass to the next rule all" w:value="Pass to the next rule all"/>
                </w:comboBox>
              </w:sdtPr>
              <w:sdtContent>
                <w:r w:rsidR="00E26472">
                  <w:rPr>
                    <w:rFonts w:cs="Arial"/>
                    <w:szCs w:val="20"/>
                  </w:rPr>
                  <w:t>Select</w:t>
                </w:r>
              </w:sdtContent>
            </w:sdt>
            <w:r w:rsidR="00E21CA1">
              <w:rPr>
                <w:rFonts w:cs="Arial"/>
                <w:szCs w:val="20"/>
              </w:rPr>
              <w:t xml:space="preserve"> patients </w:t>
            </w:r>
            <w:r w:rsidR="00C9231C">
              <w:rPr>
                <w:rFonts w:cs="Arial"/>
                <w:szCs w:val="20"/>
              </w:rPr>
              <w:t xml:space="preserve">from the specified population </w:t>
            </w:r>
            <w:r w:rsidR="00E21CA1">
              <w:rPr>
                <w:rFonts w:cs="Arial"/>
                <w:szCs w:val="20"/>
              </w:rPr>
              <w:t xml:space="preserve">who </w:t>
            </w:r>
            <w:r w:rsidR="0077196C">
              <w:rPr>
                <w:rFonts w:cs="Arial"/>
                <w:szCs w:val="20"/>
              </w:rPr>
              <w:t>had a</w:t>
            </w:r>
            <w:r w:rsidR="00B53AF6">
              <w:rPr>
                <w:rFonts w:cs="Arial"/>
                <w:szCs w:val="20"/>
              </w:rPr>
              <w:t xml:space="preserve"> </w:t>
            </w:r>
            <w:r w:rsidR="0077196C">
              <w:rPr>
                <w:rFonts w:cs="Arial"/>
                <w:szCs w:val="20"/>
              </w:rPr>
              <w:t xml:space="preserve">learning disability health check in the 12 months </w:t>
            </w:r>
            <w:r w:rsidR="003922B3">
              <w:rPr>
                <w:rFonts w:cs="Arial"/>
                <w:szCs w:val="20"/>
              </w:rPr>
              <w:t>up to and including</w:t>
            </w:r>
            <w:r w:rsidR="0077196C">
              <w:rPr>
                <w:rFonts w:cs="Arial"/>
                <w:szCs w:val="20"/>
              </w:rPr>
              <w:t xml:space="preserve"> the reporting period end date</w:t>
            </w:r>
            <w:r w:rsidR="00E21CA1">
              <w:rPr>
                <w:rFonts w:cs="Arial"/>
                <w:szCs w:val="20"/>
              </w:rPr>
              <w:t xml:space="preserve">. </w:t>
            </w:r>
            <w:sdt>
              <w:sdtPr>
                <w:rPr>
                  <w:rFonts w:cs="Arial"/>
                  <w:szCs w:val="20"/>
                </w:rPr>
                <w:alias w:val="Action"/>
                <w:tag w:val="Action"/>
                <w:id w:val="-20761246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21CA1">
                  <w:rPr>
                    <w:rFonts w:cs="Arial"/>
                    <w:szCs w:val="20"/>
                  </w:rPr>
                  <w:t>Reject the remaining patients.</w:t>
                </w:r>
              </w:sdtContent>
            </w:sdt>
          </w:p>
        </w:tc>
      </w:tr>
      <w:tr w:rsidR="00E21CA1" w:rsidRPr="000C07C2" w14:paraId="2811F85D" w14:textId="77777777" w:rsidTr="009E723C">
        <w:trPr>
          <w:trHeight w:val="28"/>
        </w:trPr>
        <w:tc>
          <w:tcPr>
            <w:tcW w:w="14142" w:type="dxa"/>
            <w:gridSpan w:val="5"/>
            <w:tcMar>
              <w:top w:w="57" w:type="dxa"/>
              <w:bottom w:w="57" w:type="dxa"/>
            </w:tcMar>
            <w:vAlign w:val="center"/>
          </w:tcPr>
          <w:p w14:paraId="733A8BCC" w14:textId="1126550B" w:rsidR="00E21CA1" w:rsidRPr="002B4844" w:rsidRDefault="00E21CA1" w:rsidP="009E723C">
            <w:pPr>
              <w:rPr>
                <w:rFonts w:cs="Arial"/>
                <w:i/>
                <w:color w:val="000000"/>
                <w:szCs w:val="20"/>
              </w:rPr>
            </w:pPr>
            <w:r w:rsidRPr="002B4844">
              <w:rPr>
                <w:rFonts w:cs="Arial"/>
                <w:i/>
                <w:color w:val="000000"/>
                <w:szCs w:val="20"/>
              </w:rPr>
              <w:t>End of rules</w:t>
            </w:r>
          </w:p>
        </w:tc>
      </w:tr>
    </w:tbl>
    <w:p w14:paraId="5471C6F3" w14:textId="0D97141A" w:rsidR="00E21CA1" w:rsidRDefault="00E21CA1" w:rsidP="00E21CA1">
      <w:pPr>
        <w:pStyle w:val="CommentText"/>
        <w:rPr>
          <w:rFonts w:cs="Arial"/>
        </w:rPr>
      </w:pPr>
    </w:p>
    <w:p w14:paraId="77965E30" w14:textId="77777777" w:rsidR="00B53AF6" w:rsidRDefault="00B53AF6" w:rsidP="006541EE">
      <w:pPr>
        <w:rPr>
          <w:rFonts w:cs="Arial"/>
          <w:szCs w:val="20"/>
        </w:rPr>
      </w:pPr>
    </w:p>
    <w:p w14:paraId="36D9786A" w14:textId="6A270535" w:rsidR="00B53AF6" w:rsidRDefault="00B53AF6" w:rsidP="006541EE">
      <w:pPr>
        <w:rPr>
          <w:rFonts w:cs="Arial"/>
          <w:szCs w:val="20"/>
        </w:rPr>
      </w:pPr>
    </w:p>
    <w:p w14:paraId="75FFABE6" w14:textId="576F848E" w:rsidR="002D09FF" w:rsidRDefault="002D09FF" w:rsidP="006541EE">
      <w:pPr>
        <w:rPr>
          <w:rFonts w:cs="Arial"/>
          <w:szCs w:val="20"/>
        </w:rPr>
      </w:pPr>
    </w:p>
    <w:p w14:paraId="6C3D2EE6" w14:textId="214ACDCA" w:rsidR="002D09FF" w:rsidRDefault="002D09FF" w:rsidP="006541EE">
      <w:pPr>
        <w:rPr>
          <w:ins w:id="583" w:author="Ross Ambler" w:date="2019-04-16T12:31:00Z"/>
          <w:rFonts w:cs="Arial"/>
          <w:szCs w:val="20"/>
        </w:rPr>
      </w:pPr>
    </w:p>
    <w:p w14:paraId="4DC5820B" w14:textId="77777777" w:rsidR="009A23D5" w:rsidRDefault="009A23D5" w:rsidP="006541EE">
      <w:pPr>
        <w:rPr>
          <w:rFonts w:cs="Arial"/>
          <w:szCs w:val="20"/>
        </w:rPr>
      </w:pPr>
    </w:p>
    <w:p w14:paraId="4948CF38" w14:textId="4CE52066" w:rsidR="002D09FF" w:rsidRDefault="002D09FF" w:rsidP="006541EE">
      <w:pPr>
        <w:rPr>
          <w:rFonts w:cs="Arial"/>
          <w:szCs w:val="20"/>
        </w:rPr>
      </w:pPr>
    </w:p>
    <w:p w14:paraId="0D18D1E2" w14:textId="3041A4FD" w:rsidR="002D09FF" w:rsidRDefault="002D09FF" w:rsidP="006541EE">
      <w:pPr>
        <w:rPr>
          <w:rFonts w:cs="Arial"/>
          <w:szCs w:val="20"/>
        </w:rPr>
      </w:pPr>
    </w:p>
    <w:p w14:paraId="616349D0" w14:textId="0540FBC3" w:rsidR="002D09FF" w:rsidRDefault="002D09FF" w:rsidP="006541EE">
      <w:pPr>
        <w:rPr>
          <w:rFonts w:cs="Arial"/>
          <w:szCs w:val="20"/>
        </w:rPr>
      </w:pPr>
    </w:p>
    <w:p w14:paraId="29070F8E" w14:textId="62CFCF46" w:rsidR="002D09FF" w:rsidRDefault="002D09FF" w:rsidP="006541EE">
      <w:pPr>
        <w:rPr>
          <w:rFonts w:cs="Arial"/>
          <w:szCs w:val="20"/>
        </w:rPr>
      </w:pPr>
    </w:p>
    <w:p w14:paraId="594F9967" w14:textId="300754AA" w:rsidR="002D09FF" w:rsidRDefault="002D09FF" w:rsidP="006541EE">
      <w:pPr>
        <w:rPr>
          <w:rFonts w:cs="Arial"/>
          <w:szCs w:val="20"/>
        </w:rPr>
      </w:pPr>
    </w:p>
    <w:p w14:paraId="2447C6E4" w14:textId="793AC6B0" w:rsidR="002D09FF" w:rsidRDefault="002D09FF" w:rsidP="006541EE">
      <w:pPr>
        <w:rPr>
          <w:rFonts w:cs="Arial"/>
          <w:szCs w:val="20"/>
        </w:rPr>
      </w:pPr>
    </w:p>
    <w:p w14:paraId="5EE54CF0" w14:textId="56700C21" w:rsidR="002D09FF" w:rsidRDefault="002D09FF" w:rsidP="006541EE">
      <w:pPr>
        <w:rPr>
          <w:rFonts w:cs="Arial"/>
          <w:szCs w:val="20"/>
        </w:rPr>
      </w:pPr>
    </w:p>
    <w:p w14:paraId="238E3ED5" w14:textId="41588FAC" w:rsidR="002D09FF" w:rsidRDefault="002D09FF" w:rsidP="006541EE">
      <w:pPr>
        <w:rPr>
          <w:rFonts w:cs="Arial"/>
          <w:szCs w:val="20"/>
        </w:rPr>
      </w:pPr>
    </w:p>
    <w:p w14:paraId="7D8C9378" w14:textId="10DF2BCC" w:rsidR="002D09FF" w:rsidRDefault="002D09FF" w:rsidP="006541EE">
      <w:pPr>
        <w:rPr>
          <w:rFonts w:cs="Arial"/>
          <w:szCs w:val="20"/>
        </w:rPr>
      </w:pPr>
    </w:p>
    <w:p w14:paraId="5C9FF3CB" w14:textId="117FE5BF" w:rsidR="002D09FF" w:rsidRDefault="002D09FF" w:rsidP="006541EE">
      <w:pPr>
        <w:rPr>
          <w:rFonts w:cs="Arial"/>
          <w:szCs w:val="20"/>
        </w:rPr>
      </w:pPr>
    </w:p>
    <w:p w14:paraId="729D9279" w14:textId="0F1C9806" w:rsidR="002D09FF" w:rsidRDefault="002D09FF" w:rsidP="006541EE">
      <w:pPr>
        <w:rPr>
          <w:rFonts w:cs="Arial"/>
          <w:szCs w:val="20"/>
        </w:rPr>
      </w:pPr>
    </w:p>
    <w:p w14:paraId="5700E92F" w14:textId="3392F7EA" w:rsidR="002D09FF" w:rsidRDefault="002D09FF" w:rsidP="006541EE">
      <w:pPr>
        <w:rPr>
          <w:rFonts w:cs="Arial"/>
          <w:szCs w:val="20"/>
        </w:rPr>
      </w:pPr>
    </w:p>
    <w:p w14:paraId="283DA28D" w14:textId="77777777" w:rsidR="00147F55" w:rsidRDefault="00147F55" w:rsidP="006541EE">
      <w:pPr>
        <w:rPr>
          <w:rFonts w:cs="Arial"/>
          <w:szCs w:val="20"/>
        </w:rPr>
      </w:pPr>
    </w:p>
    <w:p w14:paraId="6C4A2698" w14:textId="3E47316E" w:rsidR="002D09FF" w:rsidRDefault="002D09FF" w:rsidP="006541EE">
      <w:pPr>
        <w:rPr>
          <w:rFonts w:cs="Arial"/>
          <w:szCs w:val="20"/>
        </w:rPr>
      </w:pPr>
    </w:p>
    <w:tbl>
      <w:tblPr>
        <w:tblStyle w:val="TableGrid"/>
        <w:tblW w:w="14992" w:type="dxa"/>
        <w:tblLook w:val="04A0" w:firstRow="1" w:lastRow="0" w:firstColumn="1" w:lastColumn="0" w:noHBand="0" w:noVBand="1"/>
      </w:tblPr>
      <w:tblGrid>
        <w:gridCol w:w="1668"/>
        <w:gridCol w:w="9780"/>
        <w:gridCol w:w="2694"/>
        <w:gridCol w:w="850"/>
      </w:tblGrid>
      <w:tr w:rsidR="00B53AF6" w14:paraId="4573C4B3" w14:textId="77777777" w:rsidTr="00B53AF6">
        <w:trPr>
          <w:trHeight w:val="227"/>
        </w:trPr>
        <w:tc>
          <w:tcPr>
            <w:tcW w:w="1668" w:type="dxa"/>
            <w:shd w:val="clear" w:color="auto" w:fill="005EB8"/>
            <w:tcMar>
              <w:top w:w="57" w:type="dxa"/>
              <w:bottom w:w="57" w:type="dxa"/>
            </w:tcMar>
            <w:vAlign w:val="center"/>
          </w:tcPr>
          <w:p w14:paraId="513B2BD9" w14:textId="77777777" w:rsidR="00B53AF6" w:rsidRPr="00F513D1" w:rsidRDefault="00B53AF6" w:rsidP="00B53AF6">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660E1712" w14:textId="77777777" w:rsidR="00B53AF6" w:rsidRPr="002F3AEE" w:rsidRDefault="00B53AF6" w:rsidP="00B53AF6">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597F551" w14:textId="77777777" w:rsidR="00B53AF6" w:rsidRPr="00ED4206" w:rsidRDefault="00B53AF6"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1AAEDDA" w14:textId="77777777" w:rsidR="00B53AF6" w:rsidRPr="00ED4206" w:rsidRDefault="00B53AF6" w:rsidP="00B53AF6">
            <w:pPr>
              <w:pStyle w:val="CommentText"/>
              <w:rPr>
                <w:rFonts w:cs="Arial"/>
                <w:color w:val="FAFCFC" w:themeColor="background1"/>
              </w:rPr>
            </w:pPr>
            <w:r w:rsidRPr="00E82F09">
              <w:rPr>
                <w:rFonts w:cs="Arial"/>
                <w:color w:val="FAFCFC" w:themeColor="background1"/>
                <w:sz w:val="8"/>
                <w:szCs w:val="6"/>
              </w:rPr>
              <w:t>SDS use only: Version</w:t>
            </w:r>
          </w:p>
        </w:tc>
      </w:tr>
      <w:bookmarkStart w:id="584" w:name="_Toc6407192"/>
      <w:tr w:rsidR="00B53AF6" w14:paraId="3951926E" w14:textId="77777777" w:rsidTr="00216F47">
        <w:trPr>
          <w:trHeight w:val="607"/>
        </w:trPr>
        <w:tc>
          <w:tcPr>
            <w:tcW w:w="1668" w:type="dxa"/>
            <w:tcMar>
              <w:top w:w="57" w:type="dxa"/>
              <w:bottom w:w="57" w:type="dxa"/>
            </w:tcMar>
            <w:vAlign w:val="center"/>
          </w:tcPr>
          <w:p w14:paraId="054DCE4A" w14:textId="5F876186" w:rsidR="00B53AF6" w:rsidRDefault="002612B9"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53AF6">
              <w:rPr>
                <w:sz w:val="20"/>
              </w:rPr>
              <w:t>B</w:t>
            </w:r>
            <w:r w:rsidR="00B53AF6" w:rsidRPr="001875B5">
              <w:rPr>
                <w:sz w:val="20"/>
              </w:rPr>
              <w:t>00</w:t>
            </w:r>
            <w:r w:rsidR="00B53AF6">
              <w:rPr>
                <w:sz w:val="20"/>
              </w:rPr>
              <w:t>6</w:t>
            </w:r>
            <w:bookmarkEnd w:id="584"/>
          </w:p>
        </w:tc>
        <w:tc>
          <w:tcPr>
            <w:tcW w:w="9780" w:type="dxa"/>
            <w:tcMar>
              <w:top w:w="57" w:type="dxa"/>
              <w:bottom w:w="57" w:type="dxa"/>
            </w:tcMar>
            <w:vAlign w:val="center"/>
          </w:tcPr>
          <w:p w14:paraId="14EF9665" w14:textId="11A6B348" w:rsidR="00B53AF6" w:rsidRPr="00524919" w:rsidRDefault="00C6514F" w:rsidP="00B53AF6">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sidR="005C1FEB">
              <w:rPr>
                <w:lang w:eastAsia="en-GB"/>
              </w:rPr>
              <w:t>preceding</w:t>
            </w:r>
            <w:r w:rsidR="005C1FEB" w:rsidRPr="00C6514F">
              <w:rPr>
                <w:lang w:eastAsia="en-GB"/>
              </w:rPr>
              <w:t xml:space="preserve"> </w:t>
            </w:r>
            <w:r w:rsidRPr="00C6514F">
              <w:rPr>
                <w:lang w:eastAsia="en-GB"/>
              </w:rPr>
              <w:t xml:space="preserve">1 </w:t>
            </w:r>
            <w:r w:rsidR="005C1FEB">
              <w:rPr>
                <w:lang w:eastAsia="en-GB"/>
              </w:rPr>
              <w:t>August</w:t>
            </w:r>
            <w:r w:rsidR="005C1FEB" w:rsidRPr="00C6514F">
              <w:rPr>
                <w:lang w:eastAsia="en-GB"/>
              </w:rPr>
              <w:t xml:space="preserve"> </w:t>
            </w:r>
            <w:r w:rsidRPr="00C6514F">
              <w:rPr>
                <w:lang w:eastAsia="en-GB"/>
              </w:rPr>
              <w:t>to 31 March.</w:t>
            </w:r>
          </w:p>
        </w:tc>
        <w:tc>
          <w:tcPr>
            <w:tcW w:w="2694" w:type="dxa"/>
            <w:tcBorders>
              <w:right w:val="single" w:sz="4" w:space="0" w:color="auto"/>
            </w:tcBorders>
            <w:tcMar>
              <w:top w:w="57" w:type="dxa"/>
              <w:bottom w:w="57" w:type="dxa"/>
            </w:tcMar>
            <w:vAlign w:val="center"/>
          </w:tcPr>
          <w:p w14:paraId="46696C4B" w14:textId="0E6756AD" w:rsidR="00B53AF6" w:rsidRPr="00203A98" w:rsidRDefault="002612B9" w:rsidP="00B53AF6">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56C5DA6" w14:textId="77777777" w:rsidR="00B53AF6" w:rsidRPr="00E916F3" w:rsidRDefault="00B53AF6" w:rsidP="00B53AF6">
            <w:pPr>
              <w:rPr>
                <w:color w:val="FAFCFC" w:themeColor="background1"/>
              </w:rPr>
            </w:pPr>
            <w:r w:rsidRPr="00E916F3">
              <w:rPr>
                <w:color w:val="FAFCFC" w:themeColor="background1"/>
                <w:szCs w:val="6"/>
              </w:rPr>
              <w:t>100</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5F35B036"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indicator</w:t>
      </w:r>
      <w:r w:rsidR="008E07FF" w:rsidRPr="008E07FF">
        <w:rPr>
          <w:rFonts w:cs="Arial"/>
          <w:sz w:val="24"/>
        </w:rPr>
        <w:t xml:space="preserve"> count is </w:t>
      </w:r>
      <w:hyperlink w:anchor="_DPO01_–_age" w:history="1">
        <w:r w:rsidR="008E07FF" w:rsidRPr="008E07FF">
          <w:rPr>
            <w:rStyle w:val="Hyperlink"/>
            <w:rFonts w:cs="Arial"/>
            <w:sz w:val="24"/>
          </w:rPr>
          <w:t>DPO0</w:t>
        </w:r>
        <w:r w:rsidR="008E07FF">
          <w:rPr>
            <w:rStyle w:val="Hyperlink"/>
            <w:rFonts w:cs="Arial"/>
            <w:sz w:val="24"/>
          </w:rPr>
          <w:t>1</w:t>
        </w:r>
      </w:hyperlink>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BD0036">
            <w:pPr>
              <w:numPr>
                <w:ilvl w:val="0"/>
                <w:numId w:val="18"/>
              </w:numPr>
              <w:jc w:val="center"/>
              <w:rPr>
                <w:rFonts w:cs="Arial"/>
                <w:szCs w:val="20"/>
              </w:rPr>
            </w:pPr>
          </w:p>
        </w:tc>
        <w:tc>
          <w:tcPr>
            <w:tcW w:w="4806" w:type="dxa"/>
            <w:tcMar>
              <w:top w:w="57" w:type="dxa"/>
              <w:bottom w:w="57" w:type="dxa"/>
            </w:tcMar>
            <w:vAlign w:val="center"/>
          </w:tcPr>
          <w:p w14:paraId="14B3A271" w14:textId="5B4568CC" w:rsidR="002D09FF" w:rsidRPr="003E125D" w:rsidRDefault="00570460" w:rsidP="002D09FF">
            <w:pPr>
              <w:pStyle w:val="Default"/>
              <w:rPr>
                <w:color w:val="auto"/>
                <w:sz w:val="20"/>
                <w:szCs w:val="20"/>
              </w:rPr>
            </w:pPr>
            <w:r w:rsidRPr="003E125D">
              <w:rPr>
                <w:sz w:val="20"/>
                <w:szCs w:val="20"/>
              </w:rPr>
              <w:t>If</w:t>
            </w:r>
            <w:r w:rsidR="002D09FF" w:rsidRPr="003E125D">
              <w:rPr>
                <w:sz w:val="20"/>
                <w:szCs w:val="20"/>
              </w:rPr>
              <w:t xml:space="preserve"> </w:t>
            </w:r>
            <w:hyperlink w:anchor="_FLU_DAT" w:history="1">
              <w:r w:rsidR="00147F55" w:rsidRPr="003E125D">
                <w:rPr>
                  <w:rStyle w:val="Hyperlink"/>
                  <w:sz w:val="20"/>
                  <w:szCs w:val="20"/>
                </w:rPr>
                <w:t>FLU_DAT</w:t>
              </w:r>
            </w:hyperlink>
            <w:r w:rsidR="00147F55" w:rsidRPr="003E125D">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2A65B1DF" w14:textId="6005FD1E" w:rsidR="002D09FF" w:rsidRPr="000C07C2" w:rsidRDefault="00570460" w:rsidP="002D09FF">
            <w:pPr>
              <w:rPr>
                <w:rFonts w:cs="Arial"/>
                <w:szCs w:val="20"/>
                <w:lang w:eastAsia="en-GB"/>
              </w:rPr>
            </w:pPr>
            <w:r w:rsidRPr="003E125D">
              <w:rPr>
                <w:szCs w:val="20"/>
              </w:rPr>
              <w:t>If</w:t>
            </w:r>
            <w:r w:rsidR="002D09FF" w:rsidRPr="003E125D">
              <w:rPr>
                <w:szCs w:val="20"/>
              </w:rPr>
              <w:t xml:space="preserve"> </w:t>
            </w:r>
            <w:hyperlink w:anchor="_FLU_DAT" w:history="1">
              <w:r w:rsidR="00147F55" w:rsidRPr="003E125D">
                <w:rPr>
                  <w:rStyle w:val="Hyperlink"/>
                  <w:szCs w:val="20"/>
                </w:rPr>
                <w:t>FLU_DAT</w:t>
              </w:r>
            </w:hyperlink>
            <w:r w:rsidR="002D09FF" w:rsidRPr="003E125D">
              <w:rPr>
                <w:szCs w:val="20"/>
              </w:rPr>
              <w:t xml:space="preserve"> &lt;= </w:t>
            </w:r>
            <w:hyperlink w:anchor="_FLUEND_DAT" w:history="1">
              <w:r w:rsidR="003E125D" w:rsidRPr="003E125D">
                <w:rPr>
                  <w:rStyle w:val="Hyperlink"/>
                  <w:szCs w:val="20"/>
                </w:rPr>
                <w:t>FLUEND_DAT</w:t>
              </w:r>
            </w:hyperlink>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7CF842B0" w:rsidR="002D09FF" w:rsidRPr="000C07C2" w:rsidRDefault="002612B9"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0856CDD1" w14:textId="760EE5BF" w:rsidR="002D09FF" w:rsidRDefault="002D09FF" w:rsidP="00B53AF6">
      <w:pPr>
        <w:rPr>
          <w:rFonts w:cs="Arial"/>
          <w:szCs w:val="20"/>
        </w:rPr>
      </w:pPr>
    </w:p>
    <w:p w14:paraId="3490C5CD" w14:textId="3101153A" w:rsidR="00147F55" w:rsidRDefault="00147F55" w:rsidP="00B53AF6">
      <w:pPr>
        <w:rPr>
          <w:rFonts w:cs="Arial"/>
          <w:szCs w:val="20"/>
        </w:rPr>
      </w:pPr>
    </w:p>
    <w:p w14:paraId="11981E0D" w14:textId="77777777" w:rsidR="00147F55" w:rsidRDefault="00147F55" w:rsidP="00B53AF6">
      <w:pPr>
        <w:rPr>
          <w:rFonts w:cs="Arial"/>
          <w:szCs w:val="20"/>
        </w:rPr>
      </w:pPr>
    </w:p>
    <w:p w14:paraId="13BB21A4" w14:textId="77777777" w:rsidR="002D09FF" w:rsidRDefault="002D09FF" w:rsidP="00B53AF6">
      <w:pPr>
        <w:rPr>
          <w:rFonts w:cs="Arial"/>
          <w:szCs w:val="20"/>
        </w:rPr>
      </w:pPr>
    </w:p>
    <w:tbl>
      <w:tblPr>
        <w:tblStyle w:val="TableGrid"/>
        <w:tblW w:w="14992" w:type="dxa"/>
        <w:tblLook w:val="04A0" w:firstRow="1" w:lastRow="0" w:firstColumn="1" w:lastColumn="0" w:noHBand="0" w:noVBand="1"/>
      </w:tblPr>
      <w:tblGrid>
        <w:gridCol w:w="1668"/>
        <w:gridCol w:w="9780"/>
        <w:gridCol w:w="2694"/>
        <w:gridCol w:w="850"/>
      </w:tblGrid>
      <w:tr w:rsidR="002D09FF" w14:paraId="7A7D4E56" w14:textId="77777777" w:rsidTr="00EE6C14">
        <w:trPr>
          <w:trHeight w:val="227"/>
        </w:trPr>
        <w:tc>
          <w:tcPr>
            <w:tcW w:w="1668" w:type="dxa"/>
            <w:shd w:val="clear" w:color="auto" w:fill="005EB8"/>
            <w:tcMar>
              <w:top w:w="57" w:type="dxa"/>
              <w:bottom w:w="57" w:type="dxa"/>
            </w:tcMar>
            <w:vAlign w:val="center"/>
          </w:tcPr>
          <w:p w14:paraId="30B2F6E1" w14:textId="77777777" w:rsidR="002D09FF" w:rsidRPr="00F513D1" w:rsidRDefault="002D09FF" w:rsidP="00EE6C14">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5CB5EB74" w14:textId="77777777" w:rsidR="002D09FF" w:rsidRPr="002F3AEE" w:rsidRDefault="002D09FF" w:rsidP="00EE6C1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A16B98D" w14:textId="77777777" w:rsidR="002D09FF" w:rsidRPr="00ED4206" w:rsidRDefault="002D09FF"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4D92C17" w14:textId="77777777" w:rsidR="002D09FF" w:rsidRPr="00ED4206" w:rsidRDefault="002D09FF" w:rsidP="00EE6C14">
            <w:pPr>
              <w:pStyle w:val="CommentText"/>
              <w:rPr>
                <w:rFonts w:cs="Arial"/>
                <w:color w:val="FAFCFC" w:themeColor="background1"/>
              </w:rPr>
            </w:pPr>
            <w:r w:rsidRPr="00E82F09">
              <w:rPr>
                <w:rFonts w:cs="Arial"/>
                <w:color w:val="FAFCFC" w:themeColor="background1"/>
                <w:sz w:val="8"/>
                <w:szCs w:val="6"/>
              </w:rPr>
              <w:t>SDS use only: Version</w:t>
            </w:r>
          </w:p>
        </w:tc>
      </w:tr>
      <w:bookmarkStart w:id="585" w:name="_Toc6407193"/>
      <w:tr w:rsidR="002D09FF" w14:paraId="3919F1A0" w14:textId="77777777" w:rsidTr="00EE6C14">
        <w:trPr>
          <w:trHeight w:val="454"/>
        </w:trPr>
        <w:tc>
          <w:tcPr>
            <w:tcW w:w="1668" w:type="dxa"/>
            <w:tcMar>
              <w:top w:w="57" w:type="dxa"/>
              <w:bottom w:w="57" w:type="dxa"/>
            </w:tcMar>
            <w:vAlign w:val="center"/>
          </w:tcPr>
          <w:p w14:paraId="34332D3B" w14:textId="1EED7070" w:rsidR="002D09FF" w:rsidRDefault="002612B9" w:rsidP="00EE6C14">
            <w:pPr>
              <w:pStyle w:val="Heading3"/>
              <w:rPr>
                <w:rFonts w:cs="Arial"/>
              </w:rPr>
            </w:pPr>
            <w:sdt>
              <w:sdtPr>
                <w:rPr>
                  <w:sz w:val="20"/>
                </w:rPr>
                <w:alias w:val="Category"/>
                <w:tag w:val=""/>
                <w:id w:val="-158883565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2D09FF">
              <w:rPr>
                <w:sz w:val="20"/>
              </w:rPr>
              <w:t>B</w:t>
            </w:r>
            <w:r w:rsidR="002D09FF" w:rsidRPr="001875B5">
              <w:rPr>
                <w:sz w:val="20"/>
              </w:rPr>
              <w:t>00</w:t>
            </w:r>
            <w:r w:rsidR="002D09FF">
              <w:rPr>
                <w:sz w:val="20"/>
              </w:rPr>
              <w:t>7</w:t>
            </w:r>
            <w:bookmarkEnd w:id="585"/>
          </w:p>
        </w:tc>
        <w:tc>
          <w:tcPr>
            <w:tcW w:w="9780" w:type="dxa"/>
            <w:tcMar>
              <w:top w:w="57" w:type="dxa"/>
              <w:bottom w:w="57" w:type="dxa"/>
            </w:tcMar>
            <w:vAlign w:val="center"/>
          </w:tcPr>
          <w:p w14:paraId="2A5B112B" w14:textId="61A0CB46" w:rsidR="002D09FF" w:rsidRPr="00524919" w:rsidRDefault="00C6514F" w:rsidP="00EE6C14">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sidR="005C1FEB">
              <w:rPr>
                <w:lang w:eastAsia="en-GB"/>
              </w:rPr>
              <w:t>l</w:t>
            </w:r>
            <w:r w:rsidRPr="00C6514F">
              <w:rPr>
                <w:lang w:eastAsia="en-GB"/>
              </w:rPr>
              <w:t xml:space="preserve">earning </w:t>
            </w:r>
            <w:r w:rsidR="005C1FEB">
              <w:rPr>
                <w:lang w:eastAsia="en-GB"/>
              </w:rPr>
              <w:t>d</w:t>
            </w:r>
            <w:r w:rsidRPr="00C6514F">
              <w:rPr>
                <w:lang w:eastAsia="en-GB"/>
              </w:rPr>
              <w:t xml:space="preserve">isabilities </w:t>
            </w:r>
            <w:r w:rsidR="005C1FEB">
              <w:rPr>
                <w:lang w:eastAsia="en-GB"/>
              </w:rPr>
              <w:t>r</w:t>
            </w:r>
            <w:r w:rsidRPr="00C6514F">
              <w:rPr>
                <w:lang w:eastAsia="en-GB"/>
              </w:rPr>
              <w:t>egister who had a BMI assessment in the 15 months</w:t>
            </w:r>
            <w:r w:rsidR="002441C5">
              <w:rPr>
                <w:lang w:eastAsia="en-GB"/>
              </w:rPr>
              <w:t xml:space="preserve"> up</w:t>
            </w:r>
            <w:r w:rsidRPr="00C6514F">
              <w:rPr>
                <w:lang w:eastAsia="en-GB"/>
              </w:rPr>
              <w:t xml:space="preserve"> to</w:t>
            </w:r>
            <w:r w:rsidR="002441C5">
              <w:rPr>
                <w:lang w:eastAsia="en-GB"/>
              </w:rPr>
              <w:t xml:space="preserve"> and including</w:t>
            </w:r>
            <w:r w:rsidRPr="00C6514F">
              <w:rPr>
                <w:lang w:eastAsia="en-GB"/>
              </w:rPr>
              <w:t xml:space="preserve"> </w:t>
            </w:r>
            <w:r w:rsidR="005C1FEB">
              <w:rPr>
                <w:lang w:eastAsia="en-GB"/>
              </w:rPr>
              <w:t>the end of the reporting period</w:t>
            </w:r>
            <w:r w:rsidRPr="00C6514F">
              <w:rPr>
                <w:lang w:eastAsia="en-GB"/>
              </w:rPr>
              <w:t>.</w:t>
            </w:r>
          </w:p>
        </w:tc>
        <w:tc>
          <w:tcPr>
            <w:tcW w:w="2694" w:type="dxa"/>
            <w:tcBorders>
              <w:right w:val="single" w:sz="4" w:space="0" w:color="auto"/>
            </w:tcBorders>
            <w:tcMar>
              <w:top w:w="57" w:type="dxa"/>
              <w:bottom w:w="57" w:type="dxa"/>
            </w:tcMar>
            <w:vAlign w:val="center"/>
          </w:tcPr>
          <w:p w14:paraId="02AE6535" w14:textId="698D9181" w:rsidR="002D09FF" w:rsidRPr="00203A98" w:rsidRDefault="002612B9" w:rsidP="00EE6C1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76D59C6" w14:textId="77777777" w:rsidR="002D09FF" w:rsidRPr="00E916F3" w:rsidRDefault="002D09FF" w:rsidP="00EE6C14">
            <w:pPr>
              <w:rPr>
                <w:color w:val="FAFCFC" w:themeColor="background1"/>
              </w:rPr>
            </w:pPr>
            <w:r w:rsidRPr="00E916F3">
              <w:rPr>
                <w:color w:val="FAFCFC" w:themeColor="background1"/>
                <w:szCs w:val="6"/>
              </w:rPr>
              <w:t>100</w:t>
            </w:r>
          </w:p>
        </w:tc>
      </w:tr>
    </w:tbl>
    <w:p w14:paraId="335758DF" w14:textId="77777777" w:rsidR="002D09FF" w:rsidRDefault="002D09FF" w:rsidP="002D09FF">
      <w:pPr>
        <w:pStyle w:val="CommentText"/>
        <w:rPr>
          <w:rFonts w:cs="Arial"/>
        </w:rPr>
      </w:pPr>
    </w:p>
    <w:sdt>
      <w:sdtPr>
        <w:rPr>
          <w:rFonts w:cs="Arial"/>
          <w:sz w:val="24"/>
          <w:szCs w:val="24"/>
        </w:rPr>
        <w:alias w:val="Choose indicator type"/>
        <w:tag w:val="Choose indicator type"/>
        <w:id w:val="-665166864"/>
        <w:placeholder>
          <w:docPart w:val="A29DFA4FE6524A2BBB32A0FA23FB85A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8F9435F" w14:textId="6BDB0759" w:rsidR="002D09FF" w:rsidRDefault="002D09FF" w:rsidP="002D09FF">
          <w:pPr>
            <w:pStyle w:val="CommentText"/>
            <w:rPr>
              <w:rFonts w:cs="Arial"/>
              <w:sz w:val="24"/>
              <w:szCs w:val="24"/>
            </w:rPr>
          </w:pPr>
          <w:r>
            <w:rPr>
              <w:rFonts w:cs="Arial"/>
              <w:sz w:val="24"/>
              <w:szCs w:val="24"/>
            </w:rPr>
            <w:t xml:space="preserve">This indicator produces a single output in the form of a count. </w:t>
          </w:r>
        </w:p>
      </w:sdtContent>
    </w:sdt>
    <w:p w14:paraId="444C3872" w14:textId="4C6FB4E6" w:rsidR="008E07FF" w:rsidRDefault="008E07FF" w:rsidP="002D09FF">
      <w:pPr>
        <w:pStyle w:val="CommentText"/>
        <w:rPr>
          <w:rFonts w:cs="Arial"/>
          <w:sz w:val="24"/>
          <w:szCs w:val="24"/>
        </w:rPr>
      </w:pPr>
    </w:p>
    <w:p w14:paraId="481BBEAD" w14:textId="29B60041"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8E07FF" w:rsidRPr="008E07FF">
        <w:rPr>
          <w:rFonts w:cs="Arial"/>
          <w:sz w:val="24"/>
        </w:rPr>
        <w:t xml:space="preserve"> is </w:t>
      </w:r>
      <w:hyperlink w:anchor="_DPO01_–_age" w:history="1">
        <w:r w:rsidR="008E07FF" w:rsidRPr="008E07FF">
          <w:rPr>
            <w:rStyle w:val="Hyperlink"/>
            <w:rFonts w:cs="Arial"/>
            <w:sz w:val="24"/>
          </w:rPr>
          <w:t>DPO0</w:t>
        </w:r>
        <w:r w:rsidR="008E07FF">
          <w:rPr>
            <w:rStyle w:val="Hyperlink"/>
            <w:rFonts w:cs="Arial"/>
            <w:sz w:val="24"/>
          </w:rPr>
          <w:t>1</w:t>
        </w:r>
      </w:hyperlink>
    </w:p>
    <w:p w14:paraId="747BAFFF" w14:textId="77777777" w:rsidR="008E07FF" w:rsidRPr="0067467E" w:rsidRDefault="008E07FF" w:rsidP="002D09FF">
      <w:pPr>
        <w:pStyle w:val="CommentText"/>
        <w:rPr>
          <w:rFonts w:cs="Arial"/>
          <w:sz w:val="24"/>
          <w:szCs w:val="24"/>
        </w:rPr>
      </w:pPr>
    </w:p>
    <w:p w14:paraId="4D9A5D9E" w14:textId="77777777" w:rsidR="002D09FF" w:rsidRPr="00517260" w:rsidRDefault="002D09FF" w:rsidP="002D09FF">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09FF" w:rsidRPr="000C07C2" w14:paraId="497D3599" w14:textId="77777777" w:rsidTr="00EE6C14">
        <w:trPr>
          <w:trHeight w:val="454"/>
        </w:trPr>
        <w:tc>
          <w:tcPr>
            <w:tcW w:w="972" w:type="dxa"/>
            <w:shd w:val="clear" w:color="auto" w:fill="424D58"/>
            <w:tcMar>
              <w:top w:w="57" w:type="dxa"/>
              <w:bottom w:w="57" w:type="dxa"/>
            </w:tcMar>
            <w:vAlign w:val="center"/>
          </w:tcPr>
          <w:p w14:paraId="36064287" w14:textId="77777777" w:rsidR="002D09FF" w:rsidRPr="005446CB" w:rsidRDefault="002D09FF"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32FD80" w14:textId="77777777" w:rsidR="002D09FF" w:rsidRPr="005446CB" w:rsidRDefault="002D09FF"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433E3C7" w14:textId="77777777" w:rsidR="002D09FF" w:rsidRPr="005446CB" w:rsidRDefault="002D09FF"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5B61FAF" w14:textId="77777777" w:rsidR="002D09FF" w:rsidRPr="005446CB" w:rsidRDefault="002D09FF"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EA66F8" w14:textId="77777777" w:rsidR="002D09FF" w:rsidRPr="005446CB" w:rsidRDefault="002D09FF"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26A6FB80" w14:textId="77777777" w:rsidTr="00EE6C14">
        <w:trPr>
          <w:trHeight w:val="454"/>
        </w:trPr>
        <w:tc>
          <w:tcPr>
            <w:tcW w:w="972" w:type="dxa"/>
            <w:tcMar>
              <w:top w:w="57" w:type="dxa"/>
              <w:bottom w:w="57" w:type="dxa"/>
            </w:tcMar>
            <w:vAlign w:val="center"/>
          </w:tcPr>
          <w:p w14:paraId="637E11EF" w14:textId="77777777" w:rsidR="002D09FF" w:rsidRPr="000C07C2" w:rsidRDefault="002D09FF" w:rsidP="00BD0036">
            <w:pPr>
              <w:numPr>
                <w:ilvl w:val="0"/>
                <w:numId w:val="19"/>
              </w:numPr>
              <w:jc w:val="center"/>
              <w:rPr>
                <w:rFonts w:cs="Arial"/>
                <w:szCs w:val="20"/>
              </w:rPr>
            </w:pPr>
          </w:p>
        </w:tc>
        <w:tc>
          <w:tcPr>
            <w:tcW w:w="4806" w:type="dxa"/>
            <w:tcMar>
              <w:top w:w="57" w:type="dxa"/>
              <w:bottom w:w="57" w:type="dxa"/>
            </w:tcMar>
            <w:vAlign w:val="center"/>
          </w:tcPr>
          <w:p w14:paraId="447BC48E" w14:textId="27BFD21E" w:rsidR="002D09FF" w:rsidRDefault="002D09FF" w:rsidP="002D09FF">
            <w:r>
              <w:t>I</w:t>
            </w:r>
            <w:r w:rsidR="00A502CC">
              <w:t>f</w:t>
            </w:r>
            <w:r>
              <w:t xml:space="preserve"> </w:t>
            </w:r>
            <w:hyperlink w:anchor="_BMI_DAT" w:history="1">
              <w:r w:rsidRPr="002D09FF">
                <w:rPr>
                  <w:rStyle w:val="Hyperlink"/>
                </w:rPr>
                <w:t>BMI_DAT</w:t>
              </w:r>
            </w:hyperlink>
            <w:r>
              <w:t xml:space="preserve"> </w:t>
            </w:r>
            <w:r w:rsidRPr="00633832">
              <w:rPr>
                <w:rFonts w:cs="Arial"/>
                <w:szCs w:val="20"/>
                <w:lang w:eastAsia="en-GB"/>
              </w:rPr>
              <w:t>≠</w:t>
            </w:r>
            <w:r>
              <w:t xml:space="preserve"> </w:t>
            </w:r>
            <w:r w:rsidR="003E125D">
              <w:t>Null</w:t>
            </w:r>
          </w:p>
          <w:p w14:paraId="5B30659C" w14:textId="77777777" w:rsidR="002D09FF" w:rsidRDefault="002D09FF" w:rsidP="002D09FF">
            <w:r>
              <w:t>OR</w:t>
            </w:r>
          </w:p>
          <w:p w14:paraId="6AB6EC55" w14:textId="03DE8D56" w:rsidR="002D09FF" w:rsidRDefault="00570460" w:rsidP="002D09FF">
            <w:r>
              <w:t>If</w:t>
            </w:r>
            <w:r w:rsidR="002D09FF">
              <w:t xml:space="preserve"> </w:t>
            </w:r>
            <w:hyperlink w:anchor="_BMIUNDER_DAT" w:history="1">
              <w:r w:rsidR="00BD0036" w:rsidRPr="00486B32">
                <w:rPr>
                  <w:rStyle w:val="Hyperlink"/>
                </w:rPr>
                <w:t>BMIUNDER_DAT</w:t>
              </w:r>
            </w:hyperlink>
            <w:r w:rsidR="002D09FF">
              <w:t xml:space="preserve"> </w:t>
            </w:r>
            <w:r w:rsidR="002D09FF" w:rsidRPr="00633832">
              <w:rPr>
                <w:rFonts w:cs="Arial"/>
                <w:szCs w:val="20"/>
                <w:lang w:eastAsia="en-GB"/>
              </w:rPr>
              <w:t>≠</w:t>
            </w:r>
            <w:r w:rsidR="002D09FF">
              <w:t xml:space="preserve"> </w:t>
            </w:r>
            <w:r w:rsidR="003E125D">
              <w:t>Null</w:t>
            </w:r>
          </w:p>
          <w:p w14:paraId="069570D8" w14:textId="77777777" w:rsidR="002D09FF" w:rsidRDefault="002D09FF" w:rsidP="002D09FF">
            <w:r>
              <w:t>OR</w:t>
            </w:r>
          </w:p>
          <w:p w14:paraId="2E16BA87" w14:textId="633B8E3B" w:rsidR="002D09FF" w:rsidRDefault="00570460" w:rsidP="002D09FF">
            <w:r>
              <w:t>If</w:t>
            </w:r>
            <w:r w:rsidR="002D09FF">
              <w:t xml:space="preserve"> </w:t>
            </w:r>
            <w:hyperlink w:anchor="_BMIHEALTHY_DAT" w:history="1">
              <w:r w:rsidR="002D09FF" w:rsidRPr="002D09FF">
                <w:rPr>
                  <w:rStyle w:val="Hyperlink"/>
                </w:rPr>
                <w:t>BMIHEALTHY_DAT</w:t>
              </w:r>
            </w:hyperlink>
            <w:r w:rsidR="002D09FF">
              <w:t xml:space="preserve"> </w:t>
            </w:r>
            <w:r w:rsidR="002D09FF" w:rsidRPr="00633832">
              <w:rPr>
                <w:rFonts w:cs="Arial"/>
                <w:szCs w:val="20"/>
                <w:lang w:eastAsia="en-GB"/>
              </w:rPr>
              <w:t>≠</w:t>
            </w:r>
            <w:r w:rsidR="002D09FF">
              <w:t xml:space="preserve"> </w:t>
            </w:r>
            <w:r w:rsidR="003E125D">
              <w:t>Null</w:t>
            </w:r>
          </w:p>
          <w:p w14:paraId="38FE9F64" w14:textId="77777777" w:rsidR="002D09FF" w:rsidRDefault="002D09FF" w:rsidP="002D09FF">
            <w:r>
              <w:t>OR</w:t>
            </w:r>
          </w:p>
          <w:p w14:paraId="1B358AB5" w14:textId="01802FF2" w:rsidR="002D09FF" w:rsidRDefault="00570460" w:rsidP="002D09FF">
            <w:r>
              <w:t>If</w:t>
            </w:r>
            <w:r w:rsidR="002D09FF">
              <w:t xml:space="preserve"> </w:t>
            </w:r>
            <w:hyperlink w:anchor="_BMIOVER_DAT" w:history="1">
              <w:r w:rsidR="002D09FF" w:rsidRPr="002D09FF">
                <w:rPr>
                  <w:rStyle w:val="Hyperlink"/>
                </w:rPr>
                <w:t>BMIOVER_DAT</w:t>
              </w:r>
            </w:hyperlink>
            <w:r w:rsidR="002D09FF">
              <w:t xml:space="preserve"> </w:t>
            </w:r>
            <w:r w:rsidR="002D09FF" w:rsidRPr="00633832">
              <w:rPr>
                <w:rFonts w:cs="Arial"/>
                <w:szCs w:val="20"/>
                <w:lang w:eastAsia="en-GB"/>
              </w:rPr>
              <w:t>≠</w:t>
            </w:r>
            <w:r w:rsidR="002D09FF">
              <w:t xml:space="preserve"> </w:t>
            </w:r>
            <w:r w:rsidR="003E125D">
              <w:t>Null</w:t>
            </w:r>
          </w:p>
          <w:p w14:paraId="70171140" w14:textId="77777777" w:rsidR="002D09FF" w:rsidRDefault="002D09FF" w:rsidP="002D09FF">
            <w:r>
              <w:t>OR</w:t>
            </w:r>
          </w:p>
          <w:p w14:paraId="62178F76" w14:textId="21B97213" w:rsidR="002D09FF" w:rsidRPr="000C07C2" w:rsidRDefault="00570460" w:rsidP="002D09FF">
            <w:pPr>
              <w:rPr>
                <w:rFonts w:cs="Arial"/>
                <w:szCs w:val="20"/>
                <w:lang w:eastAsia="en-GB"/>
              </w:rPr>
            </w:pPr>
            <w:r>
              <w:t>If</w:t>
            </w:r>
            <w:r w:rsidR="002D09FF">
              <w:t xml:space="preserve"> </w:t>
            </w:r>
            <w:hyperlink w:anchor="_BMIOBESE_DAT" w:history="1">
              <w:r w:rsidR="002D09FF" w:rsidRPr="002D09FF">
                <w:rPr>
                  <w:rStyle w:val="Hyperlink"/>
                </w:rPr>
                <w:t>BMIOBESE_DAT</w:t>
              </w:r>
            </w:hyperlink>
            <w:r w:rsidR="002D09FF">
              <w:t xml:space="preserve"> </w:t>
            </w:r>
            <w:r w:rsidR="002D09FF" w:rsidRPr="00633832">
              <w:rPr>
                <w:rFonts w:cs="Arial"/>
                <w:szCs w:val="20"/>
                <w:lang w:eastAsia="en-GB"/>
              </w:rPr>
              <w:t>≠</w:t>
            </w:r>
            <w:r w:rsidR="002D09FF">
              <w:t xml:space="preserve"> </w:t>
            </w:r>
            <w:r w:rsidR="003E125D">
              <w:t>Null</w:t>
            </w:r>
          </w:p>
        </w:tc>
        <w:sdt>
          <w:sdtPr>
            <w:rPr>
              <w:rFonts w:cs="Arial"/>
              <w:szCs w:val="20"/>
            </w:rPr>
            <w:alias w:val="Action"/>
            <w:tag w:val="Action"/>
            <w:id w:val="184504770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CE77ABC" w14:textId="57676A34"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209442626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75C421C" w14:textId="4943CA24" w:rsidR="002D09FF" w:rsidRPr="000C07C2" w:rsidRDefault="002D09FF" w:rsidP="002D09FF">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960EE69" w14:textId="0E3B5C85" w:rsidR="002D09FF" w:rsidRPr="000C07C2" w:rsidRDefault="002612B9" w:rsidP="002D09FF">
            <w:pPr>
              <w:rPr>
                <w:rFonts w:cs="Arial"/>
                <w:color w:val="000000"/>
                <w:szCs w:val="20"/>
              </w:rPr>
            </w:pPr>
            <w:sdt>
              <w:sdtPr>
                <w:rPr>
                  <w:rFonts w:cs="Arial"/>
                  <w:szCs w:val="20"/>
                </w:rPr>
                <w:alias w:val="Action"/>
                <w:tag w:val="Action"/>
                <w:id w:val="-314872429"/>
                <w:comboBox>
                  <w:listItem w:value="Choose an item."/>
                  <w:listItem w:displayText="Select" w:value="Select"/>
                  <w:listItem w:displayText="Reject" w:value="Reject"/>
                  <w:listItem w:displayText="Pass to the next rule all" w:value="Pass to the next rule all"/>
                </w:comboBox>
              </w:sdtPr>
              <w:sdtContent>
                <w:r w:rsidR="00E26472">
                  <w:rPr>
                    <w:rFonts w:cs="Arial"/>
                    <w:szCs w:val="20"/>
                  </w:rPr>
                  <w:t>Select</w:t>
                </w:r>
              </w:sdtContent>
            </w:sdt>
            <w:r w:rsidR="00E26472">
              <w:rPr>
                <w:rFonts w:cs="Arial"/>
                <w:szCs w:val="20"/>
              </w:rPr>
              <w:t xml:space="preserve"> patients </w:t>
            </w:r>
            <w:r w:rsidR="00C9231C">
              <w:rPr>
                <w:rFonts w:cs="Arial"/>
                <w:szCs w:val="20"/>
              </w:rPr>
              <w:t xml:space="preserve">from the specified population </w:t>
            </w:r>
            <w:r w:rsidR="00E26472">
              <w:rPr>
                <w:rFonts w:cs="Arial"/>
                <w:szCs w:val="20"/>
              </w:rPr>
              <w:t xml:space="preserve">who had a BMI assessment in the 15 months </w:t>
            </w:r>
            <w:r w:rsidR="003922B3">
              <w:rPr>
                <w:rFonts w:cs="Arial"/>
                <w:szCs w:val="20"/>
              </w:rPr>
              <w:t>up to and including</w:t>
            </w:r>
            <w:r w:rsidR="00E26472">
              <w:rPr>
                <w:rFonts w:cs="Arial"/>
                <w:szCs w:val="20"/>
              </w:rPr>
              <w:t xml:space="preserve"> the reporting period end date. </w:t>
            </w:r>
            <w:sdt>
              <w:sdtPr>
                <w:rPr>
                  <w:rFonts w:cs="Arial"/>
                  <w:szCs w:val="20"/>
                </w:rPr>
                <w:alias w:val="Action"/>
                <w:tag w:val="Action"/>
                <w:id w:val="-1805875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26472">
                  <w:rPr>
                    <w:rFonts w:cs="Arial"/>
                    <w:szCs w:val="20"/>
                  </w:rPr>
                  <w:t>Pass all remaining patients to the next rule.</w:t>
                </w:r>
              </w:sdtContent>
            </w:sdt>
          </w:p>
        </w:tc>
      </w:tr>
      <w:tr w:rsidR="002D09FF" w:rsidRPr="000C07C2" w14:paraId="3662B55E" w14:textId="77777777" w:rsidTr="00EE6C14">
        <w:trPr>
          <w:trHeight w:val="454"/>
        </w:trPr>
        <w:tc>
          <w:tcPr>
            <w:tcW w:w="972" w:type="dxa"/>
            <w:tcMar>
              <w:top w:w="57" w:type="dxa"/>
              <w:bottom w:w="57" w:type="dxa"/>
            </w:tcMar>
            <w:vAlign w:val="center"/>
          </w:tcPr>
          <w:p w14:paraId="6F0B30AB" w14:textId="77777777" w:rsidR="002D09FF" w:rsidRPr="000C07C2" w:rsidRDefault="002D09FF" w:rsidP="00BD0036">
            <w:pPr>
              <w:numPr>
                <w:ilvl w:val="0"/>
                <w:numId w:val="19"/>
              </w:numPr>
              <w:jc w:val="center"/>
              <w:rPr>
                <w:rFonts w:cs="Arial"/>
                <w:szCs w:val="20"/>
              </w:rPr>
            </w:pPr>
          </w:p>
        </w:tc>
        <w:tc>
          <w:tcPr>
            <w:tcW w:w="4806" w:type="dxa"/>
            <w:tcMar>
              <w:top w:w="57" w:type="dxa"/>
              <w:bottom w:w="57" w:type="dxa"/>
            </w:tcMar>
            <w:vAlign w:val="center"/>
          </w:tcPr>
          <w:p w14:paraId="2B544997" w14:textId="73E77C44" w:rsidR="002D09FF" w:rsidRDefault="00570460" w:rsidP="002D09FF">
            <w:r>
              <w:t>If</w:t>
            </w:r>
            <w:r w:rsidR="002D09FF">
              <w:t xml:space="preserve"> </w:t>
            </w:r>
            <w:hyperlink w:anchor="_DS_DAT" w:history="1">
              <w:r w:rsidR="00486B32">
                <w:rPr>
                  <w:rStyle w:val="Hyperlink"/>
                </w:rPr>
                <w:t>DS_DAT</w:t>
              </w:r>
            </w:hyperlink>
            <w:r w:rsidR="002D09FF">
              <w:t xml:space="preserve"> </w:t>
            </w:r>
            <w:r w:rsidR="002D09FF" w:rsidRPr="00633832">
              <w:rPr>
                <w:rFonts w:cs="Arial"/>
                <w:szCs w:val="20"/>
                <w:lang w:eastAsia="en-GB"/>
              </w:rPr>
              <w:t>≠</w:t>
            </w:r>
            <w:r w:rsidR="002D09FF">
              <w:t xml:space="preserve"> </w:t>
            </w:r>
            <w:r w:rsidR="003E125D">
              <w:t>Null</w:t>
            </w:r>
          </w:p>
          <w:p w14:paraId="5B97E4DE" w14:textId="77777777" w:rsidR="002D09FF" w:rsidRDefault="002D09FF" w:rsidP="002D09FF">
            <w:r>
              <w:t>AND</w:t>
            </w:r>
          </w:p>
          <w:p w14:paraId="4FD14620" w14:textId="3057C875" w:rsidR="002D09FF" w:rsidRDefault="00570460" w:rsidP="002D09FF">
            <w:pPr>
              <w:rPr>
                <w:rFonts w:cs="Arial"/>
                <w:szCs w:val="20"/>
                <w:lang w:eastAsia="en-GB"/>
              </w:rPr>
            </w:pPr>
            <w:r>
              <w:t>If</w:t>
            </w:r>
            <w:r w:rsidR="002D09FF">
              <w:t xml:space="preserve"> </w:t>
            </w:r>
            <w:hyperlink w:anchor="_BMIDOWNS_DAT" w:history="1">
              <w:r w:rsidR="00486B32">
                <w:rPr>
                  <w:rStyle w:val="Hyperlink"/>
                </w:rPr>
                <w:t>BMIDOWNS_DAT</w:t>
              </w:r>
            </w:hyperlink>
            <w:r w:rsidR="002D09FF">
              <w:t xml:space="preserve"> </w:t>
            </w:r>
            <w:r w:rsidR="002D09FF" w:rsidRPr="00633832">
              <w:rPr>
                <w:rFonts w:cs="Arial"/>
                <w:szCs w:val="20"/>
                <w:lang w:eastAsia="en-GB"/>
              </w:rPr>
              <w:t>≠</w:t>
            </w:r>
            <w:r w:rsidR="002D09FF">
              <w:t xml:space="preserve"> </w:t>
            </w:r>
            <w:r w:rsidR="003E125D">
              <w:t>Null</w:t>
            </w:r>
          </w:p>
        </w:tc>
        <w:sdt>
          <w:sdtPr>
            <w:rPr>
              <w:rFonts w:cs="Arial"/>
              <w:szCs w:val="20"/>
            </w:rPr>
            <w:alias w:val="Action"/>
            <w:tag w:val="Action"/>
            <w:id w:val="-172652227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A7C07C7" w14:textId="3678CE4E" w:rsidR="002D09FF" w:rsidRDefault="002D09FF" w:rsidP="002D09FF">
                <w:pPr>
                  <w:jc w:val="center"/>
                  <w:rPr>
                    <w:rFonts w:cs="Arial"/>
                    <w:szCs w:val="20"/>
                  </w:rPr>
                </w:pPr>
                <w:r>
                  <w:rPr>
                    <w:rFonts w:cs="Arial"/>
                    <w:szCs w:val="20"/>
                  </w:rPr>
                  <w:t>Select</w:t>
                </w:r>
              </w:p>
            </w:tc>
          </w:sdtContent>
        </w:sdt>
        <w:sdt>
          <w:sdtPr>
            <w:rPr>
              <w:rFonts w:cs="Arial"/>
              <w:szCs w:val="20"/>
            </w:rPr>
            <w:alias w:val="Action"/>
            <w:tag w:val="Action"/>
            <w:id w:val="169880974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3432213" w14:textId="2029CBB7" w:rsidR="002D09FF" w:rsidRDefault="002D09FF"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7F295C" w14:textId="3AFD529F" w:rsidR="002D09FF" w:rsidRDefault="002612B9" w:rsidP="002D09FF">
            <w:pPr>
              <w:rPr>
                <w:rFonts w:cs="Arial"/>
                <w:szCs w:val="20"/>
              </w:rPr>
            </w:pPr>
            <w:sdt>
              <w:sdtPr>
                <w:rPr>
                  <w:rFonts w:cs="Arial"/>
                  <w:szCs w:val="20"/>
                </w:rPr>
                <w:alias w:val="Action"/>
                <w:tag w:val="Action"/>
                <w:id w:val="-1023172270"/>
                <w:comboBox>
                  <w:listItem w:value="Choose an item."/>
                  <w:listItem w:displayText="Select" w:value="Select"/>
                  <w:listItem w:displayText="Reject" w:value="Reject"/>
                  <w:listItem w:displayText="Pass to the next rule all" w:value="Pass to the next rule all"/>
                </w:comboBox>
              </w:sdtPr>
              <w:sdtContent>
                <w:r w:rsidR="002700C6">
                  <w:rPr>
                    <w:rFonts w:cs="Arial"/>
                    <w:szCs w:val="20"/>
                  </w:rPr>
                  <w:t>Select</w:t>
                </w:r>
              </w:sdtContent>
            </w:sdt>
            <w:r w:rsidR="00E26472">
              <w:rPr>
                <w:rFonts w:cs="Arial"/>
                <w:szCs w:val="20"/>
              </w:rPr>
              <w:t xml:space="preserve"> patients </w:t>
            </w:r>
            <w:r w:rsidR="00C9231C">
              <w:rPr>
                <w:rFonts w:cs="Arial"/>
                <w:szCs w:val="20"/>
              </w:rPr>
              <w:t xml:space="preserve">passed to this rule </w:t>
            </w:r>
            <w:r w:rsidR="00E26472">
              <w:rPr>
                <w:rFonts w:cs="Arial"/>
                <w:szCs w:val="20"/>
              </w:rPr>
              <w:t>who had a</w:t>
            </w:r>
            <w:r w:rsidR="002700C6">
              <w:rPr>
                <w:rFonts w:cs="Arial"/>
                <w:szCs w:val="20"/>
              </w:rPr>
              <w:t xml:space="preserve"> diagnosis of </w:t>
            </w:r>
            <w:r w:rsidR="00C9231C">
              <w:rPr>
                <w:rFonts w:cs="Arial"/>
                <w:szCs w:val="20"/>
              </w:rPr>
              <w:t>D</w:t>
            </w:r>
            <w:r w:rsidR="002700C6">
              <w:rPr>
                <w:rFonts w:cs="Arial"/>
                <w:szCs w:val="20"/>
              </w:rPr>
              <w:t xml:space="preserve">own </w:t>
            </w:r>
            <w:r w:rsidR="00B12B05">
              <w:rPr>
                <w:rFonts w:cs="Arial"/>
                <w:szCs w:val="20"/>
              </w:rPr>
              <w:t>s</w:t>
            </w:r>
            <w:r w:rsidR="00D1340A">
              <w:rPr>
                <w:rFonts w:cs="Arial"/>
                <w:szCs w:val="20"/>
              </w:rPr>
              <w:t>yndrome</w:t>
            </w:r>
            <w:r w:rsidR="002700C6">
              <w:rPr>
                <w:rFonts w:cs="Arial"/>
                <w:szCs w:val="20"/>
              </w:rPr>
              <w:t xml:space="preserve"> and </w:t>
            </w:r>
            <w:r w:rsidR="00C9231C">
              <w:rPr>
                <w:rFonts w:cs="Arial"/>
                <w:szCs w:val="20"/>
              </w:rPr>
              <w:t xml:space="preserve">who had </w:t>
            </w:r>
            <w:r w:rsidR="002700C6">
              <w:rPr>
                <w:rFonts w:cs="Arial"/>
                <w:szCs w:val="20"/>
              </w:rPr>
              <w:t xml:space="preserve">a BMI assessment in the 15 </w:t>
            </w:r>
            <w:r w:rsidR="00E26472">
              <w:rPr>
                <w:rFonts w:cs="Arial"/>
                <w:szCs w:val="20"/>
              </w:rPr>
              <w:t xml:space="preserve">months </w:t>
            </w:r>
            <w:r w:rsidR="003922B3">
              <w:rPr>
                <w:rFonts w:cs="Arial"/>
                <w:szCs w:val="20"/>
              </w:rPr>
              <w:t>up to and including</w:t>
            </w:r>
            <w:r w:rsidR="00E26472">
              <w:rPr>
                <w:rFonts w:cs="Arial"/>
                <w:szCs w:val="20"/>
              </w:rPr>
              <w:t xml:space="preserve"> the reporting period end date. </w:t>
            </w:r>
            <w:sdt>
              <w:sdtPr>
                <w:rPr>
                  <w:rFonts w:cs="Arial"/>
                  <w:szCs w:val="20"/>
                </w:rPr>
                <w:alias w:val="Action"/>
                <w:tag w:val="Action"/>
                <w:id w:val="675310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26472">
                  <w:rPr>
                    <w:rFonts w:cs="Arial"/>
                    <w:szCs w:val="20"/>
                  </w:rPr>
                  <w:t>Reject the remaining patients.</w:t>
                </w:r>
              </w:sdtContent>
            </w:sdt>
          </w:p>
        </w:tc>
      </w:tr>
      <w:tr w:rsidR="002D09FF" w:rsidRPr="000C07C2" w14:paraId="125FE288" w14:textId="77777777" w:rsidTr="00EE6C14">
        <w:trPr>
          <w:trHeight w:val="28"/>
        </w:trPr>
        <w:tc>
          <w:tcPr>
            <w:tcW w:w="14142" w:type="dxa"/>
            <w:gridSpan w:val="5"/>
            <w:tcMar>
              <w:top w:w="57" w:type="dxa"/>
              <w:bottom w:w="57" w:type="dxa"/>
            </w:tcMar>
            <w:vAlign w:val="center"/>
          </w:tcPr>
          <w:p w14:paraId="03D4B63D" w14:textId="77777777" w:rsidR="002D09FF" w:rsidRPr="002B4844" w:rsidRDefault="002D09FF" w:rsidP="00EE6C14">
            <w:pPr>
              <w:rPr>
                <w:rFonts w:cs="Arial"/>
                <w:i/>
                <w:color w:val="000000"/>
                <w:szCs w:val="20"/>
              </w:rPr>
            </w:pPr>
            <w:r w:rsidRPr="002B4844">
              <w:rPr>
                <w:rFonts w:cs="Arial"/>
                <w:i/>
                <w:color w:val="000000"/>
                <w:szCs w:val="20"/>
              </w:rPr>
              <w:t>End of rules</w:t>
            </w:r>
          </w:p>
        </w:tc>
      </w:tr>
    </w:tbl>
    <w:p w14:paraId="038240DE" w14:textId="77777777" w:rsidR="002D09FF" w:rsidRDefault="002D09FF" w:rsidP="002D09FF">
      <w:pPr>
        <w:pStyle w:val="CommentText"/>
        <w:rPr>
          <w:rFonts w:cs="Arial"/>
        </w:rPr>
      </w:pPr>
    </w:p>
    <w:p w14:paraId="0563D3A0" w14:textId="726EB401" w:rsidR="00C9231C" w:rsidRDefault="00C9231C">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486B32" w14:paraId="702E8FD4" w14:textId="77777777" w:rsidTr="00EE6C14">
        <w:trPr>
          <w:trHeight w:val="227"/>
        </w:trPr>
        <w:tc>
          <w:tcPr>
            <w:tcW w:w="1668" w:type="dxa"/>
            <w:shd w:val="clear" w:color="auto" w:fill="005EB8"/>
            <w:tcMar>
              <w:top w:w="57" w:type="dxa"/>
              <w:bottom w:w="57" w:type="dxa"/>
            </w:tcMar>
            <w:vAlign w:val="center"/>
          </w:tcPr>
          <w:p w14:paraId="38703C89" w14:textId="77777777" w:rsidR="00486B32" w:rsidRPr="00F513D1" w:rsidRDefault="00486B32" w:rsidP="00EE6C14">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44CF27C4" w14:textId="77777777" w:rsidR="00486B32" w:rsidRPr="002F3AEE" w:rsidRDefault="00486B32" w:rsidP="00EE6C1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A35556E" w14:textId="77777777" w:rsidR="00486B32" w:rsidRPr="00ED4206" w:rsidRDefault="00486B32"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B1B44E3" w14:textId="77777777" w:rsidR="00486B32" w:rsidRPr="00ED4206" w:rsidRDefault="00486B32" w:rsidP="00EE6C14">
            <w:pPr>
              <w:pStyle w:val="CommentText"/>
              <w:rPr>
                <w:rFonts w:cs="Arial"/>
                <w:color w:val="FAFCFC" w:themeColor="background1"/>
              </w:rPr>
            </w:pPr>
            <w:r w:rsidRPr="00E82F09">
              <w:rPr>
                <w:rFonts w:cs="Arial"/>
                <w:color w:val="FAFCFC" w:themeColor="background1"/>
                <w:sz w:val="8"/>
                <w:szCs w:val="6"/>
              </w:rPr>
              <w:t>SDS use only: Version</w:t>
            </w:r>
          </w:p>
        </w:tc>
      </w:tr>
      <w:bookmarkStart w:id="586" w:name="_Toc6407194"/>
      <w:tr w:rsidR="00486B32" w14:paraId="590C5F81" w14:textId="77777777" w:rsidTr="00EE6C14">
        <w:trPr>
          <w:trHeight w:val="454"/>
        </w:trPr>
        <w:tc>
          <w:tcPr>
            <w:tcW w:w="1668" w:type="dxa"/>
            <w:tcMar>
              <w:top w:w="57" w:type="dxa"/>
              <w:bottom w:w="57" w:type="dxa"/>
            </w:tcMar>
            <w:vAlign w:val="center"/>
          </w:tcPr>
          <w:p w14:paraId="4550B047" w14:textId="35EF2992" w:rsidR="00486B32" w:rsidRDefault="002612B9" w:rsidP="00EE6C14">
            <w:pPr>
              <w:pStyle w:val="Heading3"/>
              <w:rPr>
                <w:rFonts w:cs="Arial"/>
              </w:rPr>
            </w:pPr>
            <w:sdt>
              <w:sdtPr>
                <w:rPr>
                  <w:sz w:val="20"/>
                </w:rPr>
                <w:alias w:val="Category"/>
                <w:tag w:val=""/>
                <w:id w:val="-120425063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486B32">
              <w:rPr>
                <w:sz w:val="20"/>
              </w:rPr>
              <w:t>B</w:t>
            </w:r>
            <w:r w:rsidR="00486B32" w:rsidRPr="001875B5">
              <w:rPr>
                <w:sz w:val="20"/>
              </w:rPr>
              <w:t>00</w:t>
            </w:r>
            <w:r w:rsidR="00486B32">
              <w:rPr>
                <w:sz w:val="20"/>
              </w:rPr>
              <w:t>8</w:t>
            </w:r>
            <w:bookmarkEnd w:id="586"/>
          </w:p>
        </w:tc>
        <w:tc>
          <w:tcPr>
            <w:tcW w:w="9780" w:type="dxa"/>
            <w:tcMar>
              <w:top w:w="57" w:type="dxa"/>
              <w:bottom w:w="57" w:type="dxa"/>
            </w:tcMar>
            <w:vAlign w:val="center"/>
          </w:tcPr>
          <w:p w14:paraId="43875BCD" w14:textId="3D12B5CC" w:rsidR="00486B32" w:rsidRPr="00524919" w:rsidRDefault="00C6514F" w:rsidP="00EE6C14">
            <w:pPr>
              <w:rPr>
                <w:rFonts w:cs="Arial"/>
              </w:rPr>
            </w:pPr>
            <w:r w:rsidRPr="00C6514F">
              <w:rPr>
                <w:lang w:eastAsia="en-GB"/>
              </w:rPr>
              <w:t xml:space="preserve">Number of patients </w:t>
            </w:r>
            <w:r w:rsidR="00A94250">
              <w:rPr>
                <w:lang w:eastAsia="en-GB"/>
              </w:rPr>
              <w:t xml:space="preserve">in the control cohort </w:t>
            </w:r>
            <w:r w:rsidRPr="00C6514F">
              <w:rPr>
                <w:lang w:eastAsia="en-GB"/>
              </w:rPr>
              <w:t xml:space="preserve">who had a BMI assessment in the 15 months </w:t>
            </w:r>
            <w:r w:rsidR="002441C5">
              <w:rPr>
                <w:lang w:eastAsia="en-GB"/>
              </w:rPr>
              <w:t xml:space="preserve">up </w:t>
            </w:r>
            <w:r w:rsidRPr="00C6514F">
              <w:rPr>
                <w:lang w:eastAsia="en-GB"/>
              </w:rPr>
              <w:t>to</w:t>
            </w:r>
            <w:r w:rsidR="002441C5">
              <w:rPr>
                <w:lang w:eastAsia="en-GB"/>
              </w:rPr>
              <w:t xml:space="preserve"> and including</w:t>
            </w:r>
            <w:r w:rsidRPr="00C6514F">
              <w:rPr>
                <w:lang w:eastAsia="en-GB"/>
              </w:rPr>
              <w:t xml:space="preserve"> </w:t>
            </w:r>
            <w:r w:rsidR="005C1FEB">
              <w:rPr>
                <w:lang w:eastAsia="en-GB"/>
              </w:rPr>
              <w:t>the end of the reporting period</w:t>
            </w:r>
            <w:r w:rsidRPr="00C6514F">
              <w:rPr>
                <w:lang w:eastAsia="en-GB"/>
              </w:rPr>
              <w:t>.</w:t>
            </w:r>
          </w:p>
        </w:tc>
        <w:tc>
          <w:tcPr>
            <w:tcW w:w="2694" w:type="dxa"/>
            <w:tcBorders>
              <w:right w:val="single" w:sz="4" w:space="0" w:color="auto"/>
            </w:tcBorders>
            <w:tcMar>
              <w:top w:w="57" w:type="dxa"/>
              <w:bottom w:w="57" w:type="dxa"/>
            </w:tcMar>
            <w:vAlign w:val="center"/>
          </w:tcPr>
          <w:p w14:paraId="3AD9904E" w14:textId="70EE009B" w:rsidR="00486B32" w:rsidRPr="00203A98" w:rsidRDefault="002612B9" w:rsidP="00EE6C14">
            <w:pPr>
              <w:rPr>
                <w:rStyle w:val="Hyperlink"/>
              </w:rPr>
            </w:pPr>
            <w:hyperlink w:anchor="_LDOB003B" w:history="1">
              <w:r w:rsidR="00486B32" w:rsidRPr="00486B32">
                <w:rPr>
                  <w:rStyle w:val="Hyperlink"/>
                </w:rPr>
                <w:t>LDOB003B</w:t>
              </w:r>
            </w:hyperlink>
          </w:p>
        </w:tc>
        <w:tc>
          <w:tcPr>
            <w:tcW w:w="850" w:type="dxa"/>
            <w:tcBorders>
              <w:top w:val="nil"/>
              <w:left w:val="single" w:sz="4" w:space="0" w:color="auto"/>
              <w:bottom w:val="nil"/>
              <w:right w:val="nil"/>
            </w:tcBorders>
            <w:shd w:val="clear" w:color="auto" w:fill="auto"/>
          </w:tcPr>
          <w:p w14:paraId="4781C917" w14:textId="77777777" w:rsidR="00486B32" w:rsidRPr="00E916F3" w:rsidRDefault="00486B32" w:rsidP="00EE6C14">
            <w:pPr>
              <w:rPr>
                <w:color w:val="FAFCFC" w:themeColor="background1"/>
              </w:rPr>
            </w:pPr>
            <w:r w:rsidRPr="00E916F3">
              <w:rPr>
                <w:color w:val="FAFCFC" w:themeColor="background1"/>
                <w:szCs w:val="6"/>
              </w:rPr>
              <w:t>100</w:t>
            </w:r>
          </w:p>
        </w:tc>
      </w:tr>
    </w:tbl>
    <w:p w14:paraId="4AB8C422" w14:textId="77777777" w:rsidR="00486B32" w:rsidRDefault="00486B32" w:rsidP="00486B32">
      <w:pPr>
        <w:pStyle w:val="CommentText"/>
        <w:rPr>
          <w:rFonts w:cs="Arial"/>
        </w:rPr>
      </w:pPr>
    </w:p>
    <w:sdt>
      <w:sdtPr>
        <w:rPr>
          <w:rFonts w:cs="Arial"/>
          <w:sz w:val="24"/>
          <w:szCs w:val="24"/>
        </w:rPr>
        <w:alias w:val="Choose indicator type"/>
        <w:tag w:val="Choose indicator type"/>
        <w:id w:val="613409176"/>
        <w:placeholder>
          <w:docPart w:val="97528C09F1864C4FA3813226C118F3A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D493840" w14:textId="35CAF61F" w:rsidR="00486B32" w:rsidRPr="0067467E"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6CFFB84D" w14:textId="6E5C04F4" w:rsidR="00486B32" w:rsidRDefault="00486B32" w:rsidP="00486B32">
      <w:pPr>
        <w:pStyle w:val="CommentText"/>
        <w:rPr>
          <w:rFonts w:cs="Arial"/>
        </w:rPr>
      </w:pPr>
    </w:p>
    <w:p w14:paraId="653DECC4" w14:textId="58B221EE" w:rsidR="00147F55" w:rsidRPr="00147F55" w:rsidRDefault="004A673D" w:rsidP="00147F55">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147F55" w:rsidRPr="00147F55">
        <w:rPr>
          <w:rFonts w:cs="Arial"/>
          <w:sz w:val="24"/>
        </w:rPr>
        <w:t xml:space="preserve">indicator is </w:t>
      </w:r>
      <w:hyperlink w:anchor="DPO01" w:history="1">
        <w:r w:rsidR="00147F55" w:rsidRPr="00147F55">
          <w:rPr>
            <w:rStyle w:val="Hyperlink"/>
            <w:rFonts w:cs="Arial"/>
            <w:sz w:val="24"/>
          </w:rPr>
          <w:t>DPO01</w:t>
        </w:r>
      </w:hyperlink>
    </w:p>
    <w:p w14:paraId="5B36ED64" w14:textId="77777777" w:rsidR="00147F55" w:rsidRDefault="00147F55" w:rsidP="00486B32">
      <w:pPr>
        <w:pStyle w:val="CommentText"/>
        <w:rPr>
          <w:rFonts w:cs="Arial"/>
        </w:rPr>
      </w:pPr>
    </w:p>
    <w:p w14:paraId="2CEF2B47" w14:textId="77777777" w:rsidR="00147F55" w:rsidRPr="00517260" w:rsidRDefault="00147F55"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4C3CE7A1" w14:textId="77777777" w:rsidTr="00EE6C14">
        <w:trPr>
          <w:trHeight w:val="454"/>
        </w:trPr>
        <w:tc>
          <w:tcPr>
            <w:tcW w:w="972" w:type="dxa"/>
            <w:shd w:val="clear" w:color="auto" w:fill="424D58"/>
            <w:tcMar>
              <w:top w:w="57" w:type="dxa"/>
              <w:bottom w:w="57" w:type="dxa"/>
            </w:tcMar>
            <w:vAlign w:val="center"/>
          </w:tcPr>
          <w:p w14:paraId="294E65FF"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ABC393"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B7AB35F"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401C9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F9618A9"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700C6" w:rsidRPr="000C07C2" w14:paraId="54299233" w14:textId="77777777" w:rsidTr="00EE6C14">
        <w:trPr>
          <w:trHeight w:val="454"/>
        </w:trPr>
        <w:tc>
          <w:tcPr>
            <w:tcW w:w="972" w:type="dxa"/>
            <w:tcMar>
              <w:top w:w="57" w:type="dxa"/>
              <w:bottom w:w="57" w:type="dxa"/>
            </w:tcMar>
            <w:vAlign w:val="center"/>
          </w:tcPr>
          <w:p w14:paraId="578EFC54" w14:textId="77777777" w:rsidR="002700C6" w:rsidRPr="000C07C2" w:rsidRDefault="002700C6" w:rsidP="002700C6">
            <w:pPr>
              <w:numPr>
                <w:ilvl w:val="0"/>
                <w:numId w:val="20"/>
              </w:numPr>
              <w:jc w:val="center"/>
              <w:rPr>
                <w:rFonts w:cs="Arial"/>
                <w:szCs w:val="20"/>
              </w:rPr>
            </w:pPr>
          </w:p>
        </w:tc>
        <w:tc>
          <w:tcPr>
            <w:tcW w:w="4806" w:type="dxa"/>
            <w:tcMar>
              <w:top w:w="57" w:type="dxa"/>
              <w:bottom w:w="57" w:type="dxa"/>
            </w:tcMar>
            <w:vAlign w:val="center"/>
          </w:tcPr>
          <w:p w14:paraId="2373117D" w14:textId="6AB6D7CD" w:rsidR="002700C6" w:rsidRDefault="002700C6" w:rsidP="002700C6">
            <w:r>
              <w:t xml:space="preserve">If </w:t>
            </w:r>
            <w:hyperlink w:anchor="_BMI_DAT" w:history="1">
              <w:r w:rsidRPr="002D09FF">
                <w:rPr>
                  <w:rStyle w:val="Hyperlink"/>
                </w:rPr>
                <w:t>BMI_DAT</w:t>
              </w:r>
            </w:hyperlink>
            <w:r>
              <w:t xml:space="preserve"> </w:t>
            </w:r>
            <w:r w:rsidRPr="00633832">
              <w:rPr>
                <w:rFonts w:cs="Arial"/>
                <w:szCs w:val="20"/>
                <w:lang w:eastAsia="en-GB"/>
              </w:rPr>
              <w:t>≠</w:t>
            </w:r>
            <w:r>
              <w:t xml:space="preserve"> </w:t>
            </w:r>
            <w:r w:rsidR="003E125D">
              <w:t>Null</w:t>
            </w:r>
          </w:p>
          <w:p w14:paraId="10729C44" w14:textId="77777777" w:rsidR="002700C6" w:rsidRDefault="002700C6" w:rsidP="002700C6">
            <w:r>
              <w:t>OR</w:t>
            </w:r>
          </w:p>
          <w:p w14:paraId="17E1847E" w14:textId="140EBC3C" w:rsidR="002700C6" w:rsidRDefault="002700C6" w:rsidP="002700C6">
            <w:r>
              <w:t xml:space="preserve">If </w:t>
            </w:r>
            <w:hyperlink w:anchor="_BMIUNDER_DAT" w:history="1">
              <w:r w:rsidRPr="00486B32">
                <w:rPr>
                  <w:rStyle w:val="Hyperlink"/>
                </w:rPr>
                <w:t>BMIUNDER_DAT</w:t>
              </w:r>
            </w:hyperlink>
            <w:r>
              <w:t xml:space="preserve"> </w:t>
            </w:r>
            <w:r w:rsidRPr="00633832">
              <w:rPr>
                <w:rFonts w:cs="Arial"/>
                <w:szCs w:val="20"/>
                <w:lang w:eastAsia="en-GB"/>
              </w:rPr>
              <w:t>≠</w:t>
            </w:r>
            <w:r>
              <w:t xml:space="preserve"> </w:t>
            </w:r>
            <w:r w:rsidR="003E125D">
              <w:t>Null</w:t>
            </w:r>
          </w:p>
          <w:p w14:paraId="41A49A8F" w14:textId="77777777" w:rsidR="002700C6" w:rsidRDefault="002700C6" w:rsidP="002700C6">
            <w:r>
              <w:t>OR</w:t>
            </w:r>
          </w:p>
          <w:p w14:paraId="62CA300C" w14:textId="1065438B" w:rsidR="002700C6" w:rsidRDefault="002700C6" w:rsidP="002700C6">
            <w:r>
              <w:t xml:space="preserve">If </w:t>
            </w:r>
            <w:hyperlink w:anchor="_BMIHEALTHY_DAT" w:history="1">
              <w:r w:rsidRPr="002D09FF">
                <w:rPr>
                  <w:rStyle w:val="Hyperlink"/>
                </w:rPr>
                <w:t>BMIHEALTHY_DAT</w:t>
              </w:r>
            </w:hyperlink>
            <w:r>
              <w:t xml:space="preserve"> </w:t>
            </w:r>
            <w:r w:rsidRPr="00633832">
              <w:rPr>
                <w:rFonts w:cs="Arial"/>
                <w:szCs w:val="20"/>
                <w:lang w:eastAsia="en-GB"/>
              </w:rPr>
              <w:t>≠</w:t>
            </w:r>
            <w:r>
              <w:t xml:space="preserve"> </w:t>
            </w:r>
            <w:r w:rsidR="003E125D">
              <w:t>Null</w:t>
            </w:r>
          </w:p>
          <w:p w14:paraId="01A21CDF" w14:textId="77777777" w:rsidR="002700C6" w:rsidRDefault="002700C6" w:rsidP="002700C6">
            <w:r>
              <w:t>OR</w:t>
            </w:r>
          </w:p>
          <w:p w14:paraId="433A48B0" w14:textId="0EDBAE36" w:rsidR="002700C6" w:rsidRDefault="002700C6" w:rsidP="002700C6">
            <w:r>
              <w:t xml:space="preserve">If </w:t>
            </w:r>
            <w:hyperlink w:anchor="_BMIOVER_DAT" w:history="1">
              <w:r w:rsidRPr="002D09FF">
                <w:rPr>
                  <w:rStyle w:val="Hyperlink"/>
                </w:rPr>
                <w:t>BMIOVER_DAT</w:t>
              </w:r>
            </w:hyperlink>
            <w:r>
              <w:t xml:space="preserve"> </w:t>
            </w:r>
            <w:r w:rsidRPr="00633832">
              <w:rPr>
                <w:rFonts w:cs="Arial"/>
                <w:szCs w:val="20"/>
                <w:lang w:eastAsia="en-GB"/>
              </w:rPr>
              <w:t>≠</w:t>
            </w:r>
            <w:r>
              <w:t xml:space="preserve"> </w:t>
            </w:r>
            <w:r w:rsidR="003E125D">
              <w:t>Null</w:t>
            </w:r>
          </w:p>
          <w:p w14:paraId="2E037230" w14:textId="77777777" w:rsidR="002700C6" w:rsidRDefault="002700C6" w:rsidP="002700C6">
            <w:r>
              <w:t>OR</w:t>
            </w:r>
          </w:p>
          <w:p w14:paraId="5540701B" w14:textId="33E864EF" w:rsidR="002700C6" w:rsidRPr="000C07C2" w:rsidRDefault="002700C6" w:rsidP="002700C6">
            <w:pPr>
              <w:rPr>
                <w:rFonts w:cs="Arial"/>
                <w:szCs w:val="20"/>
                <w:lang w:eastAsia="en-GB"/>
              </w:rPr>
            </w:pPr>
            <w:r>
              <w:t xml:space="preserve">If </w:t>
            </w:r>
            <w:hyperlink w:anchor="_BMIOBESE_DAT" w:history="1">
              <w:r w:rsidRPr="002D09FF">
                <w:rPr>
                  <w:rStyle w:val="Hyperlink"/>
                </w:rPr>
                <w:t>BMIOBESE_DAT</w:t>
              </w:r>
            </w:hyperlink>
            <w:r>
              <w:t xml:space="preserve"> </w:t>
            </w:r>
            <w:r w:rsidRPr="00633832">
              <w:rPr>
                <w:rFonts w:cs="Arial"/>
                <w:szCs w:val="20"/>
                <w:lang w:eastAsia="en-GB"/>
              </w:rPr>
              <w:t>≠</w:t>
            </w:r>
            <w:r>
              <w:t xml:space="preserve"> </w:t>
            </w:r>
            <w:r w:rsidR="003E125D">
              <w:t>Null</w:t>
            </w:r>
          </w:p>
        </w:tc>
        <w:sdt>
          <w:sdtPr>
            <w:rPr>
              <w:rFonts w:cs="Arial"/>
              <w:szCs w:val="20"/>
            </w:rPr>
            <w:alias w:val="Action"/>
            <w:tag w:val="Action"/>
            <w:id w:val="-20409896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4199F64" w14:textId="37386BA9" w:rsidR="002700C6" w:rsidRPr="000C07C2" w:rsidRDefault="002700C6" w:rsidP="002700C6">
                <w:pPr>
                  <w:jc w:val="center"/>
                  <w:rPr>
                    <w:rFonts w:cs="Arial"/>
                    <w:szCs w:val="20"/>
                  </w:rPr>
                </w:pPr>
                <w:r>
                  <w:rPr>
                    <w:rFonts w:cs="Arial"/>
                    <w:szCs w:val="20"/>
                  </w:rPr>
                  <w:t>Select</w:t>
                </w:r>
              </w:p>
            </w:tc>
          </w:sdtContent>
        </w:sdt>
        <w:sdt>
          <w:sdtPr>
            <w:rPr>
              <w:rFonts w:cs="Arial"/>
              <w:szCs w:val="20"/>
            </w:rPr>
            <w:alias w:val="Action"/>
            <w:tag w:val="Action"/>
            <w:id w:val="-173993498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604822B" w14:textId="636EEE4B" w:rsidR="002700C6" w:rsidRPr="000C07C2" w:rsidRDefault="002700C6" w:rsidP="002700C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6025FFE" w14:textId="4AD47157" w:rsidR="002700C6" w:rsidRPr="000C07C2" w:rsidRDefault="002612B9" w:rsidP="002700C6">
            <w:pPr>
              <w:rPr>
                <w:rFonts w:cs="Arial"/>
                <w:color w:val="000000"/>
                <w:szCs w:val="20"/>
              </w:rPr>
            </w:pPr>
            <w:sdt>
              <w:sdtPr>
                <w:rPr>
                  <w:rFonts w:cs="Arial"/>
                  <w:szCs w:val="20"/>
                </w:rPr>
                <w:alias w:val="Action"/>
                <w:tag w:val="Action"/>
                <w:id w:val="-1026792885"/>
                <w:comboBox>
                  <w:listItem w:value="Choose an item."/>
                  <w:listItem w:displayText="Select" w:value="Select"/>
                  <w:listItem w:displayText="Reject" w:value="Reject"/>
                  <w:listItem w:displayText="Pass to the next rule all" w:value="Pass to the next rule all"/>
                </w:comboBox>
              </w:sdtPr>
              <w:sdtContent>
                <w:r w:rsidR="00C9231C">
                  <w:rPr>
                    <w:rFonts w:cs="Arial"/>
                    <w:szCs w:val="20"/>
                  </w:rPr>
                  <w:t>Select</w:t>
                </w:r>
              </w:sdtContent>
            </w:sdt>
            <w:r w:rsidR="00C9231C">
              <w:rPr>
                <w:rFonts w:cs="Arial"/>
                <w:szCs w:val="20"/>
              </w:rPr>
              <w:t xml:space="preserve"> patients from the specified population who had a BMI assessment in the 15 months up to and including the reporting period end date. </w:t>
            </w:r>
            <w:sdt>
              <w:sdtPr>
                <w:rPr>
                  <w:rFonts w:cs="Arial"/>
                  <w:szCs w:val="20"/>
                </w:rPr>
                <w:alias w:val="Action"/>
                <w:tag w:val="Action"/>
                <w:id w:val="9101238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9231C">
                  <w:rPr>
                    <w:rFonts w:cs="Arial"/>
                    <w:szCs w:val="20"/>
                  </w:rPr>
                  <w:t>Pass all remaining patients to the next rule.</w:t>
                </w:r>
              </w:sdtContent>
            </w:sdt>
          </w:p>
        </w:tc>
      </w:tr>
      <w:tr w:rsidR="002700C6" w:rsidRPr="000C07C2" w14:paraId="73FD8B6E" w14:textId="77777777" w:rsidTr="00EE6C14">
        <w:trPr>
          <w:trHeight w:val="454"/>
        </w:trPr>
        <w:tc>
          <w:tcPr>
            <w:tcW w:w="972" w:type="dxa"/>
            <w:tcMar>
              <w:top w:w="57" w:type="dxa"/>
              <w:bottom w:w="57" w:type="dxa"/>
            </w:tcMar>
            <w:vAlign w:val="center"/>
          </w:tcPr>
          <w:p w14:paraId="59DAA357" w14:textId="77777777" w:rsidR="002700C6" w:rsidRPr="000C07C2" w:rsidRDefault="002700C6" w:rsidP="002700C6">
            <w:pPr>
              <w:numPr>
                <w:ilvl w:val="0"/>
                <w:numId w:val="20"/>
              </w:numPr>
              <w:jc w:val="center"/>
              <w:rPr>
                <w:rFonts w:cs="Arial"/>
                <w:szCs w:val="20"/>
              </w:rPr>
            </w:pPr>
          </w:p>
        </w:tc>
        <w:tc>
          <w:tcPr>
            <w:tcW w:w="4806" w:type="dxa"/>
            <w:tcMar>
              <w:top w:w="57" w:type="dxa"/>
              <w:bottom w:w="57" w:type="dxa"/>
            </w:tcMar>
            <w:vAlign w:val="center"/>
          </w:tcPr>
          <w:p w14:paraId="33B92144" w14:textId="240CF4EC" w:rsidR="002700C6" w:rsidRDefault="002700C6" w:rsidP="002700C6">
            <w:r>
              <w:t xml:space="preserve">If </w:t>
            </w:r>
            <w:hyperlink w:anchor="_DS_DAT" w:history="1">
              <w:r>
                <w:rPr>
                  <w:rStyle w:val="Hyperlink"/>
                </w:rPr>
                <w:t>DS_DAT</w:t>
              </w:r>
            </w:hyperlink>
            <w:r>
              <w:t xml:space="preserve"> </w:t>
            </w:r>
            <w:r w:rsidRPr="00633832">
              <w:rPr>
                <w:rFonts w:cs="Arial"/>
                <w:szCs w:val="20"/>
                <w:lang w:eastAsia="en-GB"/>
              </w:rPr>
              <w:t>≠</w:t>
            </w:r>
            <w:r>
              <w:t xml:space="preserve"> </w:t>
            </w:r>
            <w:r w:rsidR="003E125D">
              <w:t>Null</w:t>
            </w:r>
          </w:p>
          <w:p w14:paraId="603DED51" w14:textId="77777777" w:rsidR="002700C6" w:rsidRDefault="002700C6" w:rsidP="002700C6">
            <w:r>
              <w:t>AND</w:t>
            </w:r>
          </w:p>
          <w:p w14:paraId="42C61E6F" w14:textId="0D7F6F52" w:rsidR="002700C6" w:rsidRDefault="002700C6" w:rsidP="002700C6">
            <w:pPr>
              <w:rPr>
                <w:rFonts w:cs="Arial"/>
                <w:szCs w:val="20"/>
                <w:lang w:eastAsia="en-GB"/>
              </w:rPr>
            </w:pPr>
            <w:r>
              <w:t xml:space="preserve">If </w:t>
            </w:r>
            <w:hyperlink w:anchor="_BMIDOWNS_DAT" w:history="1">
              <w:r>
                <w:rPr>
                  <w:rStyle w:val="Hyperlink"/>
                </w:rPr>
                <w:t>BMIDOWNS_DAT</w:t>
              </w:r>
            </w:hyperlink>
            <w:r>
              <w:t xml:space="preserve"> </w:t>
            </w:r>
            <w:r w:rsidRPr="00633832">
              <w:rPr>
                <w:rFonts w:cs="Arial"/>
                <w:szCs w:val="20"/>
                <w:lang w:eastAsia="en-GB"/>
              </w:rPr>
              <w:t>≠</w:t>
            </w:r>
            <w:r>
              <w:t xml:space="preserve"> </w:t>
            </w:r>
            <w:r w:rsidR="003E125D">
              <w:t>Null</w:t>
            </w:r>
          </w:p>
        </w:tc>
        <w:sdt>
          <w:sdtPr>
            <w:rPr>
              <w:rFonts w:cs="Arial"/>
              <w:szCs w:val="20"/>
            </w:rPr>
            <w:alias w:val="Action"/>
            <w:tag w:val="Action"/>
            <w:id w:val="-73832863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58A5247" w14:textId="0D8DF514" w:rsidR="002700C6" w:rsidRDefault="002700C6" w:rsidP="002700C6">
                <w:pPr>
                  <w:jc w:val="center"/>
                  <w:rPr>
                    <w:rFonts w:cs="Arial"/>
                    <w:szCs w:val="20"/>
                  </w:rPr>
                </w:pPr>
                <w:r>
                  <w:rPr>
                    <w:rFonts w:cs="Arial"/>
                    <w:szCs w:val="20"/>
                  </w:rPr>
                  <w:t>Select</w:t>
                </w:r>
              </w:p>
            </w:tc>
          </w:sdtContent>
        </w:sdt>
        <w:sdt>
          <w:sdtPr>
            <w:rPr>
              <w:rFonts w:cs="Arial"/>
              <w:szCs w:val="20"/>
            </w:rPr>
            <w:alias w:val="Action"/>
            <w:tag w:val="Action"/>
            <w:id w:val="-46720631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6835258" w14:textId="6B540B80" w:rsidR="002700C6" w:rsidRDefault="002700C6" w:rsidP="002700C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FAF107" w14:textId="3C346499" w:rsidR="002700C6" w:rsidRDefault="002612B9" w:rsidP="002700C6">
            <w:pPr>
              <w:rPr>
                <w:rFonts w:cs="Arial"/>
                <w:szCs w:val="20"/>
              </w:rPr>
            </w:pPr>
            <w:sdt>
              <w:sdtPr>
                <w:rPr>
                  <w:rFonts w:cs="Arial"/>
                  <w:szCs w:val="20"/>
                </w:rPr>
                <w:alias w:val="Action"/>
                <w:tag w:val="Action"/>
                <w:id w:val="1352917528"/>
                <w:comboBox>
                  <w:listItem w:value="Choose an item."/>
                  <w:listItem w:displayText="Select" w:value="Select"/>
                  <w:listItem w:displayText="Reject" w:value="Reject"/>
                  <w:listItem w:displayText="Pass to the next rule all" w:value="Pass to the next rule all"/>
                </w:comboBox>
              </w:sdtPr>
              <w:sdtContent>
                <w:r w:rsidR="00C9231C">
                  <w:rPr>
                    <w:rFonts w:cs="Arial"/>
                    <w:szCs w:val="20"/>
                  </w:rPr>
                  <w:t>Select</w:t>
                </w:r>
              </w:sdtContent>
            </w:sdt>
            <w:r w:rsidR="00C9231C">
              <w:rPr>
                <w:rFonts w:cs="Arial"/>
                <w:szCs w:val="20"/>
              </w:rPr>
              <w:t xml:space="preserve"> patients passed to this rule who had a diagnosis of Down </w:t>
            </w:r>
            <w:r w:rsidR="00B12B05">
              <w:rPr>
                <w:rFonts w:cs="Arial"/>
                <w:szCs w:val="20"/>
              </w:rPr>
              <w:t>s</w:t>
            </w:r>
            <w:r w:rsidR="00D1340A">
              <w:rPr>
                <w:rFonts w:cs="Arial"/>
                <w:szCs w:val="20"/>
              </w:rPr>
              <w:t>yndrome</w:t>
            </w:r>
            <w:r w:rsidR="00C9231C">
              <w:rPr>
                <w:rFonts w:cs="Arial"/>
                <w:szCs w:val="20"/>
              </w:rPr>
              <w:t xml:space="preserve"> and who had a BMI assessment in the 15 months up to and including the reporting period end date. </w:t>
            </w:r>
            <w:sdt>
              <w:sdtPr>
                <w:rPr>
                  <w:rFonts w:cs="Arial"/>
                  <w:szCs w:val="20"/>
                </w:rPr>
                <w:alias w:val="Action"/>
                <w:tag w:val="Action"/>
                <w:id w:val="6581257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9231C">
                  <w:rPr>
                    <w:rFonts w:cs="Arial"/>
                    <w:szCs w:val="20"/>
                  </w:rPr>
                  <w:t>Reject the remaining patients.</w:t>
                </w:r>
              </w:sdtContent>
            </w:sdt>
          </w:p>
        </w:tc>
      </w:tr>
      <w:tr w:rsidR="00486B32" w:rsidRPr="000C07C2" w14:paraId="4C6C45CC" w14:textId="77777777" w:rsidTr="00EE6C14">
        <w:trPr>
          <w:trHeight w:val="28"/>
        </w:trPr>
        <w:tc>
          <w:tcPr>
            <w:tcW w:w="14142" w:type="dxa"/>
            <w:gridSpan w:val="5"/>
            <w:tcMar>
              <w:top w:w="57" w:type="dxa"/>
              <w:bottom w:w="57" w:type="dxa"/>
            </w:tcMar>
            <w:vAlign w:val="center"/>
          </w:tcPr>
          <w:p w14:paraId="60DAFEC2"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70BE7D78" w14:textId="77777777" w:rsidR="00486B32" w:rsidRDefault="00486B32" w:rsidP="00486B32">
      <w:pPr>
        <w:pStyle w:val="CommentText"/>
        <w:rPr>
          <w:rFonts w:cs="Arial"/>
        </w:rPr>
      </w:pPr>
    </w:p>
    <w:p w14:paraId="300AE7BF" w14:textId="38808CBD" w:rsidR="002D09FF" w:rsidRDefault="002D09FF" w:rsidP="00B53AF6">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6"/>
        <w:gridCol w:w="9753"/>
        <w:gridCol w:w="2689"/>
        <w:gridCol w:w="884"/>
      </w:tblGrid>
      <w:tr w:rsidR="00486B32" w14:paraId="61B2198B" w14:textId="77777777" w:rsidTr="00EE6C14">
        <w:trPr>
          <w:trHeight w:val="227"/>
        </w:trPr>
        <w:tc>
          <w:tcPr>
            <w:tcW w:w="1668" w:type="dxa"/>
            <w:shd w:val="clear" w:color="auto" w:fill="005EB8"/>
            <w:tcMar>
              <w:top w:w="57" w:type="dxa"/>
              <w:bottom w:w="57" w:type="dxa"/>
            </w:tcMar>
            <w:vAlign w:val="center"/>
          </w:tcPr>
          <w:p w14:paraId="641EA8D0" w14:textId="50B4A708" w:rsidR="00486B32" w:rsidRPr="00F513D1" w:rsidRDefault="00B53AF6" w:rsidP="00EE6C14">
            <w:pPr>
              <w:rPr>
                <w:rFonts w:cs="Arial"/>
                <w:b/>
                <w:color w:val="FAFCFC" w:themeColor="background1"/>
              </w:rPr>
            </w:pPr>
            <w:r>
              <w:rPr>
                <w:rFonts w:cs="Arial"/>
                <w:szCs w:val="20"/>
              </w:rPr>
              <w:lastRenderedPageBreak/>
              <w:br w:type="page"/>
            </w:r>
            <w:r w:rsidR="00486B32" w:rsidRPr="00F513D1">
              <w:rPr>
                <w:rFonts w:cs="Arial"/>
                <w:b/>
                <w:color w:val="FAFCFC" w:themeColor="background1"/>
              </w:rPr>
              <w:t>Indicator ID</w:t>
            </w:r>
          </w:p>
        </w:tc>
        <w:tc>
          <w:tcPr>
            <w:tcW w:w="9780" w:type="dxa"/>
            <w:shd w:val="clear" w:color="auto" w:fill="005EB8"/>
            <w:tcMar>
              <w:top w:w="57" w:type="dxa"/>
              <w:bottom w:w="57" w:type="dxa"/>
            </w:tcMar>
            <w:vAlign w:val="center"/>
          </w:tcPr>
          <w:p w14:paraId="073F2C0D" w14:textId="77777777" w:rsidR="00486B32" w:rsidRPr="002F3AEE" w:rsidRDefault="00486B32" w:rsidP="00EE6C1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D89A533" w14:textId="77777777" w:rsidR="00486B32" w:rsidRPr="00ED4206" w:rsidRDefault="00486B32"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4934B07" w14:textId="77777777" w:rsidR="00486B32" w:rsidRPr="00ED4206" w:rsidRDefault="00486B32" w:rsidP="00EE6C14">
            <w:pPr>
              <w:pStyle w:val="CommentText"/>
              <w:rPr>
                <w:rFonts w:cs="Arial"/>
                <w:color w:val="FAFCFC" w:themeColor="background1"/>
              </w:rPr>
            </w:pPr>
            <w:r w:rsidRPr="00E82F09">
              <w:rPr>
                <w:rFonts w:cs="Arial"/>
                <w:color w:val="FAFCFC" w:themeColor="background1"/>
                <w:sz w:val="8"/>
                <w:szCs w:val="6"/>
              </w:rPr>
              <w:t>SDS use only: Version</w:t>
            </w:r>
          </w:p>
        </w:tc>
      </w:tr>
      <w:bookmarkStart w:id="587" w:name="_Toc6407195"/>
      <w:tr w:rsidR="00486B32" w14:paraId="3E3B3D84" w14:textId="77777777" w:rsidTr="00EE6C14">
        <w:trPr>
          <w:trHeight w:val="454"/>
        </w:trPr>
        <w:tc>
          <w:tcPr>
            <w:tcW w:w="1668" w:type="dxa"/>
            <w:tcMar>
              <w:top w:w="57" w:type="dxa"/>
              <w:bottom w:w="57" w:type="dxa"/>
            </w:tcMar>
            <w:vAlign w:val="center"/>
          </w:tcPr>
          <w:p w14:paraId="088AC6B6" w14:textId="583C1462" w:rsidR="00486B32" w:rsidRDefault="002612B9"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486B32">
              <w:rPr>
                <w:sz w:val="20"/>
              </w:rPr>
              <w:t>B</w:t>
            </w:r>
            <w:r w:rsidR="00486B32" w:rsidRPr="001875B5">
              <w:rPr>
                <w:sz w:val="20"/>
              </w:rPr>
              <w:t>00</w:t>
            </w:r>
            <w:r w:rsidR="00486B32">
              <w:rPr>
                <w:sz w:val="20"/>
              </w:rPr>
              <w:t>9</w:t>
            </w:r>
            <w:bookmarkEnd w:id="587"/>
          </w:p>
        </w:tc>
        <w:tc>
          <w:tcPr>
            <w:tcW w:w="9780" w:type="dxa"/>
            <w:tcMar>
              <w:top w:w="57" w:type="dxa"/>
              <w:bottom w:w="57" w:type="dxa"/>
            </w:tcMar>
            <w:vAlign w:val="center"/>
          </w:tcPr>
          <w:p w14:paraId="4EF5E618" w14:textId="3C100C07" w:rsidR="00486B32" w:rsidRPr="00524919" w:rsidRDefault="00C6514F" w:rsidP="00EE6C14">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sidR="005C1FEB">
              <w:rPr>
                <w:lang w:eastAsia="en-GB"/>
              </w:rPr>
              <w:t>l</w:t>
            </w:r>
            <w:r w:rsidR="005C1FEB" w:rsidRPr="00C6514F">
              <w:rPr>
                <w:lang w:eastAsia="en-GB"/>
              </w:rPr>
              <w:t xml:space="preserve">earning </w:t>
            </w:r>
            <w:r w:rsidR="005C1FEB">
              <w:rPr>
                <w:lang w:eastAsia="en-GB"/>
              </w:rPr>
              <w:t>d</w:t>
            </w:r>
            <w:r w:rsidR="005C1FEB" w:rsidRPr="00C6514F">
              <w:rPr>
                <w:lang w:eastAsia="en-GB"/>
              </w:rPr>
              <w:t xml:space="preserve">isabilities </w:t>
            </w:r>
            <w:r w:rsidR="005C1FEB">
              <w:rPr>
                <w:lang w:eastAsia="en-GB"/>
              </w:rPr>
              <w:t>r</w:t>
            </w:r>
            <w:r w:rsidR="005C1FEB" w:rsidRPr="00C6514F">
              <w:rPr>
                <w:lang w:eastAsia="en-GB"/>
              </w:rPr>
              <w:t xml:space="preserve">egister </w:t>
            </w:r>
            <w:r w:rsidR="00E67DB7">
              <w:rPr>
                <w:lang w:eastAsia="en-GB"/>
              </w:rPr>
              <w:t>whose</w:t>
            </w:r>
            <w:r w:rsidRPr="00C6514F">
              <w:rPr>
                <w:lang w:eastAsia="en-GB"/>
              </w:rPr>
              <w:t xml:space="preserve"> most recent BMI assessment classification (or Down</w:t>
            </w:r>
            <w:del w:id="588" w:author="Ross Ambler" w:date="2019-04-11T15:12:00Z">
              <w:r w:rsidRPr="00C6514F" w:rsidDel="00A11E40">
                <w:rPr>
                  <w:lang w:eastAsia="en-GB"/>
                </w:rPr>
                <w:delText>’s</w:delText>
              </w:r>
            </w:del>
            <w:r w:rsidRPr="00C6514F">
              <w:rPr>
                <w:lang w:eastAsia="en-GB"/>
              </w:rPr>
              <w:t xml:space="preserve"> </w:t>
            </w:r>
            <w:r w:rsidR="001F64E9">
              <w:rPr>
                <w:lang w:eastAsia="en-GB"/>
              </w:rPr>
              <w:t>s</w:t>
            </w:r>
            <w:r w:rsidR="001F64E9" w:rsidRPr="00C6514F">
              <w:rPr>
                <w:lang w:eastAsia="en-GB"/>
              </w:rPr>
              <w:t xml:space="preserve">yndrome </w:t>
            </w:r>
            <w:r w:rsidRPr="00C6514F">
              <w:rPr>
                <w:lang w:eastAsia="en-GB"/>
              </w:rPr>
              <w:t>BMI centile classification), in the 15 months</w:t>
            </w:r>
            <w:r w:rsidR="002441C5">
              <w:rPr>
                <w:lang w:eastAsia="en-GB"/>
              </w:rPr>
              <w:t xml:space="preserve"> up</w:t>
            </w:r>
            <w:r w:rsidRPr="00C6514F">
              <w:rPr>
                <w:lang w:eastAsia="en-GB"/>
              </w:rPr>
              <w:t xml:space="preserve"> to</w:t>
            </w:r>
            <w:r w:rsidR="002441C5">
              <w:rPr>
                <w:lang w:eastAsia="en-GB"/>
              </w:rPr>
              <w:t xml:space="preserve"> and including</w:t>
            </w:r>
            <w:r w:rsidRPr="00C6514F">
              <w:rPr>
                <w:lang w:eastAsia="en-GB"/>
              </w:rPr>
              <w:t xml:space="preserve"> </w:t>
            </w:r>
            <w:r w:rsidR="005C1FEB">
              <w:rPr>
                <w:lang w:eastAsia="en-GB"/>
              </w:rPr>
              <w:t>the end of the reporting period</w:t>
            </w:r>
            <w:r w:rsidRPr="00C6514F">
              <w:rPr>
                <w:lang w:eastAsia="en-GB"/>
              </w:rPr>
              <w:t>, is underweight (BMI &lt;= 18.4).</w:t>
            </w:r>
          </w:p>
        </w:tc>
        <w:tc>
          <w:tcPr>
            <w:tcW w:w="2694" w:type="dxa"/>
            <w:tcBorders>
              <w:right w:val="single" w:sz="4" w:space="0" w:color="auto"/>
            </w:tcBorders>
            <w:tcMar>
              <w:top w:w="57" w:type="dxa"/>
              <w:bottom w:w="57" w:type="dxa"/>
            </w:tcMar>
            <w:vAlign w:val="center"/>
          </w:tcPr>
          <w:p w14:paraId="4A89067A" w14:textId="18C782C7" w:rsidR="00486B32" w:rsidRPr="00203A98" w:rsidRDefault="002612B9" w:rsidP="00EE6C1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5CA5568" w14:textId="41566083" w:rsidR="00486B32" w:rsidRPr="00E916F3" w:rsidRDefault="00486B32" w:rsidP="00EE6C14">
            <w:pPr>
              <w:rPr>
                <w:color w:val="FAFCFC" w:themeColor="background1"/>
              </w:rPr>
            </w:pPr>
            <w:del w:id="589" w:author="Ross Ambler" w:date="2019-04-11T15:12:00Z">
              <w:r w:rsidRPr="00E916F3" w:rsidDel="00A11E40">
                <w:rPr>
                  <w:color w:val="FAFCFC" w:themeColor="background1"/>
                  <w:szCs w:val="6"/>
                </w:rPr>
                <w:delText>100</w:delText>
              </w:r>
            </w:del>
            <w:ins w:id="590" w:author="Ross Ambler" w:date="2019-04-11T15:12:00Z">
              <w:r w:rsidR="00A11E40">
                <w:rPr>
                  <w:color w:val="FAFCFC" w:themeColor="background1"/>
                  <w:szCs w:val="6"/>
                </w:rPr>
                <w:t>101</w:t>
              </w:r>
            </w:ins>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4CC8665"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BD0036">
            <w:pPr>
              <w:numPr>
                <w:ilvl w:val="0"/>
                <w:numId w:val="21"/>
              </w:numPr>
              <w:jc w:val="center"/>
              <w:rPr>
                <w:rFonts w:cs="Arial"/>
                <w:szCs w:val="20"/>
              </w:rPr>
            </w:pPr>
            <w:bookmarkStart w:id="591" w:name="_Hlk508653486"/>
          </w:p>
        </w:tc>
        <w:tc>
          <w:tcPr>
            <w:tcW w:w="4806" w:type="dxa"/>
            <w:tcMar>
              <w:top w:w="57" w:type="dxa"/>
              <w:bottom w:w="57" w:type="dxa"/>
            </w:tcMar>
            <w:vAlign w:val="center"/>
          </w:tcPr>
          <w:p w14:paraId="2FD6572D" w14:textId="7E203AA3" w:rsidR="00486B32" w:rsidRDefault="00570460" w:rsidP="00486B32">
            <w:r>
              <w:t>If</w:t>
            </w:r>
            <w:r w:rsidR="00486B32">
              <w:t xml:space="preserve"> </w:t>
            </w:r>
            <w:hyperlink w:anchor="_BMI_VAL" w:history="1">
              <w:r w:rsidR="00486B32" w:rsidRPr="009F2021">
                <w:rPr>
                  <w:rStyle w:val="Hyperlink"/>
                </w:rPr>
                <w:t>BMI_VAL</w:t>
              </w:r>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0C07C2" w:rsidRDefault="00570460" w:rsidP="00486B32">
            <w:pPr>
              <w:rPr>
                <w:rFonts w:cs="Arial"/>
                <w:szCs w:val="20"/>
                <w:lang w:eastAsia="en-GB"/>
              </w:rPr>
            </w:pPr>
            <w:r>
              <w:t>If</w:t>
            </w:r>
            <w:r w:rsidR="00486B32">
              <w:t xml:space="preserve"> </w:t>
            </w:r>
            <w:hyperlink w:anchor="_BMI_DAT" w:history="1">
              <w:r w:rsidR="00486B32" w:rsidRPr="009F2021">
                <w:rPr>
                  <w:rStyle w:val="Hyperlink"/>
                </w:rPr>
                <w:t>BMI_DAT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2612B9"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w:t>
            </w:r>
            <w:proofErr w:type="gramStart"/>
            <w:r w:rsidR="00EA2DC5">
              <w:rPr>
                <w:rFonts w:cs="Arial"/>
                <w:szCs w:val="20"/>
              </w:rPr>
              <w:t>all of</w:t>
            </w:r>
            <w:proofErr w:type="gramEnd"/>
            <w:r w:rsidR="00EA2DC5">
              <w:rPr>
                <w:rFonts w:cs="Arial"/>
                <w:szCs w:val="20"/>
              </w:rPr>
              <w:t xml:space="preserve">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EA2DC5">
            <w:pPr>
              <w:pStyle w:val="ListParagraph"/>
              <w:numPr>
                <w:ilvl w:val="0"/>
                <w:numId w:val="97"/>
              </w:numPr>
              <w:rPr>
                <w:rFonts w:cs="Arial"/>
                <w:szCs w:val="20"/>
              </w:rPr>
            </w:pPr>
            <w:r>
              <w:rPr>
                <w:rFonts w:cs="Arial"/>
                <w:szCs w:val="20"/>
              </w:rPr>
              <w:t>a</w:t>
            </w:r>
            <w:r w:rsidR="00EA2DC5">
              <w:rPr>
                <w:rFonts w:cs="Arial"/>
                <w:szCs w:val="20"/>
              </w:rPr>
              <w:t xml:space="preserve"> BMI value of greater than 18.4</w:t>
            </w:r>
            <w:r>
              <w:rPr>
                <w:rFonts w:cs="Arial"/>
                <w:szCs w:val="20"/>
              </w:rPr>
              <w:t>;</w:t>
            </w:r>
            <w:r w:rsidR="00EA2DC5">
              <w:rPr>
                <w:rFonts w:cs="Arial"/>
                <w:szCs w:val="20"/>
              </w:rPr>
              <w:t xml:space="preserve"> </w:t>
            </w:r>
          </w:p>
          <w:p w14:paraId="5FEB224D" w14:textId="4FFDF09A" w:rsidR="00EA2DC5" w:rsidRDefault="00B10850" w:rsidP="00EA2DC5">
            <w:pPr>
              <w:pStyle w:val="ListParagraph"/>
              <w:numPr>
                <w:ilvl w:val="0"/>
                <w:numId w:val="97"/>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classification</w:t>
            </w:r>
            <w:r>
              <w:rPr>
                <w:rFonts w:cs="Arial"/>
                <w:szCs w:val="20"/>
              </w:rPr>
              <w:t>;</w:t>
            </w:r>
          </w:p>
          <w:p w14:paraId="60003BCF" w14:textId="035B6D45" w:rsidR="00B10850" w:rsidRDefault="00B10850" w:rsidP="00B10850">
            <w:pPr>
              <w:pStyle w:val="ListParagraph"/>
              <w:numPr>
                <w:ilvl w:val="0"/>
                <w:numId w:val="97"/>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r w:rsidR="005D2B92">
              <w:rPr>
                <w:rFonts w:cs="Arial"/>
                <w:szCs w:val="20"/>
              </w:rPr>
              <w:t>’;</w:t>
            </w:r>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4B71DFA1"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2612B9"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Content>
                <w:r w:rsidR="00F83A59">
                  <w:rPr>
                    <w:rFonts w:cs="Arial"/>
                    <w:szCs w:val="20"/>
                  </w:rPr>
                  <w:t>Reject</w:t>
                </w:r>
              </w:sdtContent>
            </w:sdt>
            <w:r w:rsidR="00F83A59">
              <w:rPr>
                <w:rFonts w:cs="Arial"/>
                <w:szCs w:val="20"/>
              </w:rPr>
              <w:t xml:space="preserve"> patients passed to this rule </w:t>
            </w:r>
            <w:r w:rsidR="00765A11">
              <w:rPr>
                <w:rFonts w:cs="Arial"/>
                <w:szCs w:val="20"/>
              </w:rPr>
              <w:t xml:space="preserve">who had </w:t>
            </w:r>
            <w:proofErr w:type="gramStart"/>
            <w:r w:rsidR="00765A11">
              <w:rPr>
                <w:rFonts w:cs="Arial"/>
                <w:szCs w:val="20"/>
              </w:rPr>
              <w:t>all of</w:t>
            </w:r>
            <w:proofErr w:type="gramEnd"/>
            <w:r w:rsidR="00765A11">
              <w:rPr>
                <w:rFonts w:cs="Arial"/>
                <w:szCs w:val="20"/>
              </w:rPr>
              <w:t xml:space="preserve">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765A11">
            <w:pPr>
              <w:pStyle w:val="ListParagraph"/>
              <w:numPr>
                <w:ilvl w:val="0"/>
                <w:numId w:val="97"/>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72AA4393" w14:textId="0475FC25" w:rsidR="00765A11" w:rsidRDefault="00765A11" w:rsidP="00765A11">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08EF522C" w14:textId="08B31855" w:rsidR="00765A11" w:rsidRDefault="00765A11" w:rsidP="00765A11">
            <w:pPr>
              <w:pStyle w:val="ListParagraph"/>
              <w:numPr>
                <w:ilvl w:val="0"/>
                <w:numId w:val="97"/>
              </w:numPr>
              <w:rPr>
                <w:rFonts w:cs="Arial"/>
                <w:szCs w:val="20"/>
              </w:rPr>
            </w:pPr>
            <w:r>
              <w:rPr>
                <w:rFonts w:cs="Arial"/>
                <w:szCs w:val="20"/>
              </w:rPr>
              <w:t>a BMI value;</w:t>
            </w:r>
          </w:p>
          <w:p w14:paraId="42AB3037" w14:textId="38DAAAF3" w:rsidR="00765A11" w:rsidRDefault="005D2B92" w:rsidP="00765A11">
            <w:pPr>
              <w:pStyle w:val="ListParagraph"/>
              <w:numPr>
                <w:ilvl w:val="0"/>
                <w:numId w:val="97"/>
              </w:numPr>
              <w:rPr>
                <w:rFonts w:cs="Arial"/>
                <w:szCs w:val="20"/>
              </w:rPr>
            </w:pPr>
            <w:r>
              <w:rPr>
                <w:rFonts w:cs="Arial"/>
                <w:szCs w:val="20"/>
              </w:rPr>
              <w:t>a BMI assessment of ‘underweight’</w:t>
            </w:r>
            <w:r w:rsidR="00765A11">
              <w:rPr>
                <w:rFonts w:cs="Arial"/>
                <w:szCs w:val="20"/>
              </w:rPr>
              <w:t>;</w:t>
            </w:r>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79F53763" w14:textId="3402CA46"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0170048A"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BMI_DAT" w:history="1">
              <w:r w:rsidR="00486B32"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Default="00F83A59" w:rsidP="00486B32">
            <w:r>
              <w:t xml:space="preserve">If </w:t>
            </w:r>
            <w:hyperlink w:anchor="_BMIOVER_DAT" w:history="1">
              <w:r w:rsidR="008933E1">
                <w:rPr>
                  <w:rStyle w:val="Hyperlink"/>
                </w:rPr>
                <w:t>BMIOVER_DAT</w:t>
              </w:r>
            </w:hyperlink>
            <w:r w:rsidR="00486B32">
              <w:t xml:space="preserve"> &gt; </w:t>
            </w:r>
            <w:hyperlink w:anchor="_BMIDOWNS_DAT" w:history="1">
              <w:r w:rsidR="00486B32" w:rsidRPr="00486B32">
                <w:rPr>
                  <w:rStyle w:val="Hyperlink"/>
                </w:rPr>
                <w:t>BMIDOWNS_DAT</w:t>
              </w:r>
            </w:hyperlink>
            <w:r w:rsidR="00486B32">
              <w:t>)</w:t>
            </w:r>
          </w:p>
          <w:p w14:paraId="0004F97E" w14:textId="77777777" w:rsidR="00AA7B41" w:rsidRDefault="00AA7B41" w:rsidP="00486B32"/>
          <w:p w14:paraId="24D8CEC9" w14:textId="5895A5C2" w:rsidR="00486B32" w:rsidRDefault="00486B32" w:rsidP="00486B32">
            <w:r>
              <w:t>OR</w:t>
            </w:r>
          </w:p>
          <w:p w14:paraId="58F131FC" w14:textId="77777777" w:rsidR="00AA7B41" w:rsidRDefault="00AA7B41" w:rsidP="00486B32"/>
          <w:p w14:paraId="0C3D9605" w14:textId="3BCDC51F"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77777777" w:rsidR="00765A11" w:rsidRDefault="002612B9"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Content>
                <w:r w:rsidR="00F83A59">
                  <w:rPr>
                    <w:rFonts w:cs="Arial"/>
                    <w:szCs w:val="20"/>
                  </w:rPr>
                  <w:t>Reject</w:t>
                </w:r>
              </w:sdtContent>
            </w:sdt>
            <w:r w:rsidR="00F83A59">
              <w:rPr>
                <w:rFonts w:cs="Arial"/>
                <w:szCs w:val="20"/>
              </w:rPr>
              <w:t xml:space="preserve"> patients passed to this rule </w:t>
            </w:r>
            <w:r w:rsidR="00765A11">
              <w:rPr>
                <w:rFonts w:cs="Arial"/>
                <w:szCs w:val="20"/>
              </w:rPr>
              <w:t xml:space="preserve">who had </w:t>
            </w:r>
            <w:proofErr w:type="gramStart"/>
            <w:r w:rsidR="00765A11">
              <w:rPr>
                <w:rFonts w:cs="Arial"/>
                <w:szCs w:val="20"/>
              </w:rPr>
              <w:t>all of</w:t>
            </w:r>
            <w:proofErr w:type="gramEnd"/>
            <w:r w:rsidR="00765A11">
              <w:rPr>
                <w:rFonts w:cs="Arial"/>
                <w:szCs w:val="20"/>
              </w:rPr>
              <w:t xml:space="preserve">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765A11">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993F1B8" w14:textId="04016F24" w:rsidR="00765A11" w:rsidRDefault="00765A11" w:rsidP="00765A11">
            <w:pPr>
              <w:pStyle w:val="ListParagraph"/>
              <w:numPr>
                <w:ilvl w:val="0"/>
                <w:numId w:val="97"/>
              </w:numPr>
              <w:rPr>
                <w:rFonts w:cs="Arial"/>
                <w:szCs w:val="20"/>
              </w:rPr>
            </w:pPr>
            <w:r>
              <w:rPr>
                <w:rFonts w:cs="Arial"/>
                <w:szCs w:val="20"/>
              </w:rPr>
              <w:t>a BMI value;</w:t>
            </w:r>
          </w:p>
          <w:p w14:paraId="0D4EDE98" w14:textId="32470B29" w:rsidR="00765A11" w:rsidRDefault="00765A11" w:rsidP="00765A11">
            <w:pPr>
              <w:pStyle w:val="ListParagraph"/>
              <w:numPr>
                <w:ilvl w:val="0"/>
                <w:numId w:val="97"/>
              </w:numPr>
              <w:rPr>
                <w:rFonts w:cs="Arial"/>
                <w:szCs w:val="20"/>
              </w:rPr>
            </w:pPr>
            <w:r>
              <w:rPr>
                <w:rFonts w:cs="Arial"/>
                <w:szCs w:val="20"/>
              </w:rPr>
              <w:t>a BMI assessment of</w:t>
            </w:r>
            <w:r w:rsidR="005630D5">
              <w:rPr>
                <w:rFonts w:cs="Arial"/>
                <w:szCs w:val="20"/>
              </w:rPr>
              <w:t xml:space="preserve"> healthy, overweight or obese;</w:t>
            </w:r>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06A270DF" w14:textId="48772B84" w:rsidR="00486B32" w:rsidRDefault="00570460" w:rsidP="00486B32">
            <w:r>
              <w:t>If</w:t>
            </w:r>
            <w:r w:rsidR="00486B32">
              <w:t xml:space="preserve"> </w:t>
            </w:r>
            <w:hyperlink w:anchor="BMI_VAL" w:history="1">
              <w:r w:rsidR="00486B32" w:rsidRPr="009F2021">
                <w:rPr>
                  <w:rStyle w:val="Hyperlink"/>
                </w:rPr>
                <w:t>BMI_VAL</w:t>
              </w:r>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2612B9"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5630D5">
            <w:pPr>
              <w:pStyle w:val="ListParagraph"/>
              <w:numPr>
                <w:ilvl w:val="0"/>
                <w:numId w:val="97"/>
              </w:numPr>
              <w:rPr>
                <w:rFonts w:cs="Arial"/>
                <w:szCs w:val="20"/>
              </w:rPr>
            </w:pPr>
            <w:r>
              <w:rPr>
                <w:rFonts w:cs="Arial"/>
                <w:szCs w:val="20"/>
              </w:rPr>
              <w:t>A BMI value of 18.4 or less.</w:t>
            </w:r>
          </w:p>
          <w:p w14:paraId="7B3DBBEE" w14:textId="50FF6543" w:rsidR="005630D5" w:rsidRDefault="005630D5" w:rsidP="005630D5">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5630D5">
            <w:pPr>
              <w:pStyle w:val="ListParagraph"/>
              <w:numPr>
                <w:ilvl w:val="0"/>
                <w:numId w:val="97"/>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2612B9"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6031B">
                  <w:rPr>
                    <w:rFonts w:cs="Arial"/>
                    <w:szCs w:val="20"/>
                  </w:rPr>
                  <w:t>Reject the remaining patients.</w:t>
                </w:r>
              </w:sdtContent>
            </w:sdt>
          </w:p>
        </w:tc>
      </w:tr>
      <w:bookmarkEnd w:id="591"/>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6"/>
        <w:gridCol w:w="9753"/>
        <w:gridCol w:w="2689"/>
        <w:gridCol w:w="884"/>
      </w:tblGrid>
      <w:tr w:rsidR="005C1FEB" w14:paraId="0AC8C435" w14:textId="77777777" w:rsidTr="005C1FEB">
        <w:trPr>
          <w:trHeight w:val="227"/>
        </w:trPr>
        <w:tc>
          <w:tcPr>
            <w:tcW w:w="1668" w:type="dxa"/>
            <w:shd w:val="clear" w:color="auto" w:fill="005EB8"/>
            <w:tcMar>
              <w:top w:w="57" w:type="dxa"/>
              <w:bottom w:w="57" w:type="dxa"/>
            </w:tcMar>
            <w:vAlign w:val="center"/>
          </w:tcPr>
          <w:p w14:paraId="5E77E6B3"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DA478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8F6F277"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4C092B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592" w:name="_Toc6407196"/>
      <w:tr w:rsidR="005C1FEB" w14:paraId="3F7C8D9E" w14:textId="77777777" w:rsidTr="005C1FEB">
        <w:trPr>
          <w:trHeight w:val="454"/>
        </w:trPr>
        <w:tc>
          <w:tcPr>
            <w:tcW w:w="1668" w:type="dxa"/>
            <w:tcMar>
              <w:top w:w="57" w:type="dxa"/>
              <w:bottom w:w="57" w:type="dxa"/>
            </w:tcMar>
            <w:vAlign w:val="center"/>
          </w:tcPr>
          <w:p w14:paraId="531BDD4D" w14:textId="7DC01321" w:rsidR="005C1FEB" w:rsidRDefault="002612B9"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10</w:t>
            </w:r>
            <w:bookmarkEnd w:id="592"/>
          </w:p>
        </w:tc>
        <w:tc>
          <w:tcPr>
            <w:tcW w:w="9780" w:type="dxa"/>
            <w:tcMar>
              <w:top w:w="57" w:type="dxa"/>
              <w:bottom w:w="57" w:type="dxa"/>
            </w:tcMar>
            <w:vAlign w:val="center"/>
          </w:tcPr>
          <w:p w14:paraId="6F05A7B7" w14:textId="29C15CB4"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630D5">
              <w:rPr>
                <w:rFonts w:cs="Arial"/>
              </w:rPr>
              <w:t>whose</w:t>
            </w:r>
            <w:r w:rsidRPr="005C1FEB">
              <w:rPr>
                <w:rFonts w:cs="Arial"/>
              </w:rPr>
              <w:t xml:space="preserve"> most recent BMI assessment classification (or Down</w:t>
            </w:r>
            <w:del w:id="593" w:author="Ross Ambler" w:date="2019-04-11T15:14:00Z">
              <w:r w:rsidRPr="005C1FEB" w:rsidDel="00A11E40">
                <w:rPr>
                  <w:rFonts w:cs="Arial"/>
                </w:rPr>
                <w:delText>’s</w:delText>
              </w:r>
            </w:del>
            <w:r w:rsidRPr="005C1FEB">
              <w:rPr>
                <w:rFonts w:cs="Arial"/>
              </w:rPr>
              <w:t xml:space="preserve">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underweight (BMI &lt;= 18.4).</w:t>
            </w:r>
          </w:p>
        </w:tc>
        <w:tc>
          <w:tcPr>
            <w:tcW w:w="2694" w:type="dxa"/>
            <w:tcBorders>
              <w:right w:val="single" w:sz="4" w:space="0" w:color="auto"/>
            </w:tcBorders>
            <w:tcMar>
              <w:top w:w="57" w:type="dxa"/>
              <w:bottom w:w="57" w:type="dxa"/>
            </w:tcMar>
            <w:vAlign w:val="center"/>
          </w:tcPr>
          <w:p w14:paraId="47000207" w14:textId="0CB72234" w:rsidR="005C1FEB" w:rsidRPr="00203A98" w:rsidRDefault="002612B9"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65AABC5" w14:textId="0495468D" w:rsidR="005C1FEB" w:rsidRPr="00E916F3" w:rsidRDefault="005C1FEB" w:rsidP="005C1FEB">
            <w:pPr>
              <w:rPr>
                <w:color w:val="FAFCFC" w:themeColor="background1"/>
              </w:rPr>
            </w:pPr>
            <w:del w:id="594" w:author="Ross Ambler" w:date="2019-04-11T15:14:00Z">
              <w:r w:rsidRPr="00E916F3" w:rsidDel="00A11E40">
                <w:rPr>
                  <w:color w:val="FAFCFC" w:themeColor="background1"/>
                  <w:szCs w:val="6"/>
                </w:rPr>
                <w:delText>100</w:delText>
              </w:r>
            </w:del>
            <w:ins w:id="595" w:author="Ross Ambler" w:date="2019-04-11T15:14:00Z">
              <w:r w:rsidR="00A11E40">
                <w:rPr>
                  <w:color w:val="FAFCFC" w:themeColor="background1"/>
                  <w:szCs w:val="6"/>
                </w:rPr>
                <w:t>101</w:t>
              </w:r>
            </w:ins>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754CAF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644F599B" w14:textId="77777777" w:rsidR="005D2B92" w:rsidRDefault="005D2B92" w:rsidP="005D2B92">
            <w:r>
              <w:t xml:space="preserve">If </w:t>
            </w:r>
            <w:hyperlink w:anchor="_BMI_VAL" w:history="1">
              <w:r w:rsidRPr="009F2021">
                <w:rPr>
                  <w:rStyle w:val="Hyperlink"/>
                </w:rPr>
                <w:t>BMI_VAL</w:t>
              </w:r>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0C07C2" w:rsidRDefault="005D2B92" w:rsidP="005D2B92">
            <w:pPr>
              <w:rPr>
                <w:rFonts w:cs="Arial"/>
                <w:szCs w:val="20"/>
                <w:lang w:eastAsia="en-GB"/>
              </w:rPr>
            </w:pPr>
            <w:r>
              <w:t xml:space="preserve">If </w:t>
            </w:r>
            <w:hyperlink w:anchor="_BMI_DAT" w:history="1">
              <w:r w:rsidRPr="009F2021">
                <w:rPr>
                  <w:rStyle w:val="Hyperlink"/>
                </w:rPr>
                <w:t>BMI_DAT</w:t>
              </w:r>
            </w:hyperlink>
            <w:r>
              <w:t xml:space="preserve"> &gt; </w:t>
            </w:r>
            <w:hyperlink w:anchor="_BMIUNDER_DAT" w:history="1">
              <w:r w:rsidRPr="00486B32">
                <w:rPr>
                  <w:rStyle w:val="Hyperlink"/>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2612B9"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5D2B92">
            <w:pPr>
              <w:pStyle w:val="ListParagraph"/>
              <w:numPr>
                <w:ilvl w:val="0"/>
                <w:numId w:val="97"/>
              </w:numPr>
              <w:rPr>
                <w:rFonts w:cs="Arial"/>
                <w:szCs w:val="20"/>
              </w:rPr>
            </w:pPr>
            <w:r>
              <w:rPr>
                <w:rFonts w:cs="Arial"/>
                <w:szCs w:val="20"/>
              </w:rPr>
              <w:t xml:space="preserve">a BMI value of greater than 18.4; </w:t>
            </w:r>
          </w:p>
          <w:p w14:paraId="013930FA" w14:textId="0458785E"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A18A697"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77777777" w:rsidR="005D2B92" w:rsidRDefault="005D2B92" w:rsidP="005D2B92">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2612B9"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5D2B92">
            <w:pPr>
              <w:pStyle w:val="ListParagraph"/>
              <w:numPr>
                <w:ilvl w:val="0"/>
                <w:numId w:val="97"/>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20DF7239" w14:textId="50DE4756"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372DC136" w14:textId="77777777" w:rsidR="005D2B92" w:rsidRDefault="005D2B92" w:rsidP="005D2B92">
            <w:pPr>
              <w:pStyle w:val="ListParagraph"/>
              <w:numPr>
                <w:ilvl w:val="0"/>
                <w:numId w:val="97"/>
              </w:numPr>
              <w:rPr>
                <w:rFonts w:cs="Arial"/>
                <w:szCs w:val="20"/>
              </w:rPr>
            </w:pPr>
            <w:r>
              <w:rPr>
                <w:rFonts w:cs="Arial"/>
                <w:szCs w:val="20"/>
              </w:rPr>
              <w:t>a BMI value;</w:t>
            </w:r>
          </w:p>
          <w:p w14:paraId="7159F98C"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2EF6B175" w14:textId="77777777" w:rsidR="005D2B92" w:rsidRDefault="005D2B92" w:rsidP="005D2B92">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77777777" w:rsidR="005D2B92" w:rsidRDefault="005D2B92" w:rsidP="005D2B92">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7AF62777" w14:textId="77777777" w:rsidR="005D2B92" w:rsidRDefault="005D2B92" w:rsidP="005D2B92">
            <w:r>
              <w:t xml:space="preserve">AND </w:t>
            </w:r>
          </w:p>
          <w:p w14:paraId="5054FB4D"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p w14:paraId="67398CF7" w14:textId="77777777" w:rsidR="005D2B92" w:rsidRDefault="005D2B92" w:rsidP="005D2B92"/>
          <w:p w14:paraId="25E1D153" w14:textId="77777777" w:rsidR="005D2B92" w:rsidRDefault="005D2B92" w:rsidP="005D2B92">
            <w:r>
              <w:t>OR</w:t>
            </w:r>
          </w:p>
          <w:p w14:paraId="63281EB6" w14:textId="77777777" w:rsidR="005D2B92" w:rsidRDefault="005D2B92" w:rsidP="005D2B92"/>
          <w:p w14:paraId="152F29DA" w14:textId="77777777" w:rsidR="005D2B92" w:rsidRDefault="005D2B92" w:rsidP="005D2B92">
            <w:r>
              <w:t xml:space="preserve">(If </w:t>
            </w:r>
            <w:hyperlink w:anchor="_BMIOBESE_DAT" w:history="1">
              <w:r w:rsidRPr="008933E1">
                <w:rPr>
                  <w:rStyle w:val="Hyperlink"/>
                </w:rPr>
                <w:t>BMIOBESE_DAT</w:t>
              </w:r>
            </w:hyperlink>
            <w:r>
              <w:t xml:space="preserve"> &gt; </w:t>
            </w:r>
            <w:hyperlink w:anchor="BMI_DAT" w:history="1">
              <w:r w:rsidRPr="009F2021">
                <w:rPr>
                  <w:rStyle w:val="Hyperlink"/>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2612B9"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29A455D" w14:textId="77777777" w:rsidR="005D2B92" w:rsidRDefault="005D2B92" w:rsidP="005D2B92">
            <w:pPr>
              <w:pStyle w:val="ListParagraph"/>
              <w:numPr>
                <w:ilvl w:val="0"/>
                <w:numId w:val="97"/>
              </w:numPr>
              <w:rPr>
                <w:rFonts w:cs="Arial"/>
                <w:szCs w:val="20"/>
              </w:rPr>
            </w:pPr>
            <w:r>
              <w:rPr>
                <w:rFonts w:cs="Arial"/>
                <w:szCs w:val="20"/>
              </w:rPr>
              <w:t>a BMI value;</w:t>
            </w:r>
          </w:p>
          <w:p w14:paraId="5363E291" w14:textId="77777777" w:rsidR="005D2B92" w:rsidRDefault="005D2B92" w:rsidP="005D2B92">
            <w:pPr>
              <w:pStyle w:val="ListParagraph"/>
              <w:numPr>
                <w:ilvl w:val="0"/>
                <w:numId w:val="97"/>
              </w:numPr>
              <w:rPr>
                <w:rFonts w:cs="Arial"/>
                <w:szCs w:val="20"/>
              </w:rPr>
            </w:pPr>
            <w:r>
              <w:rPr>
                <w:rFonts w:cs="Arial"/>
                <w:szCs w:val="20"/>
              </w:rPr>
              <w:t>a BMI assessment of healthy, overweight or obese;</w:t>
            </w:r>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39056ED7" w14:textId="77777777" w:rsidR="005D2B92" w:rsidRDefault="005D2B92" w:rsidP="005D2B92">
            <w:r>
              <w:t xml:space="preserve">If </w:t>
            </w:r>
            <w:hyperlink w:anchor="BMI_VAL" w:history="1">
              <w:r w:rsidRPr="009F2021">
                <w:rPr>
                  <w:rStyle w:val="Hyperlink"/>
                </w:rPr>
                <w:t>BMI_VAL</w:t>
              </w:r>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2612B9"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5D2B92">
            <w:pPr>
              <w:pStyle w:val="ListParagraph"/>
              <w:numPr>
                <w:ilvl w:val="0"/>
                <w:numId w:val="97"/>
              </w:numPr>
              <w:rPr>
                <w:rFonts w:cs="Arial"/>
                <w:szCs w:val="20"/>
              </w:rPr>
            </w:pPr>
            <w:r>
              <w:rPr>
                <w:rFonts w:cs="Arial"/>
                <w:szCs w:val="20"/>
              </w:rPr>
              <w:t>A BMI value of 18.4 or less.</w:t>
            </w:r>
          </w:p>
          <w:p w14:paraId="0CAEB6CA" w14:textId="4A94DCDF" w:rsidR="005D2B92" w:rsidRDefault="005D2B92" w:rsidP="005D2B92">
            <w:pPr>
              <w:pStyle w:val="ListParagraph"/>
              <w:numPr>
                <w:ilvl w:val="0"/>
                <w:numId w:val="97"/>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2612B9"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6"/>
        <w:gridCol w:w="9753"/>
        <w:gridCol w:w="2689"/>
        <w:gridCol w:w="884"/>
      </w:tblGrid>
      <w:tr w:rsidR="005C1FEB" w14:paraId="027622F5" w14:textId="77777777" w:rsidTr="005C1FEB">
        <w:trPr>
          <w:trHeight w:val="227"/>
        </w:trPr>
        <w:tc>
          <w:tcPr>
            <w:tcW w:w="1668" w:type="dxa"/>
            <w:shd w:val="clear" w:color="auto" w:fill="005EB8"/>
            <w:tcMar>
              <w:top w:w="57" w:type="dxa"/>
              <w:bottom w:w="57" w:type="dxa"/>
            </w:tcMar>
            <w:vAlign w:val="center"/>
          </w:tcPr>
          <w:p w14:paraId="455FA68A"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184C67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DBE7DE6"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FF0C302"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596" w:name="_Toc6407197"/>
      <w:tr w:rsidR="005C1FEB" w14:paraId="5199648A" w14:textId="77777777" w:rsidTr="005C1FEB">
        <w:trPr>
          <w:trHeight w:val="454"/>
        </w:trPr>
        <w:tc>
          <w:tcPr>
            <w:tcW w:w="1668" w:type="dxa"/>
            <w:tcMar>
              <w:top w:w="57" w:type="dxa"/>
              <w:bottom w:w="57" w:type="dxa"/>
            </w:tcMar>
            <w:vAlign w:val="center"/>
          </w:tcPr>
          <w:p w14:paraId="0927D4F8" w14:textId="210C198B" w:rsidR="005C1FEB" w:rsidRDefault="002612B9"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11</w:t>
            </w:r>
            <w:bookmarkEnd w:id="596"/>
          </w:p>
        </w:tc>
        <w:tc>
          <w:tcPr>
            <w:tcW w:w="9780" w:type="dxa"/>
            <w:tcMar>
              <w:top w:w="57" w:type="dxa"/>
              <w:bottom w:w="57" w:type="dxa"/>
            </w:tcMar>
            <w:vAlign w:val="center"/>
          </w:tcPr>
          <w:p w14:paraId="5821D7E8" w14:textId="69516559"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5D2B92">
              <w:rPr>
                <w:rFonts w:cs="Arial"/>
              </w:rPr>
              <w:t>whose</w:t>
            </w:r>
            <w:r w:rsidRPr="005C1FEB">
              <w:rPr>
                <w:rFonts w:cs="Arial"/>
              </w:rPr>
              <w:t xml:space="preserve"> most recent BMI assessment classification (or Down</w:t>
            </w:r>
            <w:del w:id="597" w:author="Ross Ambler" w:date="2019-04-11T15:15:00Z">
              <w:r w:rsidRPr="005C1FEB" w:rsidDel="00A11E40">
                <w:rPr>
                  <w:rFonts w:cs="Arial"/>
                </w:rPr>
                <w:delText>’s</w:delText>
              </w:r>
            </w:del>
            <w:r w:rsidRPr="005C1FEB">
              <w:rPr>
                <w:rFonts w:cs="Arial"/>
              </w:rPr>
              <w:t xml:space="preserve">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healthy weight (BMI 18.5 – 24.9).</w:t>
            </w:r>
          </w:p>
        </w:tc>
        <w:tc>
          <w:tcPr>
            <w:tcW w:w="2694" w:type="dxa"/>
            <w:tcBorders>
              <w:right w:val="single" w:sz="4" w:space="0" w:color="auto"/>
            </w:tcBorders>
            <w:tcMar>
              <w:top w:w="57" w:type="dxa"/>
              <w:bottom w:w="57" w:type="dxa"/>
            </w:tcMar>
            <w:vAlign w:val="center"/>
          </w:tcPr>
          <w:p w14:paraId="2564B764" w14:textId="6193242D" w:rsidR="005C1FEB" w:rsidRPr="00203A98" w:rsidRDefault="002612B9"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3DC32E6" w14:textId="5061E875" w:rsidR="005C1FEB" w:rsidRPr="00E916F3" w:rsidRDefault="005C1FEB" w:rsidP="005C1FEB">
            <w:pPr>
              <w:rPr>
                <w:color w:val="FAFCFC" w:themeColor="background1"/>
              </w:rPr>
            </w:pPr>
            <w:del w:id="598" w:author="Ross Ambler" w:date="2019-04-11T15:15:00Z">
              <w:r w:rsidRPr="00E916F3" w:rsidDel="00A11E40">
                <w:rPr>
                  <w:color w:val="FAFCFC" w:themeColor="background1"/>
                  <w:szCs w:val="6"/>
                </w:rPr>
                <w:delText>100</w:delText>
              </w:r>
            </w:del>
            <w:ins w:id="599" w:author="Ross Ambler" w:date="2019-04-11T15:15:00Z">
              <w:r w:rsidR="00A11E40">
                <w:rPr>
                  <w:color w:val="FAFCFC" w:themeColor="background1"/>
                  <w:szCs w:val="6"/>
                </w:rPr>
                <w:t>101</w:t>
              </w:r>
            </w:ins>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A030BE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15185E">
            <w:pPr>
              <w:numPr>
                <w:ilvl w:val="0"/>
                <w:numId w:val="25"/>
              </w:numPr>
              <w:jc w:val="center"/>
              <w:rPr>
                <w:rFonts w:cs="Arial"/>
                <w:szCs w:val="20"/>
              </w:rPr>
            </w:pPr>
          </w:p>
        </w:tc>
        <w:tc>
          <w:tcPr>
            <w:tcW w:w="4806" w:type="dxa"/>
            <w:tcMar>
              <w:top w:w="57" w:type="dxa"/>
              <w:bottom w:w="57" w:type="dxa"/>
            </w:tcMar>
            <w:vAlign w:val="center"/>
          </w:tcPr>
          <w:p w14:paraId="7044D7FE" w14:textId="130C21AF" w:rsidR="00A6031B" w:rsidRDefault="00A6031B" w:rsidP="00DA7C95">
            <w:r>
              <w:t>(</w:t>
            </w:r>
            <w:r w:rsidR="00AB21C4">
              <w:t>If</w:t>
            </w:r>
            <w:r w:rsidR="00DA7C95">
              <w:t xml:space="preserve"> </w:t>
            </w:r>
            <w:hyperlink w:anchor="_BMI_VAL" w:history="1">
              <w:r w:rsidR="00DA7C95">
                <w:rPr>
                  <w:rStyle w:val="Hyperlink"/>
                </w:rPr>
                <w:t>BMI_VAL</w:t>
              </w:r>
            </w:hyperlink>
            <w:r w:rsidR="00DA7C95">
              <w:t xml:space="preserve"> &lt; 18.5 </w:t>
            </w:r>
          </w:p>
          <w:p w14:paraId="6E41CDA0" w14:textId="77777777" w:rsidR="00A6031B" w:rsidRDefault="00DA7C95" w:rsidP="00DA7C95">
            <w:r>
              <w:t xml:space="preserve">OR </w:t>
            </w:r>
          </w:p>
          <w:p w14:paraId="41CAD774" w14:textId="488B77A7" w:rsidR="00DA7C95" w:rsidRDefault="00A6031B" w:rsidP="00DA7C95">
            <w:r>
              <w:t xml:space="preserve">If </w:t>
            </w:r>
            <w:hyperlink w:anchor="_BMI_VAL" w:history="1">
              <w:r w:rsidR="00DA7C95">
                <w:rPr>
                  <w:rStyle w:val="Hyperlink"/>
                </w:rPr>
                <w:t>BMI_VAL</w:t>
              </w:r>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4E5C6338" w:rsidR="00DA7C95" w:rsidRDefault="00AB21C4" w:rsidP="00DA7C95">
            <w:pPr>
              <w:rPr>
                <w:rStyle w:val="Hyperlink"/>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25439B88" w:rsidR="00DA7C95" w:rsidRPr="000C07C2" w:rsidRDefault="00AB21C4" w:rsidP="00DA7C95">
            <w:pPr>
              <w:rPr>
                <w:rFonts w:cs="Arial"/>
                <w:szCs w:val="20"/>
                <w:lang w:eastAsia="en-GB"/>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2612B9"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2612B9"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2612B9"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5D2B92">
            <w:pPr>
              <w:pStyle w:val="ListParagraph"/>
              <w:numPr>
                <w:ilvl w:val="0"/>
                <w:numId w:val="97"/>
              </w:numPr>
              <w:rPr>
                <w:rFonts w:cs="Arial"/>
                <w:szCs w:val="20"/>
              </w:rPr>
            </w:pPr>
            <w:r>
              <w:rPr>
                <w:rFonts w:cs="Arial"/>
                <w:szCs w:val="20"/>
              </w:rPr>
              <w:t xml:space="preserve">a BMI value of less than 18.5 or greater than 24.9; </w:t>
            </w:r>
          </w:p>
          <w:p w14:paraId="1E1E58D8" w14:textId="745B2933"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D43290B" w14:textId="6D29BC7B" w:rsidR="005D2B92" w:rsidRDefault="005D2B92" w:rsidP="005D2B92">
            <w:pPr>
              <w:pStyle w:val="ListParagraph"/>
              <w:numPr>
                <w:ilvl w:val="0"/>
                <w:numId w:val="97"/>
              </w:numPr>
              <w:rPr>
                <w:rFonts w:cs="Arial"/>
                <w:szCs w:val="20"/>
              </w:rPr>
            </w:pPr>
            <w:r>
              <w:rPr>
                <w:rFonts w:cs="Arial"/>
                <w:szCs w:val="20"/>
              </w:rPr>
              <w:t>a BMI assessment of ‘healthy’;</w:t>
            </w:r>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06B3CCDD"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2612B9"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2612B9"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2612B9"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5D2B92">
            <w:pPr>
              <w:pStyle w:val="ListParagraph"/>
              <w:numPr>
                <w:ilvl w:val="0"/>
                <w:numId w:val="97"/>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4619B9B2" w14:textId="19F4DF48"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63F5CA43" w14:textId="77777777" w:rsidR="005D2B92" w:rsidRDefault="005D2B92" w:rsidP="005D2B92">
            <w:pPr>
              <w:pStyle w:val="ListParagraph"/>
              <w:numPr>
                <w:ilvl w:val="0"/>
                <w:numId w:val="97"/>
              </w:numPr>
              <w:rPr>
                <w:rFonts w:cs="Arial"/>
                <w:szCs w:val="20"/>
              </w:rPr>
            </w:pPr>
            <w:r>
              <w:rPr>
                <w:rFonts w:cs="Arial"/>
                <w:szCs w:val="20"/>
              </w:rPr>
              <w:t>a BMI value;</w:t>
            </w:r>
          </w:p>
          <w:p w14:paraId="675D5C0E" w14:textId="7689E130" w:rsidR="005D2B92" w:rsidRDefault="005D2B92" w:rsidP="005D2B92">
            <w:pPr>
              <w:pStyle w:val="ListParagraph"/>
              <w:numPr>
                <w:ilvl w:val="0"/>
                <w:numId w:val="97"/>
              </w:numPr>
              <w:rPr>
                <w:rFonts w:cs="Arial"/>
                <w:szCs w:val="20"/>
              </w:rPr>
            </w:pPr>
            <w:r>
              <w:rPr>
                <w:rFonts w:cs="Arial"/>
                <w:szCs w:val="20"/>
              </w:rPr>
              <w:t>a BMI assessment of ‘healthy’;</w:t>
            </w:r>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575A1581" w14:textId="36B3E902"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02F88F40" w14:textId="77777777" w:rsidR="005D2B92" w:rsidRDefault="005D2B92" w:rsidP="005D2B92">
            <w:r>
              <w:t xml:space="preserve">AND </w:t>
            </w:r>
          </w:p>
          <w:p w14:paraId="5620BB22" w14:textId="14B48314" w:rsidR="005D2B92" w:rsidRDefault="005D2B92" w:rsidP="005D2B92">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6C15453E" w14:textId="77777777" w:rsidR="005D2B92" w:rsidRDefault="005D2B92" w:rsidP="005D2B92"/>
          <w:p w14:paraId="40B7E16A" w14:textId="070E5775" w:rsidR="005D2B92" w:rsidRDefault="005D2B92" w:rsidP="005D2B92">
            <w:r>
              <w:t>OR</w:t>
            </w:r>
          </w:p>
          <w:p w14:paraId="42A72B94" w14:textId="77777777" w:rsidR="005D2B92" w:rsidRDefault="005D2B92" w:rsidP="005D2B92"/>
          <w:p w14:paraId="0250881B" w14:textId="2EFEC8B8"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525ED11"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2612B9"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2612B9"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2612B9"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3FFF463B" w14:textId="77777777" w:rsidR="005D2B92" w:rsidRDefault="005D2B92" w:rsidP="005D2B92">
            <w:pPr>
              <w:pStyle w:val="ListParagraph"/>
              <w:numPr>
                <w:ilvl w:val="0"/>
                <w:numId w:val="97"/>
              </w:numPr>
              <w:rPr>
                <w:rFonts w:cs="Arial"/>
                <w:szCs w:val="20"/>
              </w:rPr>
            </w:pPr>
            <w:r>
              <w:rPr>
                <w:rFonts w:cs="Arial"/>
                <w:szCs w:val="20"/>
              </w:rPr>
              <w:t>a BMI value;</w:t>
            </w:r>
          </w:p>
          <w:p w14:paraId="3F361E60" w14:textId="2DB5CC8A" w:rsidR="005D2B92" w:rsidRDefault="005D2B92" w:rsidP="005D2B92">
            <w:pPr>
              <w:pStyle w:val="ListParagraph"/>
              <w:numPr>
                <w:ilvl w:val="0"/>
                <w:numId w:val="97"/>
              </w:numPr>
              <w:rPr>
                <w:rFonts w:cs="Arial"/>
                <w:szCs w:val="20"/>
              </w:rPr>
            </w:pPr>
            <w:r>
              <w:rPr>
                <w:rFonts w:cs="Arial"/>
                <w:szCs w:val="20"/>
              </w:rPr>
              <w:t>a BMI assessment of underweight, overweight or obese;</w:t>
            </w:r>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7335286E" w14:textId="1F466EA3" w:rsidR="005D2B92" w:rsidRDefault="005D2B92" w:rsidP="005D2B92">
            <w:r>
              <w:t xml:space="preserve">(If </w:t>
            </w:r>
            <w:hyperlink w:anchor="_BMI_VAL" w:history="1">
              <w:r>
                <w:rPr>
                  <w:rStyle w:val="Hyperlink"/>
                </w:rPr>
                <w:t>BMI_VAL</w:t>
              </w:r>
            </w:hyperlink>
            <w:r>
              <w:t xml:space="preserve"> &gt;= 18.5 </w:t>
            </w:r>
          </w:p>
          <w:p w14:paraId="5CEEF99D" w14:textId="77777777" w:rsidR="005D2B92" w:rsidRDefault="005D2B92" w:rsidP="005D2B92">
            <w:r>
              <w:t xml:space="preserve">AND </w:t>
            </w:r>
          </w:p>
          <w:p w14:paraId="3A32CC32" w14:textId="6E35C153" w:rsidR="005D2B92" w:rsidRDefault="005D2B92" w:rsidP="005D2B92">
            <w:r>
              <w:t xml:space="preserve">If </w:t>
            </w:r>
            <w:hyperlink w:anchor="_BMI_VAL" w:history="1">
              <w:r>
                <w:rPr>
                  <w:rStyle w:val="Hyperlink"/>
                </w:rPr>
                <w:t>BMI_VAL</w:t>
              </w:r>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2612B9"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2612B9"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2612B9"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5D2B92">
            <w:pPr>
              <w:pStyle w:val="ListParagraph"/>
              <w:numPr>
                <w:ilvl w:val="0"/>
                <w:numId w:val="97"/>
              </w:numPr>
              <w:rPr>
                <w:rFonts w:cs="Arial"/>
                <w:szCs w:val="20"/>
              </w:rPr>
            </w:pPr>
            <w:r>
              <w:rPr>
                <w:rFonts w:cs="Arial"/>
                <w:szCs w:val="20"/>
              </w:rPr>
              <w:t>A BMI value between 18.5 and 24.9 (inclusive).</w:t>
            </w:r>
          </w:p>
          <w:p w14:paraId="02D6B240" w14:textId="6B4CB0CD"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5D2B92">
            <w:pPr>
              <w:pStyle w:val="ListParagraph"/>
              <w:numPr>
                <w:ilvl w:val="0"/>
                <w:numId w:val="97"/>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2612B9"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992" w:type="dxa"/>
        <w:tblLook w:val="04A0" w:firstRow="1" w:lastRow="0" w:firstColumn="1" w:lastColumn="0" w:noHBand="0" w:noVBand="1"/>
      </w:tblPr>
      <w:tblGrid>
        <w:gridCol w:w="1666"/>
        <w:gridCol w:w="9753"/>
        <w:gridCol w:w="2689"/>
        <w:gridCol w:w="884"/>
      </w:tblGrid>
      <w:tr w:rsidR="005C1FEB" w14:paraId="3B308304" w14:textId="77777777" w:rsidTr="005C1FEB">
        <w:trPr>
          <w:trHeight w:val="227"/>
        </w:trPr>
        <w:tc>
          <w:tcPr>
            <w:tcW w:w="1668" w:type="dxa"/>
            <w:shd w:val="clear" w:color="auto" w:fill="005EB8"/>
            <w:tcMar>
              <w:top w:w="57" w:type="dxa"/>
              <w:bottom w:w="57" w:type="dxa"/>
            </w:tcMar>
            <w:vAlign w:val="center"/>
          </w:tcPr>
          <w:p w14:paraId="27EDEB0D"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D5F073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1A4E3B4"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DC0740A"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00" w:name="_Toc6407198"/>
      <w:tr w:rsidR="005C1FEB" w14:paraId="343810EB" w14:textId="77777777" w:rsidTr="005C1FEB">
        <w:trPr>
          <w:trHeight w:val="454"/>
        </w:trPr>
        <w:tc>
          <w:tcPr>
            <w:tcW w:w="1668" w:type="dxa"/>
            <w:tcMar>
              <w:top w:w="57" w:type="dxa"/>
              <w:bottom w:w="57" w:type="dxa"/>
            </w:tcMar>
            <w:vAlign w:val="center"/>
          </w:tcPr>
          <w:p w14:paraId="4F1F130F" w14:textId="1150C2DD" w:rsidR="005C1FEB" w:rsidRDefault="002612B9"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12</w:t>
            </w:r>
            <w:bookmarkEnd w:id="600"/>
          </w:p>
        </w:tc>
        <w:tc>
          <w:tcPr>
            <w:tcW w:w="9780" w:type="dxa"/>
            <w:tcMar>
              <w:top w:w="57" w:type="dxa"/>
              <w:bottom w:w="57" w:type="dxa"/>
            </w:tcMar>
            <w:vAlign w:val="center"/>
          </w:tcPr>
          <w:p w14:paraId="762B01C9" w14:textId="180C8ACA"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D2B92">
              <w:rPr>
                <w:rFonts w:cs="Arial"/>
              </w:rPr>
              <w:t>whose</w:t>
            </w:r>
            <w:r w:rsidRPr="005C1FEB">
              <w:rPr>
                <w:rFonts w:cs="Arial"/>
              </w:rPr>
              <w:t xml:space="preserve"> most recent BMI assessment classification (or Down</w:t>
            </w:r>
            <w:del w:id="601" w:author="Ross Ambler" w:date="2019-04-11T15:16:00Z">
              <w:r w:rsidRPr="005C1FEB" w:rsidDel="00A11E40">
                <w:rPr>
                  <w:rFonts w:cs="Arial"/>
                </w:rPr>
                <w:delText>’s</w:delText>
              </w:r>
            </w:del>
            <w:r w:rsidRPr="005C1FEB">
              <w:rPr>
                <w:rFonts w:cs="Arial"/>
              </w:rPr>
              <w:t xml:space="preserve">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healthy weight (BMI 18.5 – 24.9).</w:t>
            </w:r>
          </w:p>
        </w:tc>
        <w:tc>
          <w:tcPr>
            <w:tcW w:w="2694" w:type="dxa"/>
            <w:tcBorders>
              <w:right w:val="single" w:sz="4" w:space="0" w:color="auto"/>
            </w:tcBorders>
            <w:tcMar>
              <w:top w:w="57" w:type="dxa"/>
              <w:bottom w:w="57" w:type="dxa"/>
            </w:tcMar>
            <w:vAlign w:val="center"/>
          </w:tcPr>
          <w:p w14:paraId="6AF065F7" w14:textId="74F3320D" w:rsidR="005C1FEB" w:rsidRPr="00203A98" w:rsidRDefault="002612B9"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384AEF1" w14:textId="20A97D36" w:rsidR="005C1FEB" w:rsidRPr="00E916F3" w:rsidRDefault="005C1FEB" w:rsidP="005C1FEB">
            <w:pPr>
              <w:rPr>
                <w:color w:val="FAFCFC" w:themeColor="background1"/>
              </w:rPr>
            </w:pPr>
            <w:del w:id="602" w:author="Ross Ambler" w:date="2019-04-11T15:16:00Z">
              <w:r w:rsidRPr="00E916F3" w:rsidDel="00A11E40">
                <w:rPr>
                  <w:color w:val="FAFCFC" w:themeColor="background1"/>
                  <w:szCs w:val="6"/>
                </w:rPr>
                <w:delText>100</w:delText>
              </w:r>
            </w:del>
            <w:ins w:id="603" w:author="Ross Ambler" w:date="2019-04-11T15:16:00Z">
              <w:r w:rsidR="00A11E40">
                <w:rPr>
                  <w:color w:val="FAFCFC" w:themeColor="background1"/>
                  <w:szCs w:val="6"/>
                </w:rPr>
                <w:t>101</w:t>
              </w:r>
            </w:ins>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01EC37F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47282774" w14:textId="77777777" w:rsidR="005D2B92" w:rsidRDefault="005D2B92" w:rsidP="005D2B92">
            <w:r>
              <w:t xml:space="preserve">(If </w:t>
            </w:r>
            <w:hyperlink w:anchor="_BMI_VAL" w:history="1">
              <w:r>
                <w:rPr>
                  <w:rStyle w:val="Hyperlink"/>
                </w:rPr>
                <w:t>BMI_VAL</w:t>
              </w:r>
            </w:hyperlink>
            <w:r>
              <w:t xml:space="preserve"> &lt; 18.5 </w:t>
            </w:r>
          </w:p>
          <w:p w14:paraId="6A7E54D8" w14:textId="77777777" w:rsidR="005D2B92" w:rsidRDefault="005D2B92" w:rsidP="005D2B92">
            <w:r>
              <w:t xml:space="preserve">OR </w:t>
            </w:r>
          </w:p>
          <w:p w14:paraId="0B89DC28" w14:textId="77777777" w:rsidR="005D2B92" w:rsidRDefault="005D2B92" w:rsidP="005D2B92">
            <w:r>
              <w:t xml:space="preserve">If </w:t>
            </w:r>
            <w:hyperlink w:anchor="_BMI_VAL" w:history="1">
              <w:r>
                <w:rPr>
                  <w:rStyle w:val="Hyperlink"/>
                </w:rPr>
                <w:t>BMI_VAL</w:t>
              </w:r>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77777777" w:rsidR="005D2B92" w:rsidRDefault="005D2B92" w:rsidP="005D2B92">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614319ED" w:rsidR="005D2B92" w:rsidRPr="000C07C2" w:rsidRDefault="005D2B92" w:rsidP="005D2B92">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2612B9"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2612B9"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2612B9"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5D2B92">
            <w:pPr>
              <w:pStyle w:val="ListParagraph"/>
              <w:numPr>
                <w:ilvl w:val="0"/>
                <w:numId w:val="97"/>
              </w:numPr>
              <w:rPr>
                <w:rFonts w:cs="Arial"/>
                <w:szCs w:val="20"/>
              </w:rPr>
            </w:pPr>
            <w:r>
              <w:rPr>
                <w:rFonts w:cs="Arial"/>
                <w:szCs w:val="20"/>
              </w:rPr>
              <w:t xml:space="preserve">a BMI value of less than 18.5 or greater than 24.9; </w:t>
            </w:r>
          </w:p>
          <w:p w14:paraId="5C6B76FA" w14:textId="14FC01C7"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21C032DC"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77777777"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2612B9"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2612B9"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2612B9"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5D2B92">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3E0DBBB4" w14:textId="3FFEF9F2"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2FE6CD52" w14:textId="77777777" w:rsidR="005D2B92" w:rsidRDefault="005D2B92" w:rsidP="005D2B92">
            <w:pPr>
              <w:pStyle w:val="ListParagraph"/>
              <w:numPr>
                <w:ilvl w:val="0"/>
                <w:numId w:val="97"/>
              </w:numPr>
              <w:rPr>
                <w:rFonts w:cs="Arial"/>
                <w:szCs w:val="20"/>
              </w:rPr>
            </w:pPr>
            <w:r>
              <w:rPr>
                <w:rFonts w:cs="Arial"/>
                <w:szCs w:val="20"/>
              </w:rPr>
              <w:t>a BMI value;</w:t>
            </w:r>
          </w:p>
          <w:p w14:paraId="445F8FF7"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1E2488A4" w14:textId="77777777"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7A9ACFDF" w14:textId="77777777" w:rsidR="005D2B92" w:rsidRDefault="005D2B92" w:rsidP="005D2B92">
            <w:r>
              <w:t xml:space="preserve">AND </w:t>
            </w:r>
          </w:p>
          <w:p w14:paraId="2025851E" w14:textId="77777777" w:rsidR="005D2B92" w:rsidRDefault="005D2B92" w:rsidP="005D2B92">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5A7080FA" w14:textId="77777777" w:rsidR="005D2B92" w:rsidRDefault="005D2B92" w:rsidP="005D2B92"/>
          <w:p w14:paraId="2910CFB0" w14:textId="77777777" w:rsidR="005D2B92" w:rsidRDefault="005D2B92" w:rsidP="005D2B92">
            <w:r>
              <w:t>OR</w:t>
            </w:r>
          </w:p>
          <w:p w14:paraId="04FC56C0" w14:textId="77777777" w:rsidR="005D2B92" w:rsidRDefault="005D2B92" w:rsidP="005D2B92"/>
          <w:p w14:paraId="5F98C5FC" w14:textId="77777777"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77777777"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2612B9"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2612B9"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2612B9"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03448D9D" w14:textId="77777777" w:rsidR="005D2B92" w:rsidRDefault="005D2B92" w:rsidP="005D2B92">
            <w:pPr>
              <w:pStyle w:val="ListParagraph"/>
              <w:numPr>
                <w:ilvl w:val="0"/>
                <w:numId w:val="97"/>
              </w:numPr>
              <w:rPr>
                <w:rFonts w:cs="Arial"/>
                <w:szCs w:val="20"/>
              </w:rPr>
            </w:pPr>
            <w:r>
              <w:rPr>
                <w:rFonts w:cs="Arial"/>
                <w:szCs w:val="20"/>
              </w:rPr>
              <w:t>a BMI value;</w:t>
            </w:r>
          </w:p>
          <w:p w14:paraId="77F969EB" w14:textId="77777777" w:rsidR="005D2B92" w:rsidRDefault="005D2B92" w:rsidP="005D2B92">
            <w:pPr>
              <w:pStyle w:val="ListParagraph"/>
              <w:numPr>
                <w:ilvl w:val="0"/>
                <w:numId w:val="97"/>
              </w:numPr>
              <w:rPr>
                <w:rFonts w:cs="Arial"/>
                <w:szCs w:val="20"/>
              </w:rPr>
            </w:pPr>
            <w:r>
              <w:rPr>
                <w:rFonts w:cs="Arial"/>
                <w:szCs w:val="20"/>
              </w:rPr>
              <w:t>a BMI assessment of underweight, overweight or obese;</w:t>
            </w:r>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5CFB6C53" w14:textId="77777777" w:rsidR="005D2B92" w:rsidRDefault="005D2B92" w:rsidP="005D2B92">
            <w:r>
              <w:t xml:space="preserve">(If </w:t>
            </w:r>
            <w:hyperlink w:anchor="_BMI_VAL" w:history="1">
              <w:r>
                <w:rPr>
                  <w:rStyle w:val="Hyperlink"/>
                </w:rPr>
                <w:t>BMI_VAL</w:t>
              </w:r>
            </w:hyperlink>
            <w:r>
              <w:t xml:space="preserve"> &gt;= 18.5 </w:t>
            </w:r>
          </w:p>
          <w:p w14:paraId="3477985A" w14:textId="77777777" w:rsidR="005D2B92" w:rsidRDefault="005D2B92" w:rsidP="005D2B92">
            <w:r>
              <w:t xml:space="preserve">AND </w:t>
            </w:r>
          </w:p>
          <w:p w14:paraId="6B1C7342" w14:textId="77777777" w:rsidR="005D2B92" w:rsidRDefault="005D2B92" w:rsidP="005D2B92">
            <w:r>
              <w:t xml:space="preserve">If </w:t>
            </w:r>
            <w:hyperlink w:anchor="_BMI_VAL" w:history="1">
              <w:r>
                <w:rPr>
                  <w:rStyle w:val="Hyperlink"/>
                </w:rPr>
                <w:t>BMI_VAL</w:t>
              </w:r>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2612B9"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2612B9"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2612B9"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5D2B92">
            <w:pPr>
              <w:pStyle w:val="ListParagraph"/>
              <w:numPr>
                <w:ilvl w:val="0"/>
                <w:numId w:val="97"/>
              </w:numPr>
              <w:rPr>
                <w:rFonts w:cs="Arial"/>
                <w:szCs w:val="20"/>
              </w:rPr>
            </w:pPr>
            <w:r>
              <w:rPr>
                <w:rFonts w:cs="Arial"/>
                <w:szCs w:val="20"/>
              </w:rPr>
              <w:t>A BMI value between 18.5 and 24.9 (inclusive).</w:t>
            </w:r>
          </w:p>
          <w:p w14:paraId="7BBE1D2D" w14:textId="5B10796D"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2612B9"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992" w:type="dxa"/>
        <w:tblLook w:val="04A0" w:firstRow="1" w:lastRow="0" w:firstColumn="1" w:lastColumn="0" w:noHBand="0" w:noVBand="1"/>
      </w:tblPr>
      <w:tblGrid>
        <w:gridCol w:w="1666"/>
        <w:gridCol w:w="9753"/>
        <w:gridCol w:w="2689"/>
        <w:gridCol w:w="884"/>
      </w:tblGrid>
      <w:tr w:rsidR="005C1FEB" w14:paraId="7728EA85" w14:textId="77777777" w:rsidTr="005C1FEB">
        <w:trPr>
          <w:trHeight w:val="227"/>
        </w:trPr>
        <w:tc>
          <w:tcPr>
            <w:tcW w:w="1668" w:type="dxa"/>
            <w:shd w:val="clear" w:color="auto" w:fill="005EB8"/>
            <w:tcMar>
              <w:top w:w="57" w:type="dxa"/>
              <w:bottom w:w="57" w:type="dxa"/>
            </w:tcMar>
            <w:vAlign w:val="center"/>
          </w:tcPr>
          <w:p w14:paraId="180235E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7DA9671"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7CA376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3BB6545"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04" w:name="_Toc6407199"/>
      <w:tr w:rsidR="005C1FEB" w14:paraId="2C8FEFDC" w14:textId="77777777" w:rsidTr="005C1FEB">
        <w:trPr>
          <w:trHeight w:val="454"/>
        </w:trPr>
        <w:tc>
          <w:tcPr>
            <w:tcW w:w="1668" w:type="dxa"/>
            <w:tcMar>
              <w:top w:w="57" w:type="dxa"/>
              <w:bottom w:w="57" w:type="dxa"/>
            </w:tcMar>
            <w:vAlign w:val="center"/>
          </w:tcPr>
          <w:p w14:paraId="77B9E43A" w14:textId="2B610EC7" w:rsidR="005C1FEB" w:rsidRDefault="002612B9"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13</w:t>
            </w:r>
            <w:bookmarkEnd w:id="604"/>
          </w:p>
        </w:tc>
        <w:tc>
          <w:tcPr>
            <w:tcW w:w="9780" w:type="dxa"/>
            <w:tcMar>
              <w:top w:w="57" w:type="dxa"/>
              <w:bottom w:w="57" w:type="dxa"/>
            </w:tcMar>
            <w:vAlign w:val="center"/>
          </w:tcPr>
          <w:p w14:paraId="31758546" w14:textId="19B77DAE"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EC3AE3">
              <w:rPr>
                <w:rFonts w:cs="Arial"/>
              </w:rPr>
              <w:t>whose</w:t>
            </w:r>
            <w:r w:rsidRPr="005C1FEB">
              <w:rPr>
                <w:rFonts w:cs="Arial"/>
              </w:rPr>
              <w:t xml:space="preserve"> most recent BMI assessment classification (or Down</w:t>
            </w:r>
            <w:del w:id="605" w:author="Ross Ambler" w:date="2019-04-11T15:17:00Z">
              <w:r w:rsidRPr="005C1FEB" w:rsidDel="00A11E40">
                <w:rPr>
                  <w:rFonts w:cs="Arial"/>
                </w:rPr>
                <w:delText>’s</w:delText>
              </w:r>
            </w:del>
            <w:r w:rsidRPr="005C1FEB">
              <w:rPr>
                <w:rFonts w:cs="Arial"/>
              </w:rPr>
              <w:t xml:space="preserve">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overweight (BMI 25.0 – 29.9).</w:t>
            </w:r>
          </w:p>
        </w:tc>
        <w:tc>
          <w:tcPr>
            <w:tcW w:w="2694" w:type="dxa"/>
            <w:tcBorders>
              <w:right w:val="single" w:sz="4" w:space="0" w:color="auto"/>
            </w:tcBorders>
            <w:tcMar>
              <w:top w:w="57" w:type="dxa"/>
              <w:bottom w:w="57" w:type="dxa"/>
            </w:tcMar>
            <w:vAlign w:val="center"/>
          </w:tcPr>
          <w:p w14:paraId="0486A02E" w14:textId="1CFD7A3F" w:rsidR="005C1FEB" w:rsidRPr="00203A98" w:rsidRDefault="002612B9"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BBBEB5" w14:textId="56A6F178" w:rsidR="005C1FEB" w:rsidRPr="00E916F3" w:rsidRDefault="005C1FEB" w:rsidP="005C1FEB">
            <w:pPr>
              <w:rPr>
                <w:color w:val="FAFCFC" w:themeColor="background1"/>
              </w:rPr>
            </w:pPr>
            <w:del w:id="606" w:author="Ross Ambler" w:date="2019-04-11T15:18:00Z">
              <w:r w:rsidRPr="00E916F3" w:rsidDel="00A11E40">
                <w:rPr>
                  <w:color w:val="FAFCFC" w:themeColor="background1"/>
                  <w:szCs w:val="6"/>
                </w:rPr>
                <w:delText>100</w:delText>
              </w:r>
            </w:del>
            <w:ins w:id="607" w:author="Ross Ambler" w:date="2019-04-11T15:18:00Z">
              <w:r w:rsidR="00A11E40">
                <w:rPr>
                  <w:color w:val="FAFCFC" w:themeColor="background1"/>
                  <w:szCs w:val="6"/>
                </w:rPr>
                <w:t>101</w:t>
              </w:r>
            </w:ins>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E2BEE8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04CCB875" w14:textId="386801BC" w:rsidR="00EC3AE3" w:rsidRDefault="00EC3AE3" w:rsidP="00EC3AE3">
            <w:r>
              <w:t xml:space="preserve">(If </w:t>
            </w:r>
            <w:hyperlink w:anchor="_BMI_VAL" w:history="1">
              <w:r>
                <w:rPr>
                  <w:rStyle w:val="Hyperlink"/>
                </w:rPr>
                <w:t>BMI_VAL</w:t>
              </w:r>
            </w:hyperlink>
            <w:r>
              <w:t xml:space="preserve"> &lt; 25.0 </w:t>
            </w:r>
          </w:p>
          <w:p w14:paraId="3CCD248A" w14:textId="77777777" w:rsidR="00EC3AE3" w:rsidRDefault="00EC3AE3" w:rsidP="00EC3AE3">
            <w:r>
              <w:t xml:space="preserve">OR </w:t>
            </w:r>
          </w:p>
          <w:p w14:paraId="24FF9947" w14:textId="0587117A" w:rsidR="00EC3AE3" w:rsidRDefault="00EC3AE3" w:rsidP="00EC3AE3">
            <w:r>
              <w:t xml:space="preserve">If </w:t>
            </w:r>
            <w:hyperlink w:anchor="_BMI_VAL" w:history="1">
              <w:r>
                <w:rPr>
                  <w:rStyle w:val="Hyperlink"/>
                </w:rPr>
                <w:t>BMI_VAL</w:t>
              </w:r>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58B403A8"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2612B9"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2612B9"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2612B9"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EC3AE3">
            <w:pPr>
              <w:pStyle w:val="ListParagraph"/>
              <w:numPr>
                <w:ilvl w:val="0"/>
                <w:numId w:val="97"/>
              </w:numPr>
              <w:rPr>
                <w:rFonts w:cs="Arial"/>
                <w:szCs w:val="20"/>
              </w:rPr>
            </w:pPr>
            <w:r>
              <w:rPr>
                <w:rFonts w:cs="Arial"/>
                <w:szCs w:val="20"/>
              </w:rPr>
              <w:t xml:space="preserve">a BMI value of less than 25.0 or greater than 29.9; </w:t>
            </w:r>
          </w:p>
          <w:p w14:paraId="4E390A14" w14:textId="249DE39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D447D59" w14:textId="0992CD39" w:rsidR="00EC3AE3" w:rsidRDefault="00EC3AE3" w:rsidP="00EC3AE3">
            <w:pPr>
              <w:pStyle w:val="ListParagraph"/>
              <w:numPr>
                <w:ilvl w:val="0"/>
                <w:numId w:val="97"/>
              </w:numPr>
              <w:rPr>
                <w:rFonts w:cs="Arial"/>
                <w:szCs w:val="20"/>
              </w:rPr>
            </w:pPr>
            <w:r>
              <w:rPr>
                <w:rFonts w:cs="Arial"/>
                <w:szCs w:val="20"/>
              </w:rPr>
              <w:t>a BMI assessment of ‘overweight’;</w:t>
            </w:r>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2612B9"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2612B9"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2612B9"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EC3AE3">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6EE1DF50" w14:textId="703A531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6A40E67D" w14:textId="77777777" w:rsidR="00EC3AE3" w:rsidRDefault="00EC3AE3" w:rsidP="00EC3AE3">
            <w:pPr>
              <w:pStyle w:val="ListParagraph"/>
              <w:numPr>
                <w:ilvl w:val="0"/>
                <w:numId w:val="97"/>
              </w:numPr>
              <w:rPr>
                <w:rFonts w:cs="Arial"/>
                <w:szCs w:val="20"/>
              </w:rPr>
            </w:pPr>
            <w:r>
              <w:rPr>
                <w:rFonts w:cs="Arial"/>
                <w:szCs w:val="20"/>
              </w:rPr>
              <w:t>a BMI value;</w:t>
            </w:r>
          </w:p>
          <w:p w14:paraId="2F24FFB2"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405913AE"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454DBFE" w14:textId="77777777" w:rsidR="00EC3AE3" w:rsidRDefault="00EC3AE3" w:rsidP="00EC3AE3">
            <w:r>
              <w:t xml:space="preserve">AND </w:t>
            </w:r>
          </w:p>
          <w:p w14:paraId="36887AB0"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2CD77C7E" w14:textId="77777777" w:rsidR="00EC3AE3" w:rsidRDefault="00EC3AE3" w:rsidP="00EC3AE3"/>
          <w:p w14:paraId="61CFBD58" w14:textId="77777777" w:rsidR="00EC3AE3" w:rsidRDefault="00EC3AE3" w:rsidP="00EC3AE3">
            <w:r>
              <w:t>OR</w:t>
            </w:r>
          </w:p>
          <w:p w14:paraId="799FD56C" w14:textId="77777777" w:rsidR="00EC3AE3" w:rsidRDefault="00EC3AE3" w:rsidP="00EC3AE3"/>
          <w:p w14:paraId="03CB8520" w14:textId="2A35A772"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2612B9"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2612B9"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2612B9"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B0431A8" w14:textId="77777777" w:rsidR="00EC3AE3" w:rsidRDefault="00EC3AE3" w:rsidP="00EC3AE3">
            <w:pPr>
              <w:pStyle w:val="ListParagraph"/>
              <w:numPr>
                <w:ilvl w:val="0"/>
                <w:numId w:val="97"/>
              </w:numPr>
              <w:rPr>
                <w:rFonts w:cs="Arial"/>
                <w:szCs w:val="20"/>
              </w:rPr>
            </w:pPr>
            <w:r>
              <w:rPr>
                <w:rFonts w:cs="Arial"/>
                <w:szCs w:val="20"/>
              </w:rPr>
              <w:t>a BMI value;</w:t>
            </w:r>
          </w:p>
          <w:p w14:paraId="6AF1F822" w14:textId="35A9826A" w:rsidR="00EC3AE3" w:rsidRDefault="00EC3AE3" w:rsidP="00EC3AE3">
            <w:pPr>
              <w:pStyle w:val="ListParagraph"/>
              <w:numPr>
                <w:ilvl w:val="0"/>
                <w:numId w:val="97"/>
              </w:numPr>
              <w:rPr>
                <w:rFonts w:cs="Arial"/>
                <w:szCs w:val="20"/>
              </w:rPr>
            </w:pPr>
            <w:r>
              <w:rPr>
                <w:rFonts w:cs="Arial"/>
                <w:szCs w:val="20"/>
              </w:rPr>
              <w:t>a BMI assessment of underweight, healthy or obese;</w:t>
            </w:r>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751AA555" w14:textId="7C5D1573" w:rsidR="00EC3AE3" w:rsidRDefault="00EC3AE3" w:rsidP="00EC3AE3">
            <w:r>
              <w:t xml:space="preserve">(If </w:t>
            </w:r>
            <w:hyperlink w:anchor="_BMI_VAL" w:history="1">
              <w:r>
                <w:rPr>
                  <w:rStyle w:val="Hyperlink"/>
                </w:rPr>
                <w:t>BMI_VAL</w:t>
              </w:r>
            </w:hyperlink>
            <w:r>
              <w:t xml:space="preserve"> &gt;= 25.0 </w:t>
            </w:r>
          </w:p>
          <w:p w14:paraId="1A459728" w14:textId="77777777" w:rsidR="00EC3AE3" w:rsidRDefault="00EC3AE3" w:rsidP="00EC3AE3">
            <w:r>
              <w:t xml:space="preserve">AND </w:t>
            </w:r>
          </w:p>
          <w:p w14:paraId="7AC494F2" w14:textId="1D32AE56" w:rsidR="00EC3AE3" w:rsidRDefault="00EC3AE3" w:rsidP="00EC3AE3">
            <w:r>
              <w:t xml:space="preserve">If </w:t>
            </w:r>
            <w:hyperlink w:anchor="_BMI_VAL" w:history="1">
              <w:r>
                <w:rPr>
                  <w:rStyle w:val="Hyperlink"/>
                </w:rPr>
                <w:t>BMI_VAL</w:t>
              </w:r>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2612B9"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2612B9"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2612B9"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EC3AE3">
            <w:pPr>
              <w:pStyle w:val="ListParagraph"/>
              <w:numPr>
                <w:ilvl w:val="0"/>
                <w:numId w:val="97"/>
              </w:numPr>
              <w:rPr>
                <w:rFonts w:cs="Arial"/>
                <w:szCs w:val="20"/>
              </w:rPr>
            </w:pPr>
            <w:r>
              <w:rPr>
                <w:rFonts w:cs="Arial"/>
                <w:szCs w:val="20"/>
              </w:rPr>
              <w:t>A BMI value between 25.0 and 29.9 (inclusive).</w:t>
            </w:r>
          </w:p>
          <w:p w14:paraId="13C6518C" w14:textId="515361D3"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EC3AE3">
            <w:pPr>
              <w:pStyle w:val="ListParagraph"/>
              <w:numPr>
                <w:ilvl w:val="0"/>
                <w:numId w:val="97"/>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2612B9"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992" w:type="dxa"/>
        <w:tblLook w:val="04A0" w:firstRow="1" w:lastRow="0" w:firstColumn="1" w:lastColumn="0" w:noHBand="0" w:noVBand="1"/>
      </w:tblPr>
      <w:tblGrid>
        <w:gridCol w:w="1666"/>
        <w:gridCol w:w="9753"/>
        <w:gridCol w:w="2689"/>
        <w:gridCol w:w="884"/>
      </w:tblGrid>
      <w:tr w:rsidR="005C1FEB" w14:paraId="43A0E05F" w14:textId="77777777" w:rsidTr="005C1FEB">
        <w:trPr>
          <w:trHeight w:val="227"/>
        </w:trPr>
        <w:tc>
          <w:tcPr>
            <w:tcW w:w="1668" w:type="dxa"/>
            <w:shd w:val="clear" w:color="auto" w:fill="005EB8"/>
            <w:tcMar>
              <w:top w:w="57" w:type="dxa"/>
              <w:bottom w:w="57" w:type="dxa"/>
            </w:tcMar>
            <w:vAlign w:val="center"/>
          </w:tcPr>
          <w:p w14:paraId="675F4CC3"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E10B8CB"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28E296C"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2D800BB"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08" w:name="_Toc6407200"/>
      <w:tr w:rsidR="005C1FEB" w14:paraId="3F669E90" w14:textId="77777777" w:rsidTr="005C1FEB">
        <w:trPr>
          <w:trHeight w:val="454"/>
        </w:trPr>
        <w:tc>
          <w:tcPr>
            <w:tcW w:w="1668" w:type="dxa"/>
            <w:tcMar>
              <w:top w:w="57" w:type="dxa"/>
              <w:bottom w:w="57" w:type="dxa"/>
            </w:tcMar>
            <w:vAlign w:val="center"/>
          </w:tcPr>
          <w:p w14:paraId="0DCC7F92" w14:textId="05C1C4BE" w:rsidR="005C1FEB" w:rsidRDefault="002612B9"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14</w:t>
            </w:r>
            <w:bookmarkEnd w:id="608"/>
          </w:p>
        </w:tc>
        <w:tc>
          <w:tcPr>
            <w:tcW w:w="9780" w:type="dxa"/>
            <w:tcMar>
              <w:top w:w="57" w:type="dxa"/>
              <w:bottom w:w="57" w:type="dxa"/>
            </w:tcMar>
            <w:vAlign w:val="center"/>
          </w:tcPr>
          <w:p w14:paraId="7946BC75" w14:textId="06DCCD8C"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EC3AE3">
              <w:rPr>
                <w:rFonts w:cs="Arial"/>
              </w:rPr>
              <w:t>whose</w:t>
            </w:r>
            <w:r w:rsidRPr="005C1FEB">
              <w:rPr>
                <w:rFonts w:cs="Arial"/>
              </w:rPr>
              <w:t xml:space="preserve"> most recent BMI assessment classification (or </w:t>
            </w:r>
            <w:proofErr w:type="spellStart"/>
            <w:r w:rsidRPr="005C1FEB">
              <w:rPr>
                <w:rFonts w:cs="Arial"/>
              </w:rPr>
              <w:t>Down</w:t>
            </w:r>
            <w:del w:id="609" w:author="Ross Ambler" w:date="2019-04-11T15:19:00Z">
              <w:r w:rsidRPr="005C1FEB" w:rsidDel="00A11E40">
                <w:rPr>
                  <w:rFonts w:cs="Arial"/>
                </w:rPr>
                <w:delText xml:space="preserve">’s </w:delText>
              </w:r>
            </w:del>
            <w:r w:rsidR="001F64E9">
              <w:rPr>
                <w:rFonts w:cs="Arial"/>
              </w:rPr>
              <w:t>s</w:t>
            </w:r>
            <w:r w:rsidR="001F64E9" w:rsidRPr="005C1FEB">
              <w:rPr>
                <w:rFonts w:cs="Arial"/>
              </w:rPr>
              <w:t>yndrome</w:t>
            </w:r>
            <w:proofErr w:type="spellEnd"/>
            <w:r w:rsidR="001F64E9" w:rsidRPr="005C1FEB">
              <w:rPr>
                <w:rFonts w:cs="Arial"/>
              </w:rPr>
              <w:t xml:space="preserve"> </w:t>
            </w:r>
            <w:r w:rsidRPr="005C1FEB">
              <w:rPr>
                <w:rFonts w:cs="Arial"/>
              </w:rPr>
              <w:t xml:space="preserve">BMI centile classification), in the 15 months </w:t>
            </w:r>
            <w:r w:rsidR="002441C5">
              <w:rPr>
                <w:rFonts w:cs="Arial"/>
              </w:rPr>
              <w:t xml:space="preserve">up </w:t>
            </w:r>
            <w:r w:rsidRPr="005C1FEB">
              <w:rPr>
                <w:rFonts w:cs="Arial"/>
              </w:rPr>
              <w:t>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overweight (BMI 25.0 – 29.9).</w:t>
            </w:r>
          </w:p>
        </w:tc>
        <w:tc>
          <w:tcPr>
            <w:tcW w:w="2694" w:type="dxa"/>
            <w:tcBorders>
              <w:right w:val="single" w:sz="4" w:space="0" w:color="auto"/>
            </w:tcBorders>
            <w:tcMar>
              <w:top w:w="57" w:type="dxa"/>
              <w:bottom w:w="57" w:type="dxa"/>
            </w:tcMar>
            <w:vAlign w:val="center"/>
          </w:tcPr>
          <w:p w14:paraId="29B8CC17" w14:textId="1AE51EF7" w:rsidR="005C1FEB" w:rsidRPr="00203A98" w:rsidRDefault="002612B9"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17A644D" w14:textId="78326E24" w:rsidR="005C1FEB" w:rsidRPr="00E916F3" w:rsidRDefault="005C1FEB" w:rsidP="005C1FEB">
            <w:pPr>
              <w:rPr>
                <w:color w:val="FAFCFC" w:themeColor="background1"/>
              </w:rPr>
            </w:pPr>
            <w:del w:id="610" w:author="Ross Ambler" w:date="2019-04-11T15:19:00Z">
              <w:r w:rsidRPr="00E916F3" w:rsidDel="00A11E40">
                <w:rPr>
                  <w:color w:val="FAFCFC" w:themeColor="background1"/>
                  <w:szCs w:val="6"/>
                </w:rPr>
                <w:delText>100</w:delText>
              </w:r>
            </w:del>
            <w:ins w:id="611" w:author="Ross Ambler" w:date="2019-04-11T15:19:00Z">
              <w:r w:rsidR="00A11E40">
                <w:rPr>
                  <w:color w:val="FAFCFC" w:themeColor="background1"/>
                  <w:szCs w:val="6"/>
                </w:rPr>
                <w:t>101</w:t>
              </w:r>
            </w:ins>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566A64D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2016F2A8" w14:textId="77777777" w:rsidR="00EC3AE3" w:rsidRDefault="00EC3AE3" w:rsidP="00EC3AE3">
            <w:r>
              <w:t xml:space="preserve">(If </w:t>
            </w:r>
            <w:hyperlink w:anchor="_BMI_VAL" w:history="1">
              <w:r>
                <w:rPr>
                  <w:rStyle w:val="Hyperlink"/>
                </w:rPr>
                <w:t>BMI_VAL</w:t>
              </w:r>
            </w:hyperlink>
            <w:r>
              <w:t xml:space="preserve"> &lt; 25.0 </w:t>
            </w:r>
          </w:p>
          <w:p w14:paraId="2B67ED80" w14:textId="77777777" w:rsidR="00EC3AE3" w:rsidRDefault="00EC3AE3" w:rsidP="00EC3AE3">
            <w:r>
              <w:t xml:space="preserve">OR </w:t>
            </w:r>
          </w:p>
          <w:p w14:paraId="4D0F1281" w14:textId="77777777" w:rsidR="00EC3AE3" w:rsidRDefault="00EC3AE3" w:rsidP="00EC3AE3">
            <w:r>
              <w:t xml:space="preserve">If </w:t>
            </w:r>
            <w:hyperlink w:anchor="_BMI_VAL" w:history="1">
              <w:r>
                <w:rPr>
                  <w:rStyle w:val="Hyperlink"/>
                </w:rPr>
                <w:t>BMI_VAL</w:t>
              </w:r>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71156851"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2612B9"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2612B9"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2612B9"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EC3AE3">
            <w:pPr>
              <w:pStyle w:val="ListParagraph"/>
              <w:numPr>
                <w:ilvl w:val="0"/>
                <w:numId w:val="97"/>
              </w:numPr>
              <w:rPr>
                <w:rFonts w:cs="Arial"/>
                <w:szCs w:val="20"/>
              </w:rPr>
            </w:pPr>
            <w:r>
              <w:rPr>
                <w:rFonts w:cs="Arial"/>
                <w:szCs w:val="20"/>
              </w:rPr>
              <w:t xml:space="preserve">a BMI value of less than 25.0 or greater than 29.9; </w:t>
            </w:r>
          </w:p>
          <w:p w14:paraId="2DE52A82" w14:textId="55F4E91C"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B9C7C0E"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lastRenderedPageBreak/>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2612B9"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2612B9"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2612B9"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EC3AE3">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0A20AC92" w14:textId="1330203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22892400" w14:textId="77777777" w:rsidR="00EC3AE3" w:rsidRDefault="00EC3AE3" w:rsidP="00EC3AE3">
            <w:pPr>
              <w:pStyle w:val="ListParagraph"/>
              <w:numPr>
                <w:ilvl w:val="0"/>
                <w:numId w:val="97"/>
              </w:numPr>
              <w:rPr>
                <w:rFonts w:cs="Arial"/>
                <w:szCs w:val="20"/>
              </w:rPr>
            </w:pPr>
            <w:r>
              <w:rPr>
                <w:rFonts w:cs="Arial"/>
                <w:szCs w:val="20"/>
              </w:rPr>
              <w:t>a BMI value;</w:t>
            </w:r>
          </w:p>
          <w:p w14:paraId="0236C801"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4A26EBCD"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231041E" w14:textId="77777777" w:rsidR="00EC3AE3" w:rsidRDefault="00EC3AE3" w:rsidP="00EC3AE3">
            <w:r>
              <w:t xml:space="preserve">AND </w:t>
            </w:r>
          </w:p>
          <w:p w14:paraId="3D77DB46"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3A23E73E" w14:textId="77777777" w:rsidR="00EC3AE3" w:rsidRDefault="00EC3AE3" w:rsidP="00EC3AE3"/>
          <w:p w14:paraId="0E6B150F" w14:textId="77777777" w:rsidR="00EC3AE3" w:rsidRDefault="00EC3AE3" w:rsidP="00EC3AE3">
            <w:r>
              <w:t>OR</w:t>
            </w:r>
          </w:p>
          <w:p w14:paraId="3D13AAA1" w14:textId="77777777" w:rsidR="00EC3AE3" w:rsidRDefault="00EC3AE3" w:rsidP="00EC3AE3"/>
          <w:p w14:paraId="3685B596" w14:textId="77777777"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2612B9"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2612B9"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2612B9"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3C7828" w14:textId="77777777" w:rsidR="00EC3AE3" w:rsidRDefault="00EC3AE3" w:rsidP="00EC3AE3">
            <w:pPr>
              <w:pStyle w:val="ListParagraph"/>
              <w:numPr>
                <w:ilvl w:val="0"/>
                <w:numId w:val="97"/>
              </w:numPr>
              <w:rPr>
                <w:rFonts w:cs="Arial"/>
                <w:szCs w:val="20"/>
              </w:rPr>
            </w:pPr>
            <w:r>
              <w:rPr>
                <w:rFonts w:cs="Arial"/>
                <w:szCs w:val="20"/>
              </w:rPr>
              <w:t>a BMI value;</w:t>
            </w:r>
          </w:p>
          <w:p w14:paraId="5BDA93E3" w14:textId="77777777" w:rsidR="00EC3AE3" w:rsidRDefault="00EC3AE3" w:rsidP="00EC3AE3">
            <w:pPr>
              <w:pStyle w:val="ListParagraph"/>
              <w:numPr>
                <w:ilvl w:val="0"/>
                <w:numId w:val="97"/>
              </w:numPr>
              <w:rPr>
                <w:rFonts w:cs="Arial"/>
                <w:szCs w:val="20"/>
              </w:rPr>
            </w:pPr>
            <w:r>
              <w:rPr>
                <w:rFonts w:cs="Arial"/>
                <w:szCs w:val="20"/>
              </w:rPr>
              <w:t>a BMI assessment of underweight, healthy or obese;</w:t>
            </w:r>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5D1B0631" w14:textId="77777777" w:rsidR="00EC3AE3" w:rsidRDefault="00EC3AE3" w:rsidP="00EC3AE3">
            <w:r>
              <w:t xml:space="preserve">(If </w:t>
            </w:r>
            <w:hyperlink w:anchor="_BMI_VAL" w:history="1">
              <w:r>
                <w:rPr>
                  <w:rStyle w:val="Hyperlink"/>
                </w:rPr>
                <w:t>BMI_VAL</w:t>
              </w:r>
            </w:hyperlink>
            <w:r>
              <w:t xml:space="preserve"> &gt;= 25.0 </w:t>
            </w:r>
          </w:p>
          <w:p w14:paraId="70C95E83" w14:textId="77777777" w:rsidR="00EC3AE3" w:rsidRDefault="00EC3AE3" w:rsidP="00EC3AE3">
            <w:r>
              <w:t xml:space="preserve">AND </w:t>
            </w:r>
          </w:p>
          <w:p w14:paraId="783BCA30" w14:textId="77777777" w:rsidR="00EC3AE3" w:rsidRDefault="00EC3AE3" w:rsidP="00EC3AE3">
            <w:r>
              <w:t xml:space="preserve">If </w:t>
            </w:r>
            <w:hyperlink w:anchor="_BMI_VAL" w:history="1">
              <w:r>
                <w:rPr>
                  <w:rStyle w:val="Hyperlink"/>
                </w:rPr>
                <w:t>BMI_VAL</w:t>
              </w:r>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2612B9"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2612B9"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2612B9"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EC3AE3">
            <w:pPr>
              <w:pStyle w:val="ListParagraph"/>
              <w:numPr>
                <w:ilvl w:val="0"/>
                <w:numId w:val="97"/>
              </w:numPr>
              <w:rPr>
                <w:rFonts w:cs="Arial"/>
                <w:szCs w:val="20"/>
              </w:rPr>
            </w:pPr>
            <w:r>
              <w:rPr>
                <w:rFonts w:cs="Arial"/>
                <w:szCs w:val="20"/>
              </w:rPr>
              <w:t>A BMI value between 25.0 and 29.9 (inclusive).</w:t>
            </w:r>
          </w:p>
          <w:p w14:paraId="103C8EE7" w14:textId="18FF4BD9"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2612B9"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992" w:type="dxa"/>
        <w:tblLook w:val="04A0" w:firstRow="1" w:lastRow="0" w:firstColumn="1" w:lastColumn="0" w:noHBand="0" w:noVBand="1"/>
      </w:tblPr>
      <w:tblGrid>
        <w:gridCol w:w="1666"/>
        <w:gridCol w:w="9753"/>
        <w:gridCol w:w="2689"/>
        <w:gridCol w:w="884"/>
      </w:tblGrid>
      <w:tr w:rsidR="005C1FEB" w14:paraId="48EF5327" w14:textId="77777777" w:rsidTr="005C1FEB">
        <w:trPr>
          <w:trHeight w:val="227"/>
        </w:trPr>
        <w:tc>
          <w:tcPr>
            <w:tcW w:w="1668" w:type="dxa"/>
            <w:shd w:val="clear" w:color="auto" w:fill="005EB8"/>
            <w:tcMar>
              <w:top w:w="57" w:type="dxa"/>
              <w:bottom w:w="57" w:type="dxa"/>
            </w:tcMar>
            <w:vAlign w:val="center"/>
          </w:tcPr>
          <w:p w14:paraId="24DDD0D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CA171D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899259E"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644D013"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12" w:name="_Toc6407201"/>
      <w:tr w:rsidR="005C1FEB" w14:paraId="2FC13227" w14:textId="77777777" w:rsidTr="005C1FEB">
        <w:trPr>
          <w:trHeight w:val="454"/>
        </w:trPr>
        <w:tc>
          <w:tcPr>
            <w:tcW w:w="1668" w:type="dxa"/>
            <w:tcMar>
              <w:top w:w="57" w:type="dxa"/>
              <w:bottom w:w="57" w:type="dxa"/>
            </w:tcMar>
            <w:vAlign w:val="center"/>
          </w:tcPr>
          <w:p w14:paraId="2055C886" w14:textId="2092AFFF" w:rsidR="005C1FEB" w:rsidRDefault="002612B9"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15</w:t>
            </w:r>
            <w:bookmarkEnd w:id="612"/>
          </w:p>
        </w:tc>
        <w:tc>
          <w:tcPr>
            <w:tcW w:w="9780" w:type="dxa"/>
            <w:tcMar>
              <w:top w:w="57" w:type="dxa"/>
              <w:bottom w:w="57" w:type="dxa"/>
            </w:tcMar>
            <w:vAlign w:val="center"/>
          </w:tcPr>
          <w:p w14:paraId="15FA8FDA" w14:textId="150D8A44"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EC3AE3">
              <w:rPr>
                <w:rFonts w:cs="Arial"/>
              </w:rPr>
              <w:t>whose</w:t>
            </w:r>
            <w:r w:rsidRPr="005C1FEB">
              <w:rPr>
                <w:rFonts w:cs="Arial"/>
              </w:rPr>
              <w:t xml:space="preserve"> most recent BMI assessment classification (or Down</w:t>
            </w:r>
            <w:del w:id="613" w:author="Ross Ambler" w:date="2019-04-11T15:20:00Z">
              <w:r w:rsidRPr="005C1FEB" w:rsidDel="00A11E40">
                <w:rPr>
                  <w:rFonts w:cs="Arial"/>
                </w:rPr>
                <w:delText>’s</w:delText>
              </w:r>
            </w:del>
            <w:r w:rsidRPr="005C1FEB">
              <w:rPr>
                <w:rFonts w:cs="Arial"/>
              </w:rPr>
              <w:t xml:space="preserve">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obese (BMI &gt;=30.0).</w:t>
            </w:r>
          </w:p>
        </w:tc>
        <w:tc>
          <w:tcPr>
            <w:tcW w:w="2694" w:type="dxa"/>
            <w:tcBorders>
              <w:right w:val="single" w:sz="4" w:space="0" w:color="auto"/>
            </w:tcBorders>
            <w:tcMar>
              <w:top w:w="57" w:type="dxa"/>
              <w:bottom w:w="57" w:type="dxa"/>
            </w:tcMar>
            <w:vAlign w:val="center"/>
          </w:tcPr>
          <w:p w14:paraId="486D6980" w14:textId="7227458B" w:rsidR="005C1FEB" w:rsidRPr="00203A98" w:rsidRDefault="002612B9"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8751C08" w14:textId="75FB4AC6" w:rsidR="005C1FEB" w:rsidRPr="00E916F3" w:rsidRDefault="005C1FEB" w:rsidP="005C1FEB">
            <w:pPr>
              <w:rPr>
                <w:color w:val="FAFCFC" w:themeColor="background1"/>
              </w:rPr>
            </w:pPr>
            <w:del w:id="614" w:author="Ross Ambler" w:date="2019-04-11T15:20:00Z">
              <w:r w:rsidRPr="00E916F3" w:rsidDel="00A11E40">
                <w:rPr>
                  <w:color w:val="FAFCFC" w:themeColor="background1"/>
                  <w:szCs w:val="6"/>
                </w:rPr>
                <w:delText>100</w:delText>
              </w:r>
            </w:del>
            <w:ins w:id="615" w:author="Ross Ambler" w:date="2019-04-11T15:20:00Z">
              <w:r w:rsidR="00A11E40">
                <w:rPr>
                  <w:color w:val="FAFCFC" w:themeColor="background1"/>
                  <w:szCs w:val="6"/>
                </w:rPr>
                <w:t>101</w:t>
              </w:r>
            </w:ins>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4AAAAA7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432CC060" w14:textId="7F121415" w:rsidR="00EC3AE3" w:rsidRDefault="00EC3AE3" w:rsidP="00EC3AE3">
            <w:r>
              <w:t xml:space="preserve">If </w:t>
            </w:r>
            <w:hyperlink w:anchor="_BMI_VAL" w:history="1">
              <w:r w:rsidRPr="009F2021">
                <w:rPr>
                  <w:rStyle w:val="Hyperlink"/>
                </w:rPr>
                <w:t>BMI_VAL</w:t>
              </w:r>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0C07C2" w:rsidRDefault="00EC3AE3" w:rsidP="00EC3AE3">
            <w:pPr>
              <w:rPr>
                <w:rFonts w:cs="Arial"/>
                <w:szCs w:val="20"/>
                <w:lang w:eastAsia="en-GB"/>
              </w:rPr>
            </w:pPr>
            <w:r>
              <w:t xml:space="preserve">If </w:t>
            </w:r>
            <w:hyperlink w:anchor="_BMI_DAT" w:history="1">
              <w:r w:rsidRPr="009F2021">
                <w:rPr>
                  <w:rStyle w:val="Hyperlink"/>
                </w:rPr>
                <w:t>BMI_DAT</w:t>
              </w:r>
            </w:hyperlink>
            <w:r>
              <w:t xml:space="preserve"> &gt; </w:t>
            </w:r>
            <w:hyperlink w:anchor="_BMIOBESE_DAT" w:history="1">
              <w:r w:rsidRPr="008933E1">
                <w:rPr>
                  <w:rStyle w:val="Hyperlink"/>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2612B9"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EC3AE3">
            <w:pPr>
              <w:pStyle w:val="ListParagraph"/>
              <w:numPr>
                <w:ilvl w:val="0"/>
                <w:numId w:val="97"/>
              </w:numPr>
              <w:rPr>
                <w:rFonts w:cs="Arial"/>
                <w:szCs w:val="20"/>
              </w:rPr>
            </w:pPr>
            <w:r>
              <w:rPr>
                <w:rFonts w:cs="Arial"/>
                <w:szCs w:val="20"/>
              </w:rPr>
              <w:t xml:space="preserve">a BMI value of less than 30.0; </w:t>
            </w:r>
          </w:p>
          <w:p w14:paraId="0A5DEB2F" w14:textId="2A603ED3"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0141FA6" w14:textId="0CB150D4" w:rsidR="00EC3AE3" w:rsidRDefault="00EC3AE3" w:rsidP="00EC3AE3">
            <w:pPr>
              <w:pStyle w:val="ListParagraph"/>
              <w:numPr>
                <w:ilvl w:val="0"/>
                <w:numId w:val="97"/>
              </w:numPr>
              <w:rPr>
                <w:rFonts w:cs="Arial"/>
                <w:szCs w:val="20"/>
              </w:rPr>
            </w:pPr>
            <w:r>
              <w:rPr>
                <w:rFonts w:cs="Arial"/>
                <w:szCs w:val="20"/>
              </w:rPr>
              <w:t>a BMI assessment of ‘obese’;</w:t>
            </w:r>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77777777" w:rsidR="00EC3AE3" w:rsidRDefault="00EC3AE3" w:rsidP="00EC3AE3">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2612B9"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EC3AE3">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203287B7" w14:textId="25A24065"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4D8D3CF1" w14:textId="77777777" w:rsidR="00EC3AE3" w:rsidRDefault="00EC3AE3" w:rsidP="00EC3AE3">
            <w:pPr>
              <w:pStyle w:val="ListParagraph"/>
              <w:numPr>
                <w:ilvl w:val="0"/>
                <w:numId w:val="97"/>
              </w:numPr>
              <w:rPr>
                <w:rFonts w:cs="Arial"/>
                <w:szCs w:val="20"/>
              </w:rPr>
            </w:pPr>
            <w:r>
              <w:rPr>
                <w:rFonts w:cs="Arial"/>
                <w:szCs w:val="20"/>
              </w:rPr>
              <w:t>a BMI value;</w:t>
            </w:r>
          </w:p>
          <w:p w14:paraId="3E67C2A4" w14:textId="027483B2" w:rsidR="00EC3AE3" w:rsidRDefault="00EC3AE3" w:rsidP="00EC3AE3">
            <w:pPr>
              <w:pStyle w:val="ListParagraph"/>
              <w:numPr>
                <w:ilvl w:val="0"/>
                <w:numId w:val="97"/>
              </w:numPr>
              <w:rPr>
                <w:rFonts w:cs="Arial"/>
                <w:szCs w:val="20"/>
              </w:rPr>
            </w:pPr>
            <w:r>
              <w:rPr>
                <w:rFonts w:cs="Arial"/>
                <w:szCs w:val="20"/>
              </w:rPr>
              <w:t>a BMI assessment of ‘obese’;</w:t>
            </w:r>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398FE2A9"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FF743B6" w14:textId="77777777" w:rsidR="00EC3AE3" w:rsidRDefault="00EC3AE3" w:rsidP="00EC3AE3">
            <w:r>
              <w:t xml:space="preserve">AND </w:t>
            </w:r>
          </w:p>
          <w:p w14:paraId="2BED808C"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70F0E0F9" w14:textId="77777777" w:rsidR="00EC3AE3" w:rsidRDefault="00EC3AE3" w:rsidP="00EC3AE3"/>
          <w:p w14:paraId="04A62A43" w14:textId="64D71056" w:rsidR="00EC3AE3" w:rsidRDefault="00EC3AE3" w:rsidP="00EC3AE3">
            <w:r>
              <w:t>OR</w:t>
            </w:r>
          </w:p>
          <w:p w14:paraId="7C7A00A5" w14:textId="77777777" w:rsidR="00EC3AE3" w:rsidRDefault="00EC3AE3" w:rsidP="00EC3AE3"/>
          <w:p w14:paraId="73A13CA0" w14:textId="75B00342" w:rsidR="00EC3AE3" w:rsidRDefault="00EC3AE3" w:rsidP="00EC3AE3">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EC3AE3" w:rsidRDefault="00EC3AE3" w:rsidP="00EC3AE3">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2612B9"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5224F61" w14:textId="77777777" w:rsidR="00EC3AE3" w:rsidRDefault="00EC3AE3" w:rsidP="00EC3AE3">
            <w:pPr>
              <w:pStyle w:val="ListParagraph"/>
              <w:numPr>
                <w:ilvl w:val="0"/>
                <w:numId w:val="97"/>
              </w:numPr>
              <w:rPr>
                <w:rFonts w:cs="Arial"/>
                <w:szCs w:val="20"/>
              </w:rPr>
            </w:pPr>
            <w:r>
              <w:rPr>
                <w:rFonts w:cs="Arial"/>
                <w:szCs w:val="20"/>
              </w:rPr>
              <w:t>a BMI value;</w:t>
            </w:r>
          </w:p>
          <w:p w14:paraId="504C0C7C" w14:textId="7F9F88ED" w:rsidR="00EC3AE3" w:rsidRDefault="00EC3AE3" w:rsidP="00EC3AE3">
            <w:pPr>
              <w:pStyle w:val="ListParagraph"/>
              <w:numPr>
                <w:ilvl w:val="0"/>
                <w:numId w:val="97"/>
              </w:numPr>
              <w:rPr>
                <w:rFonts w:cs="Arial"/>
                <w:szCs w:val="20"/>
              </w:rPr>
            </w:pPr>
            <w:r>
              <w:rPr>
                <w:rFonts w:cs="Arial"/>
                <w:szCs w:val="20"/>
              </w:rPr>
              <w:t>a BMI assessment of underweight, healthy or overweight;</w:t>
            </w:r>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4E79E9D7" w14:textId="0F2549E7" w:rsidR="00EC3AE3" w:rsidRDefault="00EC3AE3" w:rsidP="00EC3AE3">
            <w:r>
              <w:t xml:space="preserve">If </w:t>
            </w:r>
            <w:hyperlink w:anchor="BMI_VAL" w:history="1">
              <w:r w:rsidRPr="009F2021">
                <w:rPr>
                  <w:rStyle w:val="Hyperlink"/>
                </w:rPr>
                <w:t>BMI_VAL</w:t>
              </w:r>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2612B9"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EC3AE3">
            <w:pPr>
              <w:pStyle w:val="ListParagraph"/>
              <w:numPr>
                <w:ilvl w:val="0"/>
                <w:numId w:val="97"/>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EC3AE3">
            <w:pPr>
              <w:pStyle w:val="ListParagraph"/>
              <w:numPr>
                <w:ilvl w:val="0"/>
                <w:numId w:val="97"/>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2612B9"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992" w:type="dxa"/>
        <w:tblLook w:val="04A0" w:firstRow="1" w:lastRow="0" w:firstColumn="1" w:lastColumn="0" w:noHBand="0" w:noVBand="1"/>
      </w:tblPr>
      <w:tblGrid>
        <w:gridCol w:w="1666"/>
        <w:gridCol w:w="9753"/>
        <w:gridCol w:w="2689"/>
        <w:gridCol w:w="884"/>
      </w:tblGrid>
      <w:tr w:rsidR="005C1FEB" w14:paraId="729AF04E" w14:textId="77777777" w:rsidTr="005C1FEB">
        <w:trPr>
          <w:trHeight w:val="227"/>
        </w:trPr>
        <w:tc>
          <w:tcPr>
            <w:tcW w:w="1668" w:type="dxa"/>
            <w:shd w:val="clear" w:color="auto" w:fill="005EB8"/>
            <w:tcMar>
              <w:top w:w="57" w:type="dxa"/>
              <w:bottom w:w="57" w:type="dxa"/>
            </w:tcMar>
            <w:vAlign w:val="center"/>
          </w:tcPr>
          <w:p w14:paraId="2FB4E451"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A7D0AA"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5FCF069"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39FC02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16" w:name="_Toc6407202"/>
      <w:tr w:rsidR="005C1FEB" w14:paraId="162FE203" w14:textId="77777777" w:rsidTr="005C1FEB">
        <w:trPr>
          <w:trHeight w:val="454"/>
        </w:trPr>
        <w:tc>
          <w:tcPr>
            <w:tcW w:w="1668" w:type="dxa"/>
            <w:tcMar>
              <w:top w:w="57" w:type="dxa"/>
              <w:bottom w:w="57" w:type="dxa"/>
            </w:tcMar>
            <w:vAlign w:val="center"/>
          </w:tcPr>
          <w:p w14:paraId="3D01C843" w14:textId="520D9E2C" w:rsidR="005C1FEB" w:rsidRDefault="002612B9"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16</w:t>
            </w:r>
            <w:bookmarkEnd w:id="616"/>
          </w:p>
        </w:tc>
        <w:tc>
          <w:tcPr>
            <w:tcW w:w="9780" w:type="dxa"/>
            <w:tcMar>
              <w:top w:w="57" w:type="dxa"/>
              <w:bottom w:w="57" w:type="dxa"/>
            </w:tcMar>
            <w:vAlign w:val="center"/>
          </w:tcPr>
          <w:p w14:paraId="086C89C9" w14:textId="34EDD3CF"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0536A">
              <w:rPr>
                <w:rFonts w:cs="Arial"/>
              </w:rPr>
              <w:t>whose</w:t>
            </w:r>
            <w:r w:rsidRPr="005C1FEB">
              <w:rPr>
                <w:rFonts w:cs="Arial"/>
              </w:rPr>
              <w:t xml:space="preserve"> most recent BMI assessment (or Down</w:t>
            </w:r>
            <w:del w:id="617" w:author="Ross Ambler" w:date="2019-04-11T15:21:00Z">
              <w:r w:rsidRPr="005C1FEB" w:rsidDel="00A11E40">
                <w:rPr>
                  <w:rFonts w:cs="Arial"/>
                </w:rPr>
                <w:delText>’s</w:delText>
              </w:r>
            </w:del>
            <w:r w:rsidRPr="005C1FEB">
              <w:rPr>
                <w:rFonts w:cs="Arial"/>
              </w:rPr>
              <w:t xml:space="preserve">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 </w:t>
            </w:r>
            <w:r w:rsidR="002441C5">
              <w:rPr>
                <w:rFonts w:cs="Arial"/>
              </w:rPr>
              <w:t xml:space="preserve">and including </w:t>
            </w:r>
            <w:r w:rsidR="00EC2BB2">
              <w:rPr>
                <w:lang w:eastAsia="en-GB"/>
              </w:rPr>
              <w:t>the end of the reporting period</w:t>
            </w:r>
            <w:r w:rsidRPr="005C1FEB">
              <w:rPr>
                <w:rFonts w:cs="Arial"/>
              </w:rPr>
              <w:t>, is obese (BMI &gt;=30.0).</w:t>
            </w:r>
          </w:p>
        </w:tc>
        <w:tc>
          <w:tcPr>
            <w:tcW w:w="2694" w:type="dxa"/>
            <w:tcBorders>
              <w:right w:val="single" w:sz="4" w:space="0" w:color="auto"/>
            </w:tcBorders>
            <w:tcMar>
              <w:top w:w="57" w:type="dxa"/>
              <w:bottom w:w="57" w:type="dxa"/>
            </w:tcMar>
            <w:vAlign w:val="center"/>
          </w:tcPr>
          <w:p w14:paraId="46EE9685" w14:textId="218488A3" w:rsidR="005C1FEB" w:rsidRPr="00203A98" w:rsidRDefault="002612B9"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A11567D" w14:textId="4CFCEB94" w:rsidR="005C1FEB" w:rsidRPr="00E916F3" w:rsidRDefault="005C1FEB" w:rsidP="005C1FEB">
            <w:pPr>
              <w:rPr>
                <w:color w:val="FAFCFC" w:themeColor="background1"/>
              </w:rPr>
            </w:pPr>
            <w:del w:id="618" w:author="Ross Ambler" w:date="2019-04-11T15:21:00Z">
              <w:r w:rsidRPr="00E916F3" w:rsidDel="00A11E40">
                <w:rPr>
                  <w:color w:val="FAFCFC" w:themeColor="background1"/>
                  <w:szCs w:val="6"/>
                </w:rPr>
                <w:delText>100</w:delText>
              </w:r>
            </w:del>
            <w:ins w:id="619" w:author="Ross Ambler" w:date="2019-04-11T15:21:00Z">
              <w:r w:rsidR="00A11E40">
                <w:rPr>
                  <w:color w:val="FAFCFC" w:themeColor="background1"/>
                  <w:szCs w:val="6"/>
                </w:rPr>
                <w:t>101</w:t>
              </w:r>
            </w:ins>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105ACA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28C2530B" w14:textId="77777777" w:rsidR="0050536A" w:rsidRDefault="0050536A" w:rsidP="0050536A">
            <w:r>
              <w:t xml:space="preserve">If </w:t>
            </w:r>
            <w:hyperlink w:anchor="_BMI_VAL" w:history="1">
              <w:r w:rsidRPr="009F2021">
                <w:rPr>
                  <w:rStyle w:val="Hyperlink"/>
                </w:rPr>
                <w:t>BMI_VAL</w:t>
              </w:r>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0C07C2" w:rsidRDefault="0050536A" w:rsidP="0050536A">
            <w:pPr>
              <w:rPr>
                <w:rFonts w:cs="Arial"/>
                <w:szCs w:val="20"/>
                <w:lang w:eastAsia="en-GB"/>
              </w:rPr>
            </w:pPr>
            <w:r>
              <w:t xml:space="preserve">If </w:t>
            </w:r>
            <w:hyperlink w:anchor="_BMI_DAT" w:history="1">
              <w:r w:rsidRPr="009F2021">
                <w:rPr>
                  <w:rStyle w:val="Hyperlink"/>
                </w:rPr>
                <w:t>BMI_DAT</w:t>
              </w:r>
            </w:hyperlink>
            <w:r>
              <w:t xml:space="preserve"> &gt; </w:t>
            </w:r>
            <w:hyperlink w:anchor="_BMIOBESE_DAT" w:history="1">
              <w:r w:rsidRPr="008933E1">
                <w:rPr>
                  <w:rStyle w:val="Hyperlink"/>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2612B9"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Content>
                <w:r w:rsidR="0050536A">
                  <w:rPr>
                    <w:rFonts w:cs="Arial"/>
                    <w:szCs w:val="20"/>
                  </w:rPr>
                  <w:t>Reject</w:t>
                </w:r>
              </w:sdtContent>
            </w:sdt>
            <w:r w:rsidR="0050536A">
              <w:rPr>
                <w:rFonts w:cs="Arial"/>
                <w:szCs w:val="20"/>
              </w:rPr>
              <w:t xml:space="preserve"> patients from the specified population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50536A">
            <w:pPr>
              <w:pStyle w:val="ListParagraph"/>
              <w:numPr>
                <w:ilvl w:val="0"/>
                <w:numId w:val="97"/>
              </w:numPr>
              <w:rPr>
                <w:rFonts w:cs="Arial"/>
                <w:szCs w:val="20"/>
              </w:rPr>
            </w:pPr>
            <w:r>
              <w:rPr>
                <w:rFonts w:cs="Arial"/>
                <w:szCs w:val="20"/>
              </w:rPr>
              <w:t xml:space="preserve">a BMI value of less than 30.0; </w:t>
            </w:r>
          </w:p>
          <w:p w14:paraId="6A29EA42" w14:textId="290F9019"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0CC79B" w14:textId="77777777" w:rsidR="0050536A" w:rsidRDefault="0050536A" w:rsidP="0050536A">
            <w:pPr>
              <w:pStyle w:val="ListParagraph"/>
              <w:numPr>
                <w:ilvl w:val="0"/>
                <w:numId w:val="97"/>
              </w:numPr>
              <w:rPr>
                <w:rFonts w:cs="Arial"/>
                <w:szCs w:val="20"/>
              </w:rPr>
            </w:pPr>
            <w:r>
              <w:rPr>
                <w:rFonts w:cs="Arial"/>
                <w:szCs w:val="20"/>
              </w:rPr>
              <w:t>a BMI assessment of ‘obese’;</w:t>
            </w:r>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77777777" w:rsidR="0050536A" w:rsidRDefault="0050536A" w:rsidP="0050536A">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2612B9"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Content>
                <w:r w:rsidR="0050536A">
                  <w:rPr>
                    <w:rFonts w:cs="Arial"/>
                    <w:szCs w:val="20"/>
                  </w:rPr>
                  <w:t>Reject</w:t>
                </w:r>
              </w:sdtContent>
            </w:sdt>
            <w:r w:rsidR="0050536A">
              <w:rPr>
                <w:rFonts w:cs="Arial"/>
                <w:szCs w:val="20"/>
              </w:rPr>
              <w:t xml:space="preserve"> patients passed to this rule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50536A">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74C654A2" w14:textId="7B0E157F"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77A9CD00" w14:textId="77777777" w:rsidR="0050536A" w:rsidRDefault="0050536A" w:rsidP="0050536A">
            <w:pPr>
              <w:pStyle w:val="ListParagraph"/>
              <w:numPr>
                <w:ilvl w:val="0"/>
                <w:numId w:val="97"/>
              </w:numPr>
              <w:rPr>
                <w:rFonts w:cs="Arial"/>
                <w:szCs w:val="20"/>
              </w:rPr>
            </w:pPr>
            <w:r>
              <w:rPr>
                <w:rFonts w:cs="Arial"/>
                <w:szCs w:val="20"/>
              </w:rPr>
              <w:t>a BMI value;</w:t>
            </w:r>
          </w:p>
          <w:p w14:paraId="482A6678" w14:textId="77777777" w:rsidR="0050536A" w:rsidRDefault="0050536A" w:rsidP="0050536A">
            <w:pPr>
              <w:pStyle w:val="ListParagraph"/>
              <w:numPr>
                <w:ilvl w:val="0"/>
                <w:numId w:val="97"/>
              </w:numPr>
              <w:rPr>
                <w:rFonts w:cs="Arial"/>
                <w:szCs w:val="20"/>
              </w:rPr>
            </w:pPr>
            <w:r>
              <w:rPr>
                <w:rFonts w:cs="Arial"/>
                <w:szCs w:val="20"/>
              </w:rPr>
              <w:t>a BMI assessment of ‘obese’;</w:t>
            </w:r>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663C8B01" w14:textId="77777777" w:rsidR="0050536A" w:rsidRDefault="0050536A" w:rsidP="0050536A">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BAD8EF0" w14:textId="77777777" w:rsidR="0050536A" w:rsidRDefault="0050536A" w:rsidP="0050536A">
            <w:r>
              <w:t xml:space="preserve">AND </w:t>
            </w:r>
          </w:p>
          <w:p w14:paraId="0C516468" w14:textId="77777777" w:rsidR="0050536A" w:rsidRDefault="0050536A" w:rsidP="0050536A">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2985ADBE" w14:textId="77777777" w:rsidR="0050536A" w:rsidRDefault="0050536A" w:rsidP="0050536A"/>
          <w:p w14:paraId="08672233" w14:textId="77777777" w:rsidR="0050536A" w:rsidRDefault="0050536A" w:rsidP="0050536A">
            <w:r>
              <w:t>OR</w:t>
            </w:r>
          </w:p>
          <w:p w14:paraId="7797BFA3" w14:textId="77777777" w:rsidR="0050536A" w:rsidRDefault="0050536A" w:rsidP="0050536A"/>
          <w:p w14:paraId="139FCA80" w14:textId="77777777" w:rsidR="0050536A" w:rsidRDefault="0050536A" w:rsidP="0050536A">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77777777" w:rsidR="0050536A" w:rsidRDefault="0050536A" w:rsidP="0050536A">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50536A" w:rsidRDefault="0050536A" w:rsidP="0050536A">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2612B9"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Content>
                <w:r w:rsidR="0050536A">
                  <w:rPr>
                    <w:rFonts w:cs="Arial"/>
                    <w:szCs w:val="20"/>
                  </w:rPr>
                  <w:t>Reject</w:t>
                </w:r>
              </w:sdtContent>
            </w:sdt>
            <w:r w:rsidR="0050536A">
              <w:rPr>
                <w:rFonts w:cs="Arial"/>
                <w:szCs w:val="20"/>
              </w:rPr>
              <w:t xml:space="preserve"> patients passed to this rule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925DFD5" w14:textId="77777777" w:rsidR="0050536A" w:rsidRDefault="0050536A" w:rsidP="0050536A">
            <w:pPr>
              <w:pStyle w:val="ListParagraph"/>
              <w:numPr>
                <w:ilvl w:val="0"/>
                <w:numId w:val="97"/>
              </w:numPr>
              <w:rPr>
                <w:rFonts w:cs="Arial"/>
                <w:szCs w:val="20"/>
              </w:rPr>
            </w:pPr>
            <w:r>
              <w:rPr>
                <w:rFonts w:cs="Arial"/>
                <w:szCs w:val="20"/>
              </w:rPr>
              <w:t>a BMI value;</w:t>
            </w:r>
          </w:p>
          <w:p w14:paraId="1D08C200" w14:textId="77777777" w:rsidR="0050536A" w:rsidRDefault="0050536A" w:rsidP="0050536A">
            <w:pPr>
              <w:pStyle w:val="ListParagraph"/>
              <w:numPr>
                <w:ilvl w:val="0"/>
                <w:numId w:val="97"/>
              </w:numPr>
              <w:rPr>
                <w:rFonts w:cs="Arial"/>
                <w:szCs w:val="20"/>
              </w:rPr>
            </w:pPr>
            <w:r>
              <w:rPr>
                <w:rFonts w:cs="Arial"/>
                <w:szCs w:val="20"/>
              </w:rPr>
              <w:t>a BMI assessment of underweight, healthy or overweight;</w:t>
            </w:r>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0594F438" w14:textId="77777777" w:rsidR="0050536A" w:rsidRDefault="0050536A" w:rsidP="0050536A">
            <w:r>
              <w:t xml:space="preserve">If </w:t>
            </w:r>
            <w:hyperlink w:anchor="BMI_VAL" w:history="1">
              <w:r w:rsidRPr="009F2021">
                <w:rPr>
                  <w:rStyle w:val="Hyperlink"/>
                </w:rPr>
                <w:t>BMI_VAL</w:t>
              </w:r>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2612B9"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50536A">
            <w:pPr>
              <w:pStyle w:val="ListParagraph"/>
              <w:numPr>
                <w:ilvl w:val="0"/>
                <w:numId w:val="97"/>
              </w:numPr>
              <w:rPr>
                <w:rFonts w:cs="Arial"/>
                <w:szCs w:val="20"/>
              </w:rPr>
            </w:pPr>
            <w:r>
              <w:rPr>
                <w:rFonts w:cs="Arial"/>
                <w:szCs w:val="20"/>
              </w:rPr>
              <w:t>A BMI value of 30.0 or greater.</w:t>
            </w:r>
          </w:p>
          <w:p w14:paraId="3C9E801F" w14:textId="65C881C6"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50536A">
            <w:pPr>
              <w:pStyle w:val="ListParagraph"/>
              <w:numPr>
                <w:ilvl w:val="0"/>
                <w:numId w:val="97"/>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2612B9"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44DD5FF" w14:textId="77777777" w:rsidTr="005C1FEB">
        <w:trPr>
          <w:trHeight w:val="227"/>
        </w:trPr>
        <w:tc>
          <w:tcPr>
            <w:tcW w:w="1668" w:type="dxa"/>
            <w:shd w:val="clear" w:color="auto" w:fill="005EB8"/>
            <w:tcMar>
              <w:top w:w="57" w:type="dxa"/>
              <w:bottom w:w="57" w:type="dxa"/>
            </w:tcMar>
            <w:vAlign w:val="center"/>
          </w:tcPr>
          <w:p w14:paraId="1F1E1832"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92FF24"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2530523"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5F8C942"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0" w:name="_Toc6407203"/>
      <w:tr w:rsidR="005C1FEB" w14:paraId="7BEA4B06" w14:textId="77777777" w:rsidTr="005C1FEB">
        <w:trPr>
          <w:trHeight w:val="454"/>
        </w:trPr>
        <w:tc>
          <w:tcPr>
            <w:tcW w:w="1668" w:type="dxa"/>
            <w:tcMar>
              <w:top w:w="57" w:type="dxa"/>
              <w:bottom w:w="57" w:type="dxa"/>
            </w:tcMar>
            <w:vAlign w:val="center"/>
          </w:tcPr>
          <w:p w14:paraId="6917937E" w14:textId="613D6CD2" w:rsidR="005C1FEB" w:rsidRDefault="002612B9"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17</w:t>
            </w:r>
            <w:bookmarkEnd w:id="620"/>
          </w:p>
        </w:tc>
        <w:tc>
          <w:tcPr>
            <w:tcW w:w="9780" w:type="dxa"/>
            <w:tcMar>
              <w:top w:w="57" w:type="dxa"/>
              <w:bottom w:w="57" w:type="dxa"/>
            </w:tcMar>
            <w:vAlign w:val="center"/>
          </w:tcPr>
          <w:p w14:paraId="48822C5A" w14:textId="0592C378"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who are eligible for cervical cancer screening </w:t>
            </w:r>
            <w:r w:rsidR="00F977C7">
              <w:rPr>
                <w:rFonts w:cs="Arial"/>
              </w:rPr>
              <w:t>(</w:t>
            </w:r>
            <w:r w:rsidRPr="005C1FEB">
              <w:rPr>
                <w:rFonts w:cs="Arial"/>
              </w:rPr>
              <w:t>female, aged 25 to 64 with no history of hysterectomy</w:t>
            </w:r>
            <w:r w:rsidR="00F977C7">
              <w:rPr>
                <w:rFonts w:cs="Arial"/>
              </w:rPr>
              <w:t>)</w:t>
            </w:r>
            <w:r w:rsidRPr="005C1FEB">
              <w:rPr>
                <w:rFonts w:cs="Arial"/>
              </w:rPr>
              <w:t xml:space="preserve"> at the </w:t>
            </w:r>
            <w:r w:rsidR="00F977C7">
              <w:rPr>
                <w:rFonts w:cs="Arial"/>
              </w:rPr>
              <w:t>end of the reporting period</w:t>
            </w:r>
            <w:r w:rsidRPr="005C1FEB">
              <w:rPr>
                <w:rFonts w:cs="Arial"/>
              </w:rPr>
              <w:t>.</w:t>
            </w:r>
          </w:p>
        </w:tc>
        <w:tc>
          <w:tcPr>
            <w:tcW w:w="2694" w:type="dxa"/>
            <w:tcBorders>
              <w:right w:val="single" w:sz="4" w:space="0" w:color="auto"/>
            </w:tcBorders>
            <w:tcMar>
              <w:top w:w="57" w:type="dxa"/>
              <w:bottom w:w="57" w:type="dxa"/>
            </w:tcMar>
            <w:vAlign w:val="center"/>
          </w:tcPr>
          <w:p w14:paraId="44EC61E5" w14:textId="7ECE27F2" w:rsidR="005C1FEB" w:rsidRPr="00203A98" w:rsidRDefault="002612B9"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7468EE" w14:textId="77777777" w:rsidR="005C1FEB" w:rsidRPr="00E916F3" w:rsidRDefault="005C1FEB" w:rsidP="005C1FEB">
            <w:pPr>
              <w:rPr>
                <w:color w:val="FAFCFC" w:themeColor="background1"/>
              </w:rPr>
            </w:pPr>
            <w:r w:rsidRPr="00E916F3">
              <w:rPr>
                <w:color w:val="FAFCFC" w:themeColor="background1"/>
                <w:szCs w:val="6"/>
              </w:rPr>
              <w:t>100</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4C839E9A" w14:textId="060A577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362C2C7F" w:rsidR="00805122" w:rsidRPr="000C07C2" w:rsidRDefault="002612B9"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2612B9"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621" w:name="_Hlk509663556"/>
        <w:tc>
          <w:tcPr>
            <w:tcW w:w="5529" w:type="dxa"/>
            <w:shd w:val="clear" w:color="auto" w:fill="DDEEFF"/>
            <w:tcMar>
              <w:top w:w="57" w:type="dxa"/>
              <w:bottom w:w="57" w:type="dxa"/>
            </w:tcMar>
            <w:vAlign w:val="center"/>
          </w:tcPr>
          <w:p w14:paraId="1886A917" w14:textId="49D16618" w:rsidR="00805122" w:rsidRPr="000C07C2" w:rsidRDefault="002612B9"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bookmarkEnd w:id="621"/>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A5BB920" w14:textId="77777777" w:rsidTr="005C1FEB">
        <w:trPr>
          <w:trHeight w:val="227"/>
        </w:trPr>
        <w:tc>
          <w:tcPr>
            <w:tcW w:w="1668" w:type="dxa"/>
            <w:shd w:val="clear" w:color="auto" w:fill="005EB8"/>
            <w:tcMar>
              <w:top w:w="57" w:type="dxa"/>
              <w:bottom w:w="57" w:type="dxa"/>
            </w:tcMar>
            <w:vAlign w:val="center"/>
          </w:tcPr>
          <w:p w14:paraId="6B4D81C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778A8E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AF47845"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FB6941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2" w:name="_Toc6407204"/>
      <w:tr w:rsidR="005C1FEB" w14:paraId="544BFA02" w14:textId="77777777" w:rsidTr="005C1FEB">
        <w:trPr>
          <w:trHeight w:val="454"/>
        </w:trPr>
        <w:tc>
          <w:tcPr>
            <w:tcW w:w="1668" w:type="dxa"/>
            <w:tcMar>
              <w:top w:w="57" w:type="dxa"/>
              <w:bottom w:w="57" w:type="dxa"/>
            </w:tcMar>
            <w:vAlign w:val="center"/>
          </w:tcPr>
          <w:p w14:paraId="2BD9F61D" w14:textId="536A4F24" w:rsidR="005C1FEB" w:rsidRDefault="002612B9"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18</w:t>
            </w:r>
            <w:bookmarkEnd w:id="622"/>
          </w:p>
        </w:tc>
        <w:tc>
          <w:tcPr>
            <w:tcW w:w="9780" w:type="dxa"/>
            <w:tcMar>
              <w:top w:w="57" w:type="dxa"/>
              <w:bottom w:w="57" w:type="dxa"/>
            </w:tcMar>
            <w:vAlign w:val="center"/>
          </w:tcPr>
          <w:p w14:paraId="63C3892E" w14:textId="1A9C747B"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Pr="005C1FEB">
              <w:rPr>
                <w:rFonts w:cs="Arial"/>
              </w:rPr>
              <w:t xml:space="preserve">who are eligible for cervical cancer screening </w:t>
            </w:r>
            <w:r w:rsidR="00E4256C">
              <w:rPr>
                <w:rFonts w:cs="Arial"/>
              </w:rPr>
              <w:t>(</w:t>
            </w:r>
            <w:r w:rsidRPr="005C1FEB">
              <w:rPr>
                <w:rFonts w:cs="Arial"/>
              </w:rPr>
              <w:t>female, aged 25 to 64 with no history of hysterectomy</w:t>
            </w:r>
            <w:r w:rsidR="00E4256C">
              <w:rPr>
                <w:rFonts w:cs="Arial"/>
              </w:rPr>
              <w:t>)</w:t>
            </w:r>
            <w:r w:rsidRPr="005C1FEB">
              <w:rPr>
                <w:rFonts w:cs="Arial"/>
              </w:rPr>
              <w:t xml:space="preserve"> at the</w:t>
            </w:r>
            <w:r w:rsidR="00EC2BB2">
              <w:rPr>
                <w:lang w:eastAsia="en-GB"/>
              </w:rPr>
              <w:t xml:space="preserve"> end of the reporting period</w:t>
            </w:r>
            <w:r w:rsidRPr="005C1FEB">
              <w:rPr>
                <w:rFonts w:cs="Arial"/>
              </w:rPr>
              <w:t>.</w:t>
            </w:r>
          </w:p>
        </w:tc>
        <w:tc>
          <w:tcPr>
            <w:tcW w:w="2694" w:type="dxa"/>
            <w:tcBorders>
              <w:right w:val="single" w:sz="4" w:space="0" w:color="auto"/>
            </w:tcBorders>
            <w:tcMar>
              <w:top w:w="57" w:type="dxa"/>
              <w:bottom w:w="57" w:type="dxa"/>
            </w:tcMar>
            <w:vAlign w:val="center"/>
          </w:tcPr>
          <w:p w14:paraId="5F7290F6" w14:textId="5F61C5F3" w:rsidR="005C1FEB" w:rsidRPr="00203A98" w:rsidRDefault="002612B9"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93012BF" w14:textId="77777777" w:rsidR="005C1FEB" w:rsidRPr="00E916F3" w:rsidRDefault="005C1FEB" w:rsidP="005C1FEB">
            <w:pPr>
              <w:rPr>
                <w:color w:val="FAFCFC" w:themeColor="background1"/>
              </w:rPr>
            </w:pPr>
            <w:r w:rsidRPr="00E916F3">
              <w:rPr>
                <w:color w:val="FAFCFC" w:themeColor="background1"/>
                <w:szCs w:val="6"/>
              </w:rPr>
              <w:t>100</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5C96E0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0E3DFD">
            <w:pPr>
              <w:numPr>
                <w:ilvl w:val="0"/>
                <w:numId w:val="38"/>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1C281516" w:rsidR="004E03EE" w:rsidRPr="000C07C2" w:rsidRDefault="002612B9"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4E03EE">
              <w:rPr>
                <w:rFonts w:cs="Arial"/>
                <w:szCs w:val="20"/>
              </w:rPr>
              <w:t xml:space="preserve">who are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0E3DFD">
            <w:pPr>
              <w:numPr>
                <w:ilvl w:val="0"/>
                <w:numId w:val="38"/>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2612B9"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7F0714">
            <w:pPr>
              <w:numPr>
                <w:ilvl w:val="0"/>
                <w:numId w:val="38"/>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2612B9"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E87DE4B" w14:textId="77777777" w:rsidTr="005C1FEB">
        <w:trPr>
          <w:trHeight w:val="227"/>
        </w:trPr>
        <w:tc>
          <w:tcPr>
            <w:tcW w:w="1668" w:type="dxa"/>
            <w:shd w:val="clear" w:color="auto" w:fill="005EB8"/>
            <w:tcMar>
              <w:top w:w="57" w:type="dxa"/>
              <w:bottom w:w="57" w:type="dxa"/>
            </w:tcMar>
            <w:vAlign w:val="center"/>
          </w:tcPr>
          <w:p w14:paraId="4EDF2835"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2164E5F"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CC9798B"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848739C"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3" w:name="_Toc6407205"/>
      <w:tr w:rsidR="005C1FEB" w14:paraId="40ACB941" w14:textId="77777777" w:rsidTr="005C1FEB">
        <w:trPr>
          <w:trHeight w:val="454"/>
        </w:trPr>
        <w:tc>
          <w:tcPr>
            <w:tcW w:w="1668" w:type="dxa"/>
            <w:tcMar>
              <w:top w:w="57" w:type="dxa"/>
              <w:bottom w:w="57" w:type="dxa"/>
            </w:tcMar>
            <w:vAlign w:val="center"/>
          </w:tcPr>
          <w:p w14:paraId="3D67CD0C" w14:textId="1B3A0A3F" w:rsidR="005C1FEB" w:rsidRDefault="002612B9"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19</w:t>
            </w:r>
            <w:bookmarkEnd w:id="623"/>
          </w:p>
        </w:tc>
        <w:tc>
          <w:tcPr>
            <w:tcW w:w="9780" w:type="dxa"/>
            <w:tcMar>
              <w:top w:w="57" w:type="dxa"/>
              <w:bottom w:w="57" w:type="dxa"/>
            </w:tcMar>
            <w:vAlign w:val="center"/>
          </w:tcPr>
          <w:p w14:paraId="52320B1E" w14:textId="453B7318"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are eligible for cervical cancer screening </w:t>
            </w:r>
            <w:r w:rsidR="00E4256C">
              <w:rPr>
                <w:rFonts w:cs="Arial"/>
              </w:rPr>
              <w:t>(</w:t>
            </w:r>
            <w:r w:rsidRPr="009D3074">
              <w:rPr>
                <w:rFonts w:cs="Arial"/>
              </w:rPr>
              <w:t>female</w:t>
            </w:r>
            <w:r w:rsidR="00E4256C">
              <w:rPr>
                <w:rFonts w:cs="Arial"/>
              </w:rPr>
              <w:t>,</w:t>
            </w:r>
            <w:r w:rsidRPr="009D3074">
              <w:rPr>
                <w:rFonts w:cs="Arial"/>
              </w:rPr>
              <w:t xml:space="preserve"> aged 25 to 64 with no history of hysterectomy</w:t>
            </w:r>
            <w:r w:rsidR="00E4256C">
              <w:rPr>
                <w:rFonts w:cs="Arial"/>
              </w:rPr>
              <w:t>)</w:t>
            </w:r>
            <w:r w:rsidRPr="009D3074">
              <w:rPr>
                <w:rFonts w:cs="Arial"/>
              </w:rPr>
              <w:t xml:space="preserve">, on whom an adequate cervical smear test has been performed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4E15BDB" w14:textId="395F66CF" w:rsidR="005C1FEB" w:rsidRPr="00203A98" w:rsidRDefault="002612B9"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48DD838" w14:textId="77777777" w:rsidR="005C1FEB" w:rsidRPr="00E916F3" w:rsidRDefault="005C1FEB" w:rsidP="005C1FEB">
            <w:pPr>
              <w:rPr>
                <w:color w:val="FAFCFC" w:themeColor="background1"/>
              </w:rPr>
            </w:pPr>
            <w:r w:rsidRPr="00E916F3">
              <w:rPr>
                <w:color w:val="FAFCFC" w:themeColor="background1"/>
                <w:szCs w:val="6"/>
              </w:rPr>
              <w:t>100</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2B8E020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32792A59" w:rsidR="004E03EE" w:rsidRPr="000C07C2" w:rsidRDefault="002612B9"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624" w:name="_Hlk509663566"/>
            <w:r w:rsidR="00647655">
              <w:rPr>
                <w:rFonts w:cs="Arial"/>
                <w:szCs w:val="20"/>
              </w:rPr>
              <w:t>from the specified population</w:t>
            </w:r>
            <w:bookmarkEnd w:id="624"/>
            <w:r w:rsidR="004E03EE">
              <w:rPr>
                <w:rFonts w:cs="Arial"/>
                <w:szCs w:val="20"/>
              </w:rPr>
              <w:t xml:space="preserve"> who are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2612B9"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2612B9"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15185E">
            <w:pPr>
              <w:numPr>
                <w:ilvl w:val="0"/>
                <w:numId w:val="28"/>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382DE565" w:rsidR="00805122" w:rsidRPr="000C07C2" w:rsidRDefault="002612B9"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smear test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1432EA11" w14:textId="77777777" w:rsidTr="005C1FEB">
        <w:trPr>
          <w:trHeight w:val="227"/>
        </w:trPr>
        <w:tc>
          <w:tcPr>
            <w:tcW w:w="1668" w:type="dxa"/>
            <w:shd w:val="clear" w:color="auto" w:fill="005EB8"/>
            <w:tcMar>
              <w:top w:w="57" w:type="dxa"/>
              <w:bottom w:w="57" w:type="dxa"/>
            </w:tcMar>
            <w:vAlign w:val="center"/>
          </w:tcPr>
          <w:p w14:paraId="7951ADE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D897E1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EB705E8"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E6A6F0C"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5" w:name="_Toc6407206"/>
      <w:tr w:rsidR="005C1FEB" w14:paraId="34AF394A" w14:textId="77777777" w:rsidTr="005C1FEB">
        <w:trPr>
          <w:trHeight w:val="454"/>
        </w:trPr>
        <w:tc>
          <w:tcPr>
            <w:tcW w:w="1668" w:type="dxa"/>
            <w:tcMar>
              <w:top w:w="57" w:type="dxa"/>
              <w:bottom w:w="57" w:type="dxa"/>
            </w:tcMar>
            <w:vAlign w:val="center"/>
          </w:tcPr>
          <w:p w14:paraId="004A4554" w14:textId="27B4A51B" w:rsidR="005C1FEB" w:rsidRDefault="002612B9"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20</w:t>
            </w:r>
            <w:bookmarkEnd w:id="625"/>
          </w:p>
        </w:tc>
        <w:tc>
          <w:tcPr>
            <w:tcW w:w="9780" w:type="dxa"/>
            <w:tcMar>
              <w:top w:w="57" w:type="dxa"/>
              <w:bottom w:w="57" w:type="dxa"/>
            </w:tcMar>
            <w:vAlign w:val="center"/>
          </w:tcPr>
          <w:p w14:paraId="3C524F01" w14:textId="336AE276"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 xml:space="preserve">who are eligible for cervical cancer screening </w:t>
            </w:r>
            <w:r w:rsidR="00E4256C">
              <w:rPr>
                <w:rFonts w:cs="Arial"/>
              </w:rPr>
              <w:t>(</w:t>
            </w:r>
            <w:r w:rsidRPr="009D3074">
              <w:rPr>
                <w:rFonts w:cs="Arial"/>
              </w:rPr>
              <w:t>female</w:t>
            </w:r>
            <w:r w:rsidR="00E4256C">
              <w:rPr>
                <w:rFonts w:cs="Arial"/>
              </w:rPr>
              <w:t>,</w:t>
            </w:r>
            <w:r w:rsidRPr="009D3074">
              <w:rPr>
                <w:rFonts w:cs="Arial"/>
              </w:rPr>
              <w:t xml:space="preserve"> aged 25 to 64 with no history of hysterectomy</w:t>
            </w:r>
            <w:r w:rsidR="00E4256C">
              <w:rPr>
                <w:rFonts w:cs="Arial"/>
              </w:rPr>
              <w:t>)</w:t>
            </w:r>
            <w:r w:rsidRPr="009D3074">
              <w:rPr>
                <w:rFonts w:cs="Arial"/>
              </w:rPr>
              <w:t xml:space="preserve">, on whom an adequate cervical smear test has been performed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3CADA8A4" w14:textId="243AF305" w:rsidR="005C1FEB" w:rsidRPr="00203A98" w:rsidRDefault="002612B9"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D2B642E" w14:textId="77777777" w:rsidR="005C1FEB" w:rsidRPr="00E916F3" w:rsidRDefault="005C1FEB" w:rsidP="005C1FEB">
            <w:pPr>
              <w:rPr>
                <w:color w:val="FAFCFC" w:themeColor="background1"/>
              </w:rPr>
            </w:pPr>
            <w:r w:rsidRPr="00E916F3">
              <w:rPr>
                <w:color w:val="FAFCFC" w:themeColor="background1"/>
                <w:szCs w:val="6"/>
              </w:rPr>
              <w:t>100</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01F1262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16519C9B" w:rsidR="00647655" w:rsidRPr="000C07C2" w:rsidRDefault="002612B9"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2612B9"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2612B9"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42248578" w:rsidR="00647655" w:rsidRPr="000C07C2" w:rsidRDefault="002612B9"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Select</w:t>
                </w:r>
              </w:sdtContent>
            </w:sdt>
            <w:r w:rsidR="00647655">
              <w:rPr>
                <w:rFonts w:cs="Arial"/>
                <w:szCs w:val="20"/>
              </w:rPr>
              <w:t xml:space="preserve"> patients passed to this rule who have had a smear test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6D50497" w14:textId="77777777" w:rsidTr="005C1FEB">
        <w:trPr>
          <w:trHeight w:val="227"/>
        </w:trPr>
        <w:tc>
          <w:tcPr>
            <w:tcW w:w="1668" w:type="dxa"/>
            <w:shd w:val="clear" w:color="auto" w:fill="005EB8"/>
            <w:tcMar>
              <w:top w:w="57" w:type="dxa"/>
              <w:bottom w:w="57" w:type="dxa"/>
            </w:tcMar>
            <w:vAlign w:val="center"/>
          </w:tcPr>
          <w:p w14:paraId="20B0AD3F"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4F2FCB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8D4CB9E"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6946AE1"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6" w:name="_Toc6407207"/>
      <w:tr w:rsidR="009D3074" w14:paraId="2BF9E9A0" w14:textId="77777777" w:rsidTr="005C1FEB">
        <w:trPr>
          <w:trHeight w:val="454"/>
        </w:trPr>
        <w:tc>
          <w:tcPr>
            <w:tcW w:w="1668" w:type="dxa"/>
            <w:tcMar>
              <w:top w:w="57" w:type="dxa"/>
              <w:bottom w:w="57" w:type="dxa"/>
            </w:tcMar>
            <w:vAlign w:val="center"/>
          </w:tcPr>
          <w:p w14:paraId="751E004D" w14:textId="52FD2B46" w:rsidR="009D3074" w:rsidRDefault="002612B9"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9D3074">
              <w:rPr>
                <w:sz w:val="20"/>
              </w:rPr>
              <w:t>21</w:t>
            </w:r>
            <w:bookmarkEnd w:id="626"/>
          </w:p>
        </w:tc>
        <w:tc>
          <w:tcPr>
            <w:tcW w:w="9780" w:type="dxa"/>
            <w:tcMar>
              <w:top w:w="57" w:type="dxa"/>
              <w:bottom w:w="57" w:type="dxa"/>
            </w:tcMar>
            <w:vAlign w:val="center"/>
          </w:tcPr>
          <w:p w14:paraId="1AFE75F2" w14:textId="2B80E684" w:rsidR="009D3074" w:rsidRPr="00524919" w:rsidRDefault="009D3074" w:rsidP="009D3074">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t>
            </w:r>
            <w:r w:rsidR="00EC4DF8">
              <w:rPr>
                <w:rFonts w:cs="Arial"/>
              </w:rPr>
              <w:t>who are</w:t>
            </w:r>
            <w:r w:rsidR="00EC4DF8" w:rsidRPr="009D3074">
              <w:rPr>
                <w:rFonts w:cs="Arial"/>
              </w:rPr>
              <w:t xml:space="preserve"> </w:t>
            </w:r>
            <w:r w:rsidRPr="009D3074">
              <w:rPr>
                <w:rFonts w:cs="Arial"/>
              </w:rPr>
              <w:t>female</w:t>
            </w:r>
            <w:r w:rsidR="00EC4DF8">
              <w:rPr>
                <w:rFonts w:cs="Arial"/>
              </w:rPr>
              <w:t>,</w:t>
            </w:r>
            <w:r w:rsidRPr="009D3074">
              <w:rPr>
                <w:rFonts w:cs="Arial"/>
              </w:rPr>
              <w:t xml:space="preserve"> aged 50 to 69 </w:t>
            </w:r>
            <w:r w:rsidR="00EC4DF8">
              <w:rPr>
                <w:rFonts w:cs="Arial"/>
              </w:rPr>
              <w:t>and</w:t>
            </w:r>
            <w:r w:rsidR="00EC4DF8" w:rsidRPr="009D3074">
              <w:rPr>
                <w:rFonts w:cs="Arial"/>
              </w:rPr>
              <w:t xml:space="preserve"> </w:t>
            </w:r>
            <w:r w:rsidRPr="009D3074">
              <w:rPr>
                <w:rFonts w:cs="Arial"/>
              </w:rPr>
              <w:t xml:space="preserve">received breast cancer screening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2EFF9504" w14:textId="4708AD55" w:rsidR="009D3074" w:rsidRPr="00203A98" w:rsidRDefault="002612B9" w:rsidP="009D307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1E04749A" w14:textId="77777777" w:rsidR="009D3074" w:rsidRPr="00E916F3" w:rsidRDefault="009D3074" w:rsidP="009D3074">
            <w:pPr>
              <w:rPr>
                <w:color w:val="FAFCFC" w:themeColor="background1"/>
              </w:rPr>
            </w:pPr>
            <w:r w:rsidRPr="00E916F3">
              <w:rPr>
                <w:color w:val="FAFCFC" w:themeColor="background1"/>
                <w:szCs w:val="6"/>
              </w:rPr>
              <w:t>100</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4A036259" w14:textId="1B509A6E"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774F6631" w:rsidR="004E03EE" w:rsidRPr="000C07C2" w:rsidRDefault="002612B9"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2612B9"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2612B9"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2F64FD25" w14:textId="77777777" w:rsidTr="005C1FEB">
        <w:trPr>
          <w:trHeight w:val="227"/>
        </w:trPr>
        <w:tc>
          <w:tcPr>
            <w:tcW w:w="1668" w:type="dxa"/>
            <w:shd w:val="clear" w:color="auto" w:fill="005EB8"/>
            <w:tcMar>
              <w:top w:w="57" w:type="dxa"/>
              <w:bottom w:w="57" w:type="dxa"/>
            </w:tcMar>
            <w:vAlign w:val="center"/>
          </w:tcPr>
          <w:p w14:paraId="2CAF54A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D4F3946"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3550B85"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0A7C608"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7" w:name="_Toc6407208"/>
      <w:tr w:rsidR="005C1FEB" w14:paraId="5F96B8D5" w14:textId="77777777" w:rsidTr="005C1FEB">
        <w:trPr>
          <w:trHeight w:val="454"/>
        </w:trPr>
        <w:tc>
          <w:tcPr>
            <w:tcW w:w="1668" w:type="dxa"/>
            <w:tcMar>
              <w:top w:w="57" w:type="dxa"/>
              <w:bottom w:w="57" w:type="dxa"/>
            </w:tcMar>
            <w:vAlign w:val="center"/>
          </w:tcPr>
          <w:p w14:paraId="50503EEB" w14:textId="5EE5C86E" w:rsidR="005C1FEB" w:rsidRDefault="002612B9"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22</w:t>
            </w:r>
            <w:bookmarkEnd w:id="627"/>
          </w:p>
        </w:tc>
        <w:tc>
          <w:tcPr>
            <w:tcW w:w="9780" w:type="dxa"/>
            <w:tcMar>
              <w:top w:w="57" w:type="dxa"/>
              <w:bottom w:w="57" w:type="dxa"/>
            </w:tcMar>
            <w:vAlign w:val="center"/>
          </w:tcPr>
          <w:p w14:paraId="318AAC57" w14:textId="22E15354"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00EC4DF8">
              <w:rPr>
                <w:rFonts w:cs="Arial"/>
              </w:rPr>
              <w:t>who are</w:t>
            </w:r>
            <w:r w:rsidR="00EC4DF8" w:rsidRPr="009D3074">
              <w:rPr>
                <w:rFonts w:cs="Arial"/>
              </w:rPr>
              <w:t xml:space="preserve"> </w:t>
            </w:r>
            <w:r w:rsidRPr="009D3074">
              <w:rPr>
                <w:rFonts w:cs="Arial"/>
              </w:rPr>
              <w:t>female</w:t>
            </w:r>
            <w:r w:rsidR="00EC4DF8">
              <w:rPr>
                <w:rFonts w:cs="Arial"/>
              </w:rPr>
              <w:t>,</w:t>
            </w:r>
            <w:r w:rsidRPr="009D3074">
              <w:rPr>
                <w:rFonts w:cs="Arial"/>
              </w:rPr>
              <w:t xml:space="preserve"> aged 50 to 69 </w:t>
            </w:r>
            <w:r w:rsidR="00EC4DF8">
              <w:rPr>
                <w:rFonts w:cs="Arial"/>
              </w:rPr>
              <w:t>and</w:t>
            </w:r>
            <w:r w:rsidR="00EC4DF8" w:rsidRPr="009D3074">
              <w:rPr>
                <w:rFonts w:cs="Arial"/>
              </w:rPr>
              <w:t xml:space="preserve"> </w:t>
            </w:r>
            <w:r w:rsidRPr="009D3074">
              <w:rPr>
                <w:rFonts w:cs="Arial"/>
              </w:rPr>
              <w:t xml:space="preserve">received breast cancer screening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30025FD2" w14:textId="06E39C45" w:rsidR="005C1FEB" w:rsidRPr="00203A98" w:rsidRDefault="002612B9"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622C970" w14:textId="77777777" w:rsidR="005C1FEB" w:rsidRPr="00E916F3" w:rsidRDefault="005C1FEB" w:rsidP="005C1FEB">
            <w:pPr>
              <w:rPr>
                <w:color w:val="FAFCFC" w:themeColor="background1"/>
              </w:rPr>
            </w:pPr>
            <w:r w:rsidRPr="00E916F3">
              <w:rPr>
                <w:color w:val="FAFCFC" w:themeColor="background1"/>
                <w:szCs w:val="6"/>
              </w:rPr>
              <w:t>100</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5E6E7C33" w14:textId="7E412AA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195AE91B" w:rsidR="00647655" w:rsidRPr="000C07C2" w:rsidRDefault="002612B9"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2612B9"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2612B9"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2273ABD4" w14:textId="77777777" w:rsidTr="005C1FEB">
        <w:trPr>
          <w:trHeight w:val="227"/>
        </w:trPr>
        <w:tc>
          <w:tcPr>
            <w:tcW w:w="1668" w:type="dxa"/>
            <w:shd w:val="clear" w:color="auto" w:fill="005EB8"/>
            <w:tcMar>
              <w:top w:w="57" w:type="dxa"/>
              <w:bottom w:w="57" w:type="dxa"/>
            </w:tcMar>
            <w:vAlign w:val="center"/>
          </w:tcPr>
          <w:p w14:paraId="0A883450"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64B981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D155DBA"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7B98015"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8" w:name="_Toc6407209"/>
      <w:tr w:rsidR="005C1FEB" w14:paraId="2290A715" w14:textId="77777777" w:rsidTr="005C1FEB">
        <w:trPr>
          <w:trHeight w:val="454"/>
        </w:trPr>
        <w:tc>
          <w:tcPr>
            <w:tcW w:w="1668" w:type="dxa"/>
            <w:tcMar>
              <w:top w:w="57" w:type="dxa"/>
              <w:bottom w:w="57" w:type="dxa"/>
            </w:tcMar>
            <w:vAlign w:val="center"/>
          </w:tcPr>
          <w:p w14:paraId="4A93A3C7" w14:textId="5EB1F0BD" w:rsidR="005C1FEB" w:rsidRDefault="002612B9" w:rsidP="005C1FEB">
            <w:pPr>
              <w:pStyle w:val="Heading3"/>
              <w:rPr>
                <w:rFonts w:cs="Arial"/>
              </w:rPr>
            </w:pPr>
            <w:sdt>
              <w:sdtPr>
                <w:rPr>
                  <w:sz w:val="20"/>
                </w:rPr>
                <w:alias w:val="Category"/>
                <w:tag w:val=""/>
                <w:id w:val="-151075231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23</w:t>
            </w:r>
            <w:bookmarkEnd w:id="628"/>
          </w:p>
        </w:tc>
        <w:tc>
          <w:tcPr>
            <w:tcW w:w="9780" w:type="dxa"/>
            <w:tcMar>
              <w:top w:w="57" w:type="dxa"/>
              <w:bottom w:w="57" w:type="dxa"/>
            </w:tcMar>
            <w:vAlign w:val="center"/>
          </w:tcPr>
          <w:p w14:paraId="1CFEF93D" w14:textId="1947BF53"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are eligible for colorectal cancer screening</w:t>
            </w:r>
            <w:r w:rsidR="008E2C13">
              <w:rPr>
                <w:rFonts w:cs="Arial"/>
              </w:rPr>
              <w:t xml:space="preserve"> (</w:t>
            </w:r>
            <w:r w:rsidR="008E2C13" w:rsidRPr="009D3074">
              <w:rPr>
                <w:rFonts w:cs="Arial"/>
              </w:rPr>
              <w:t>aged 60 to 69</w:t>
            </w:r>
            <w:r w:rsidR="008E2C13">
              <w:rPr>
                <w:rFonts w:cs="Arial"/>
              </w:rPr>
              <w:t>)</w:t>
            </w:r>
            <w:r w:rsidRPr="009D3074">
              <w:rPr>
                <w:rFonts w:cs="Arial"/>
              </w:rPr>
              <w:t xml:space="preserve"> and have a colorectal cancer screening result recorded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7CAC5ADE" w14:textId="4A2994CA" w:rsidR="005C1FEB" w:rsidRPr="00203A98" w:rsidRDefault="002612B9"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B270250" w14:textId="77777777" w:rsidR="005C1FEB" w:rsidRPr="00E916F3" w:rsidRDefault="005C1FEB" w:rsidP="005C1FEB">
            <w:pPr>
              <w:rPr>
                <w:color w:val="FAFCFC" w:themeColor="background1"/>
              </w:rPr>
            </w:pPr>
            <w:r w:rsidRPr="00E916F3">
              <w:rPr>
                <w:color w:val="FAFCFC" w:themeColor="background1"/>
                <w:szCs w:val="6"/>
              </w:rPr>
              <w:t>100</w:t>
            </w:r>
          </w:p>
        </w:tc>
      </w:tr>
    </w:tbl>
    <w:p w14:paraId="22669963" w14:textId="77777777" w:rsidR="005C1FEB" w:rsidRDefault="005C1FEB" w:rsidP="005C1FEB">
      <w:pPr>
        <w:pStyle w:val="CommentText"/>
        <w:rPr>
          <w:rFonts w:cs="Arial"/>
        </w:rPr>
      </w:pPr>
    </w:p>
    <w:sdt>
      <w:sdtPr>
        <w:rPr>
          <w:rFonts w:cs="Arial"/>
          <w:sz w:val="24"/>
          <w:szCs w:val="24"/>
        </w:rPr>
        <w:alias w:val="Choose indicator type"/>
        <w:tag w:val="Choose indicator type"/>
        <w:id w:val="580726584"/>
        <w:placeholder>
          <w:docPart w:val="A2036E758342429297B2B20EE0CC61A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5172CC0" w14:textId="7F14E772"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51CAE05" w14:textId="77777777" w:rsidR="005C1FEB" w:rsidRPr="00517260" w:rsidRDefault="005C1FEB" w:rsidP="005C1FEB">
      <w:pPr>
        <w:pStyle w:val="CommentText"/>
        <w:rPr>
          <w:rFonts w:cs="Arial"/>
        </w:rPr>
      </w:pPr>
    </w:p>
    <w:p w14:paraId="589688AF" w14:textId="250E3E75"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4C232EE7" w14:textId="77777777" w:rsidR="00BE7FBE" w:rsidRDefault="00BE7FBE"/>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5185E" w:rsidRPr="000C07C2" w14:paraId="7A98E602" w14:textId="77777777" w:rsidTr="00D425BC">
        <w:trPr>
          <w:trHeight w:val="454"/>
        </w:trPr>
        <w:tc>
          <w:tcPr>
            <w:tcW w:w="972" w:type="dxa"/>
            <w:shd w:val="clear" w:color="auto" w:fill="424D58"/>
            <w:tcMar>
              <w:top w:w="57" w:type="dxa"/>
              <w:bottom w:w="57" w:type="dxa"/>
            </w:tcMar>
            <w:vAlign w:val="center"/>
          </w:tcPr>
          <w:p w14:paraId="451C097A"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FA46DD4" w14:textId="77777777" w:rsidR="0015185E" w:rsidRPr="005446CB" w:rsidRDefault="0015185E"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216360E"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924A155"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4E2973" w14:textId="77777777" w:rsidR="0015185E" w:rsidRPr="005446CB" w:rsidRDefault="0015185E"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1819BC8" w14:textId="77777777" w:rsidTr="00D425BC">
        <w:trPr>
          <w:trHeight w:val="454"/>
        </w:trPr>
        <w:tc>
          <w:tcPr>
            <w:tcW w:w="972" w:type="dxa"/>
            <w:tcMar>
              <w:top w:w="57" w:type="dxa"/>
              <w:bottom w:w="57" w:type="dxa"/>
            </w:tcMar>
            <w:vAlign w:val="center"/>
          </w:tcPr>
          <w:p w14:paraId="6162FF6B" w14:textId="77777777" w:rsidR="00964D25" w:rsidRPr="000C07C2" w:rsidRDefault="00964D25" w:rsidP="000E3DFD">
            <w:pPr>
              <w:numPr>
                <w:ilvl w:val="0"/>
                <w:numId w:val="42"/>
              </w:numPr>
              <w:jc w:val="center"/>
              <w:rPr>
                <w:rFonts w:cs="Arial"/>
                <w:szCs w:val="20"/>
              </w:rPr>
            </w:pPr>
          </w:p>
        </w:tc>
        <w:tc>
          <w:tcPr>
            <w:tcW w:w="4806" w:type="dxa"/>
            <w:tcMar>
              <w:top w:w="57" w:type="dxa"/>
              <w:bottom w:w="57" w:type="dxa"/>
            </w:tcMar>
            <w:vAlign w:val="center"/>
          </w:tcPr>
          <w:p w14:paraId="2DED978B" w14:textId="022E412F" w:rsidR="00964D25" w:rsidRDefault="002F1E15" w:rsidP="00964D25">
            <w:r>
              <w:t>If</w:t>
            </w:r>
            <w:r w:rsidR="00964D25">
              <w:t xml:space="preserve"> </w:t>
            </w:r>
            <w:hyperlink w:anchor="_PAT_AGE" w:history="1">
              <w:r w:rsidR="00964D25">
                <w:rPr>
                  <w:rStyle w:val="Hyperlink"/>
                </w:rPr>
                <w:t>PAT_AGE</w:t>
              </w:r>
            </w:hyperlink>
            <w:r w:rsidR="00964D25">
              <w:t xml:space="preserve"> &gt;= 60</w:t>
            </w:r>
          </w:p>
          <w:p w14:paraId="0EDB8A03" w14:textId="77777777" w:rsidR="00964D25" w:rsidRDefault="00964D25" w:rsidP="00964D25">
            <w:r>
              <w:t>AND</w:t>
            </w:r>
          </w:p>
          <w:p w14:paraId="174A58C1" w14:textId="7BC32150" w:rsidR="00964D25" w:rsidRPr="000C07C2" w:rsidRDefault="002F1E15" w:rsidP="00964D25">
            <w:pPr>
              <w:rPr>
                <w:rFonts w:cs="Arial"/>
                <w:szCs w:val="20"/>
                <w:lang w:eastAsia="en-GB"/>
              </w:rPr>
            </w:pPr>
            <w:r>
              <w:t>If</w:t>
            </w:r>
            <w:r w:rsidR="00964D25">
              <w:t xml:space="preserve"> </w:t>
            </w:r>
            <w:hyperlink w:anchor="_PAT_AGE" w:history="1">
              <w:r w:rsidR="00964D25">
                <w:rPr>
                  <w:rStyle w:val="Hyperlink"/>
                </w:rPr>
                <w:t>PAT_AGE</w:t>
              </w:r>
            </w:hyperlink>
            <w:r w:rsidR="00964D25">
              <w:t xml:space="preserve"> &lt;= 69</w:t>
            </w:r>
          </w:p>
        </w:tc>
        <w:sdt>
          <w:sdtPr>
            <w:rPr>
              <w:rFonts w:cs="Arial"/>
              <w:szCs w:val="20"/>
            </w:rPr>
            <w:alias w:val="Action"/>
            <w:tag w:val="Action"/>
            <w:id w:val="139261981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A3B986A" w14:textId="11AA9666" w:rsidR="00964D25" w:rsidRDefault="00964D25" w:rsidP="00964D25">
                <w:pPr>
                  <w:jc w:val="center"/>
                  <w:rPr>
                    <w:rFonts w:cs="Arial"/>
                    <w:szCs w:val="20"/>
                  </w:rPr>
                </w:pPr>
                <w:r>
                  <w:rPr>
                    <w:rFonts w:cs="Arial"/>
                    <w:szCs w:val="20"/>
                  </w:rPr>
                  <w:t>Next rule</w:t>
                </w:r>
              </w:p>
            </w:tc>
          </w:sdtContent>
        </w:sdt>
        <w:sdt>
          <w:sdtPr>
            <w:rPr>
              <w:rFonts w:cs="Arial"/>
              <w:szCs w:val="20"/>
            </w:rPr>
            <w:alias w:val="Action"/>
            <w:tag w:val="Action"/>
            <w:id w:val="-66917770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B52EC1A" w14:textId="262E6E60" w:rsidR="00964D25"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389A3B" w14:textId="6CAEE015" w:rsidR="00964D25" w:rsidRPr="000C07C2" w:rsidRDefault="002612B9" w:rsidP="00964D25">
            <w:pPr>
              <w:rPr>
                <w:rFonts w:cs="Arial"/>
                <w:color w:val="000000"/>
                <w:szCs w:val="20"/>
              </w:rPr>
            </w:pPr>
            <w:sdt>
              <w:sdtPr>
                <w:rPr>
                  <w:rFonts w:cs="Arial"/>
                  <w:szCs w:val="20"/>
                </w:rPr>
                <w:alias w:val="Action"/>
                <w:tag w:val="Action"/>
                <w:id w:val="481352695"/>
                <w:comboBox>
                  <w:listItem w:value="Choose an item."/>
                  <w:listItem w:displayText="Select" w:value="Select"/>
                  <w:listItem w:displayText="Reject" w:value="Reject"/>
                  <w:listItem w:displayText="Pass to the next rule all" w:value="Pass to the next rule all"/>
                </w:comboBox>
              </w:sdtPr>
              <w:sdtContent>
                <w:r w:rsidR="00964D25">
                  <w:rPr>
                    <w:rFonts w:cs="Arial"/>
                    <w:szCs w:val="20"/>
                  </w:rPr>
                  <w:t>Pass to the next rule all</w:t>
                </w:r>
              </w:sdtContent>
            </w:sdt>
            <w:r w:rsidR="00964D25">
              <w:rPr>
                <w:rFonts w:cs="Arial"/>
                <w:szCs w:val="20"/>
              </w:rPr>
              <w:t xml:space="preserve"> patients</w:t>
            </w:r>
            <w:r w:rsidR="00647655">
              <w:rPr>
                <w:rFonts w:cs="Arial"/>
                <w:szCs w:val="20"/>
              </w:rPr>
              <w:t xml:space="preserve"> from the specified population</w:t>
            </w:r>
            <w:r w:rsidR="00964D25">
              <w:rPr>
                <w:rFonts w:cs="Arial"/>
                <w:szCs w:val="20"/>
              </w:rPr>
              <w:t xml:space="preserve"> </w:t>
            </w:r>
            <w:r w:rsidR="00647655">
              <w:rPr>
                <w:rFonts w:cs="Arial"/>
                <w:szCs w:val="20"/>
              </w:rPr>
              <w:t>aged</w:t>
            </w:r>
            <w:r w:rsidR="00964D25">
              <w:rPr>
                <w:rFonts w:cs="Arial"/>
                <w:szCs w:val="20"/>
              </w:rPr>
              <w:t xml:space="preserve"> between 60 and 69</w:t>
            </w:r>
            <w:r w:rsidR="00647655">
              <w:rPr>
                <w:rFonts w:cs="Arial"/>
                <w:szCs w:val="20"/>
              </w:rPr>
              <w:t xml:space="preserve"> years</w:t>
            </w:r>
            <w:r w:rsidR="00964D25">
              <w:rPr>
                <w:rFonts w:cs="Arial"/>
                <w:szCs w:val="20"/>
              </w:rPr>
              <w:t xml:space="preserve"> (inclusive) at the reporting period end date. </w:t>
            </w:r>
            <w:sdt>
              <w:sdtPr>
                <w:rPr>
                  <w:rFonts w:cs="Arial"/>
                  <w:szCs w:val="20"/>
                </w:rPr>
                <w:alias w:val="Action"/>
                <w:tag w:val="Action"/>
                <w:id w:val="-2269907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64D25">
                  <w:rPr>
                    <w:rFonts w:cs="Arial"/>
                    <w:szCs w:val="20"/>
                  </w:rPr>
                  <w:t>Reject the remaining patients.</w:t>
                </w:r>
              </w:sdtContent>
            </w:sdt>
          </w:p>
        </w:tc>
      </w:tr>
      <w:tr w:rsidR="00964D25" w:rsidRPr="000C07C2" w14:paraId="3D67CAA3" w14:textId="77777777" w:rsidTr="00D425BC">
        <w:trPr>
          <w:trHeight w:val="454"/>
        </w:trPr>
        <w:tc>
          <w:tcPr>
            <w:tcW w:w="972" w:type="dxa"/>
            <w:tcMar>
              <w:top w:w="57" w:type="dxa"/>
              <w:bottom w:w="57" w:type="dxa"/>
            </w:tcMar>
            <w:vAlign w:val="center"/>
          </w:tcPr>
          <w:p w14:paraId="34421309" w14:textId="77777777" w:rsidR="00964D25" w:rsidRPr="000C07C2" w:rsidRDefault="00964D25" w:rsidP="000E3DFD">
            <w:pPr>
              <w:numPr>
                <w:ilvl w:val="0"/>
                <w:numId w:val="42"/>
              </w:numPr>
              <w:jc w:val="center"/>
              <w:rPr>
                <w:rFonts w:cs="Arial"/>
                <w:szCs w:val="20"/>
              </w:rPr>
            </w:pPr>
          </w:p>
        </w:tc>
        <w:tc>
          <w:tcPr>
            <w:tcW w:w="4806" w:type="dxa"/>
            <w:tcMar>
              <w:top w:w="57" w:type="dxa"/>
              <w:bottom w:w="57" w:type="dxa"/>
            </w:tcMar>
            <w:vAlign w:val="center"/>
          </w:tcPr>
          <w:p w14:paraId="65E10FC4" w14:textId="7BB35656" w:rsidR="00964D25" w:rsidRPr="008354E6" w:rsidRDefault="002F1E15" w:rsidP="00964D25">
            <w:r>
              <w:t>If</w:t>
            </w:r>
            <w:r w:rsidR="00964D25">
              <w:t xml:space="preserve"> </w:t>
            </w:r>
            <w:hyperlink w:anchor="_COLCANSCR_DAT" w:history="1">
              <w:r w:rsidR="00964D25">
                <w:rPr>
                  <w:rStyle w:val="Hyperlink"/>
                </w:rPr>
                <w:t>COLCANSCR_DAT</w:t>
              </w:r>
            </w:hyperlink>
            <w:r w:rsidR="00964D25">
              <w:t xml:space="preserve"> ≠ </w:t>
            </w:r>
            <w:r w:rsidR="008354E6">
              <w:t>Null</w:t>
            </w:r>
          </w:p>
        </w:tc>
        <w:sdt>
          <w:sdtPr>
            <w:rPr>
              <w:rFonts w:cs="Arial"/>
              <w:szCs w:val="20"/>
            </w:rPr>
            <w:alias w:val="Action"/>
            <w:tag w:val="Action"/>
            <w:id w:val="-143612959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626C7B2" w14:textId="4972C5D7" w:rsidR="00964D25"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565496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8C7A3F3" w14:textId="26161CC1" w:rsidR="00964D25"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DE9622A" w14:textId="735CC6B9" w:rsidR="00964D25" w:rsidRPr="000C07C2" w:rsidRDefault="002612B9" w:rsidP="00964D25">
            <w:pPr>
              <w:rPr>
                <w:rFonts w:cs="Arial"/>
                <w:color w:val="000000"/>
                <w:szCs w:val="20"/>
              </w:rPr>
            </w:pPr>
            <w:sdt>
              <w:sdtPr>
                <w:rPr>
                  <w:rFonts w:cs="Arial"/>
                  <w:szCs w:val="20"/>
                </w:rPr>
                <w:alias w:val="Action"/>
                <w:tag w:val="Action"/>
                <w:id w:val="1307893417"/>
                <w:comboBox>
                  <w:listItem w:value="Choose an item."/>
                  <w:listItem w:displayText="Select" w:value="Select"/>
                  <w:listItem w:displayText="Reject" w:value="Reject"/>
                  <w:listItem w:displayText="Pass to the next rule all" w:value="Pass to the next rule all"/>
                </w:comboBox>
              </w:sdtPr>
              <w:sdtContent>
                <w:r w:rsidR="00964D25">
                  <w:rPr>
                    <w:rFonts w:cs="Arial"/>
                    <w:szCs w:val="20"/>
                  </w:rPr>
                  <w:t>Select</w:t>
                </w:r>
              </w:sdtContent>
            </w:sdt>
            <w:r w:rsidR="00964D25">
              <w:rPr>
                <w:rFonts w:cs="Arial"/>
                <w:szCs w:val="20"/>
              </w:rPr>
              <w:t xml:space="preserve"> patients</w:t>
            </w:r>
            <w:r w:rsidR="00647655">
              <w:rPr>
                <w:rFonts w:cs="Arial"/>
                <w:szCs w:val="20"/>
              </w:rPr>
              <w:t xml:space="preserve"> passed to this rule</w:t>
            </w:r>
            <w:r w:rsidR="00964D25">
              <w:rPr>
                <w:rFonts w:cs="Arial"/>
                <w:szCs w:val="20"/>
              </w:rPr>
              <w:t xml:space="preserve"> who have had colorectal cancer screening </w:t>
            </w:r>
            <w:r w:rsidR="009E662B">
              <w:rPr>
                <w:rFonts w:cs="Arial"/>
                <w:szCs w:val="20"/>
              </w:rPr>
              <w:t>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4033341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64D25">
                  <w:rPr>
                    <w:rFonts w:cs="Arial"/>
                    <w:szCs w:val="20"/>
                  </w:rPr>
                  <w:t>Reject the remaining patients.</w:t>
                </w:r>
              </w:sdtContent>
            </w:sdt>
          </w:p>
        </w:tc>
      </w:tr>
      <w:tr w:rsidR="0015185E" w:rsidRPr="000C07C2" w14:paraId="0B61BFAB" w14:textId="77777777" w:rsidTr="00D425BC">
        <w:trPr>
          <w:trHeight w:val="28"/>
        </w:trPr>
        <w:tc>
          <w:tcPr>
            <w:tcW w:w="14142" w:type="dxa"/>
            <w:gridSpan w:val="5"/>
            <w:tcMar>
              <w:top w:w="57" w:type="dxa"/>
              <w:bottom w:w="57" w:type="dxa"/>
            </w:tcMar>
            <w:vAlign w:val="center"/>
          </w:tcPr>
          <w:p w14:paraId="51D59FD6" w14:textId="77777777" w:rsidR="0015185E" w:rsidRPr="002B4844" w:rsidRDefault="0015185E" w:rsidP="00D425BC">
            <w:pPr>
              <w:rPr>
                <w:rFonts w:cs="Arial"/>
                <w:i/>
                <w:color w:val="000000"/>
                <w:szCs w:val="20"/>
              </w:rPr>
            </w:pPr>
            <w:r w:rsidRPr="002B4844">
              <w:rPr>
                <w:rFonts w:cs="Arial"/>
                <w:i/>
                <w:color w:val="000000"/>
                <w:szCs w:val="20"/>
              </w:rPr>
              <w:t>End of rules</w:t>
            </w:r>
          </w:p>
        </w:tc>
      </w:tr>
    </w:tbl>
    <w:p w14:paraId="032813EC" w14:textId="769AC3EE"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1C86D729" w14:textId="77777777" w:rsidTr="005C1FEB">
        <w:trPr>
          <w:trHeight w:val="227"/>
        </w:trPr>
        <w:tc>
          <w:tcPr>
            <w:tcW w:w="1668" w:type="dxa"/>
            <w:shd w:val="clear" w:color="auto" w:fill="005EB8"/>
            <w:tcMar>
              <w:top w:w="57" w:type="dxa"/>
              <w:bottom w:w="57" w:type="dxa"/>
            </w:tcMar>
            <w:vAlign w:val="center"/>
          </w:tcPr>
          <w:p w14:paraId="20A07910"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751218B"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E80BD5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BEBB4DF"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9" w:name="_Toc6407210"/>
      <w:tr w:rsidR="005C1FEB" w14:paraId="15B0BA61" w14:textId="77777777" w:rsidTr="005C1FEB">
        <w:trPr>
          <w:trHeight w:val="454"/>
        </w:trPr>
        <w:tc>
          <w:tcPr>
            <w:tcW w:w="1668" w:type="dxa"/>
            <w:tcMar>
              <w:top w:w="57" w:type="dxa"/>
              <w:bottom w:w="57" w:type="dxa"/>
            </w:tcMar>
            <w:vAlign w:val="center"/>
          </w:tcPr>
          <w:p w14:paraId="7BF8F504" w14:textId="5D1D67EB" w:rsidR="005C1FEB" w:rsidRDefault="002612B9" w:rsidP="005C1FEB">
            <w:pPr>
              <w:pStyle w:val="Heading3"/>
              <w:rPr>
                <w:rFonts w:cs="Arial"/>
              </w:rPr>
            </w:pPr>
            <w:sdt>
              <w:sdtPr>
                <w:rPr>
                  <w:sz w:val="20"/>
                </w:rPr>
                <w:alias w:val="Category"/>
                <w:tag w:val=""/>
                <w:id w:val="-36845674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24</w:t>
            </w:r>
            <w:bookmarkEnd w:id="629"/>
          </w:p>
        </w:tc>
        <w:tc>
          <w:tcPr>
            <w:tcW w:w="9780" w:type="dxa"/>
            <w:tcMar>
              <w:top w:w="57" w:type="dxa"/>
              <w:bottom w:w="57" w:type="dxa"/>
            </w:tcMar>
            <w:vAlign w:val="center"/>
          </w:tcPr>
          <w:p w14:paraId="18DC9257" w14:textId="1F787C0C"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who are eligible for colorectal cancer screening</w:t>
            </w:r>
            <w:r w:rsidR="008E2C13">
              <w:rPr>
                <w:rFonts w:cs="Arial"/>
              </w:rPr>
              <w:t xml:space="preserve"> (</w:t>
            </w:r>
            <w:r w:rsidR="008E2C13" w:rsidRPr="009D3074">
              <w:rPr>
                <w:rFonts w:cs="Arial"/>
              </w:rPr>
              <w:t>aged 60 to 69</w:t>
            </w:r>
            <w:r w:rsidR="008E2C13">
              <w:rPr>
                <w:rFonts w:cs="Arial"/>
              </w:rPr>
              <w:t>)</w:t>
            </w:r>
            <w:r w:rsidRPr="009D3074">
              <w:rPr>
                <w:rFonts w:cs="Arial"/>
              </w:rPr>
              <w:t xml:space="preserve"> and have a colorectal cancer screening result recorded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0E6DF0E" w14:textId="673F2314" w:rsidR="005C1FEB" w:rsidRPr="00203A98" w:rsidRDefault="002612B9"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40818EB" w14:textId="77777777" w:rsidR="005C1FEB" w:rsidRPr="00E916F3" w:rsidRDefault="005C1FEB" w:rsidP="005C1FEB">
            <w:pPr>
              <w:rPr>
                <w:color w:val="FAFCFC" w:themeColor="background1"/>
              </w:rPr>
            </w:pPr>
            <w:r w:rsidRPr="00E916F3">
              <w:rPr>
                <w:color w:val="FAFCFC" w:themeColor="background1"/>
                <w:szCs w:val="6"/>
              </w:rPr>
              <w:t>100</w:t>
            </w:r>
          </w:p>
        </w:tc>
      </w:tr>
    </w:tbl>
    <w:p w14:paraId="37EAC7E5" w14:textId="77777777" w:rsidR="005C1FEB" w:rsidRDefault="005C1FEB" w:rsidP="005C1FEB">
      <w:pPr>
        <w:pStyle w:val="CommentText"/>
        <w:rPr>
          <w:rFonts w:cs="Arial"/>
        </w:rPr>
      </w:pPr>
    </w:p>
    <w:sdt>
      <w:sdtPr>
        <w:rPr>
          <w:rFonts w:cs="Arial"/>
          <w:sz w:val="24"/>
          <w:szCs w:val="24"/>
        </w:rPr>
        <w:alias w:val="Choose indicator type"/>
        <w:tag w:val="Choose indicator type"/>
        <w:id w:val="9878248"/>
        <w:placeholder>
          <w:docPart w:val="8D627DC300B64628BD592AD60915CAA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5037FEC" w14:textId="05113FCB"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4F5182" w14:textId="77777777" w:rsidR="005C1FEB" w:rsidRPr="00517260" w:rsidRDefault="005C1FEB" w:rsidP="005C1FEB">
      <w:pPr>
        <w:pStyle w:val="CommentText"/>
        <w:rPr>
          <w:rFonts w:cs="Arial"/>
        </w:rPr>
      </w:pPr>
    </w:p>
    <w:p w14:paraId="5AB18A0D" w14:textId="2E7ED6A9"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DC00EE8" w14:textId="77777777" w:rsidR="00BE7FBE" w:rsidRDefault="00BE7FBE"/>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5185E" w:rsidRPr="000C07C2" w14:paraId="4BB7A2EE" w14:textId="77777777" w:rsidTr="00D425BC">
        <w:trPr>
          <w:trHeight w:val="454"/>
        </w:trPr>
        <w:tc>
          <w:tcPr>
            <w:tcW w:w="972" w:type="dxa"/>
            <w:shd w:val="clear" w:color="auto" w:fill="424D58"/>
            <w:tcMar>
              <w:top w:w="57" w:type="dxa"/>
              <w:bottom w:w="57" w:type="dxa"/>
            </w:tcMar>
            <w:vAlign w:val="center"/>
          </w:tcPr>
          <w:p w14:paraId="68A0A0D4"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46CF30" w14:textId="77777777" w:rsidR="0015185E" w:rsidRPr="005446CB" w:rsidRDefault="0015185E"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874D0A"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9A341FD"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275A15" w14:textId="77777777" w:rsidR="0015185E" w:rsidRPr="005446CB" w:rsidRDefault="0015185E"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EA07C1D" w14:textId="77777777" w:rsidTr="00D425BC">
        <w:trPr>
          <w:trHeight w:val="454"/>
        </w:trPr>
        <w:tc>
          <w:tcPr>
            <w:tcW w:w="972" w:type="dxa"/>
            <w:tcMar>
              <w:top w:w="57" w:type="dxa"/>
              <w:bottom w:w="57" w:type="dxa"/>
            </w:tcMar>
            <w:vAlign w:val="center"/>
          </w:tcPr>
          <w:p w14:paraId="5EF2735A" w14:textId="77777777" w:rsidR="00647655" w:rsidRPr="000C07C2" w:rsidRDefault="00647655" w:rsidP="00647655">
            <w:pPr>
              <w:numPr>
                <w:ilvl w:val="0"/>
                <w:numId w:val="43"/>
              </w:numPr>
              <w:jc w:val="center"/>
              <w:rPr>
                <w:rFonts w:cs="Arial"/>
                <w:szCs w:val="20"/>
              </w:rPr>
            </w:pPr>
          </w:p>
        </w:tc>
        <w:tc>
          <w:tcPr>
            <w:tcW w:w="4806" w:type="dxa"/>
            <w:tcMar>
              <w:top w:w="57" w:type="dxa"/>
              <w:bottom w:w="57" w:type="dxa"/>
            </w:tcMar>
            <w:vAlign w:val="center"/>
          </w:tcPr>
          <w:p w14:paraId="16403D4F" w14:textId="1BF1BBFF" w:rsidR="00647655" w:rsidRDefault="00647655" w:rsidP="00647655">
            <w:r>
              <w:t xml:space="preserve">If </w:t>
            </w:r>
            <w:hyperlink w:anchor="_PAT_AGE" w:history="1">
              <w:r>
                <w:rPr>
                  <w:rStyle w:val="Hyperlink"/>
                </w:rPr>
                <w:t>PAT_AGE</w:t>
              </w:r>
            </w:hyperlink>
            <w:r>
              <w:t xml:space="preserve"> &gt;= 60</w:t>
            </w:r>
          </w:p>
          <w:p w14:paraId="397CAB9C" w14:textId="77777777" w:rsidR="00647655" w:rsidRDefault="00647655" w:rsidP="00647655">
            <w:r>
              <w:t>AND</w:t>
            </w:r>
          </w:p>
          <w:p w14:paraId="7ED04414" w14:textId="54A916CA"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0447326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6D0AD40" w14:textId="7194731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6484972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E933F00" w14:textId="14E27FF9"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4B92B" w14:textId="3620B320" w:rsidR="00647655" w:rsidRPr="000C07C2" w:rsidRDefault="002612B9" w:rsidP="00647655">
            <w:pPr>
              <w:rPr>
                <w:rFonts w:cs="Arial"/>
                <w:color w:val="000000"/>
                <w:szCs w:val="20"/>
              </w:rPr>
            </w:pPr>
            <w:sdt>
              <w:sdtPr>
                <w:rPr>
                  <w:rFonts w:cs="Arial"/>
                  <w:szCs w:val="20"/>
                </w:rPr>
                <w:alias w:val="Action"/>
                <w:tag w:val="Action"/>
                <w:id w:val="1984190697"/>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from the specified population aged between 60 and 69 years (inclusive) at the reporting period end date. </w:t>
            </w:r>
            <w:sdt>
              <w:sdtPr>
                <w:rPr>
                  <w:rFonts w:cs="Arial"/>
                  <w:szCs w:val="20"/>
                </w:rPr>
                <w:alias w:val="Action"/>
                <w:tag w:val="Action"/>
                <w:id w:val="6558037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27CBFAC2" w14:textId="77777777" w:rsidTr="00D425BC">
        <w:trPr>
          <w:trHeight w:val="454"/>
        </w:trPr>
        <w:tc>
          <w:tcPr>
            <w:tcW w:w="972" w:type="dxa"/>
            <w:tcMar>
              <w:top w:w="57" w:type="dxa"/>
              <w:bottom w:w="57" w:type="dxa"/>
            </w:tcMar>
            <w:vAlign w:val="center"/>
          </w:tcPr>
          <w:p w14:paraId="7DC64809" w14:textId="77777777" w:rsidR="00647655" w:rsidRPr="000C07C2" w:rsidRDefault="00647655" w:rsidP="00647655">
            <w:pPr>
              <w:numPr>
                <w:ilvl w:val="0"/>
                <w:numId w:val="43"/>
              </w:numPr>
              <w:jc w:val="center"/>
              <w:rPr>
                <w:rFonts w:cs="Arial"/>
                <w:szCs w:val="20"/>
              </w:rPr>
            </w:pPr>
          </w:p>
        </w:tc>
        <w:tc>
          <w:tcPr>
            <w:tcW w:w="4806" w:type="dxa"/>
            <w:tcMar>
              <w:top w:w="57" w:type="dxa"/>
              <w:bottom w:w="57" w:type="dxa"/>
            </w:tcMar>
            <w:vAlign w:val="center"/>
          </w:tcPr>
          <w:p w14:paraId="3AC689DD" w14:textId="0A1461FD" w:rsidR="00647655" w:rsidRPr="008354E6" w:rsidRDefault="00647655" w:rsidP="00647655">
            <w:r>
              <w:t xml:space="preserve">If </w:t>
            </w:r>
            <w:hyperlink w:anchor="_COLCANSCR_DAT" w:history="1">
              <w:r>
                <w:rPr>
                  <w:rStyle w:val="Hyperlink"/>
                </w:rPr>
                <w:t>COLCANSCR_DAT</w:t>
              </w:r>
            </w:hyperlink>
            <w:r>
              <w:t xml:space="preserve"> ≠ Null</w:t>
            </w:r>
          </w:p>
        </w:tc>
        <w:sdt>
          <w:sdtPr>
            <w:rPr>
              <w:rFonts w:cs="Arial"/>
              <w:szCs w:val="20"/>
            </w:rPr>
            <w:alias w:val="Action"/>
            <w:tag w:val="Action"/>
            <w:id w:val="5204881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DA3C238" w14:textId="4C49A303"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53457093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E5EBD81" w14:textId="2C6417BE"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98CBB7" w14:textId="15D66429" w:rsidR="00647655" w:rsidRPr="000C07C2" w:rsidRDefault="002612B9" w:rsidP="00647655">
            <w:pPr>
              <w:rPr>
                <w:rFonts w:cs="Arial"/>
                <w:color w:val="000000"/>
                <w:szCs w:val="20"/>
              </w:rPr>
            </w:pPr>
            <w:sdt>
              <w:sdtPr>
                <w:rPr>
                  <w:rFonts w:cs="Arial"/>
                  <w:szCs w:val="20"/>
                </w:rPr>
                <w:alias w:val="Action"/>
                <w:tag w:val="Action"/>
                <w:id w:val="-1223372472"/>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Select</w:t>
                </w:r>
              </w:sdtContent>
            </w:sdt>
            <w:r w:rsidR="00647655">
              <w:rPr>
                <w:rFonts w:cs="Arial"/>
                <w:szCs w:val="20"/>
              </w:rPr>
              <w:t xml:space="preserve"> patients passed to this rule who have had colorectal cancer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7609597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15185E" w:rsidRPr="000C07C2" w14:paraId="0A57F1AD" w14:textId="77777777" w:rsidTr="00D425BC">
        <w:trPr>
          <w:trHeight w:val="28"/>
        </w:trPr>
        <w:tc>
          <w:tcPr>
            <w:tcW w:w="14142" w:type="dxa"/>
            <w:gridSpan w:val="5"/>
            <w:tcMar>
              <w:top w:w="57" w:type="dxa"/>
              <w:bottom w:w="57" w:type="dxa"/>
            </w:tcMar>
            <w:vAlign w:val="center"/>
          </w:tcPr>
          <w:p w14:paraId="575F9EB2" w14:textId="77777777" w:rsidR="0015185E" w:rsidRPr="002B4844" w:rsidRDefault="0015185E" w:rsidP="00D425BC">
            <w:pPr>
              <w:rPr>
                <w:rFonts w:cs="Arial"/>
                <w:i/>
                <w:color w:val="000000"/>
                <w:szCs w:val="20"/>
              </w:rPr>
            </w:pPr>
            <w:r w:rsidRPr="002B4844">
              <w:rPr>
                <w:rFonts w:cs="Arial"/>
                <w:i/>
                <w:color w:val="000000"/>
                <w:szCs w:val="20"/>
              </w:rPr>
              <w:t>End of rules</w:t>
            </w:r>
          </w:p>
        </w:tc>
      </w:tr>
    </w:tbl>
    <w:p w14:paraId="465C9670" w14:textId="2A78B8D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38D9C043" w14:textId="77777777" w:rsidTr="005C1FEB">
        <w:trPr>
          <w:trHeight w:val="227"/>
        </w:trPr>
        <w:tc>
          <w:tcPr>
            <w:tcW w:w="1668" w:type="dxa"/>
            <w:shd w:val="clear" w:color="auto" w:fill="005EB8"/>
            <w:tcMar>
              <w:top w:w="57" w:type="dxa"/>
              <w:bottom w:w="57" w:type="dxa"/>
            </w:tcMar>
            <w:vAlign w:val="center"/>
          </w:tcPr>
          <w:p w14:paraId="35B3EF65"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2F3B48E"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A6294A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2ECFE0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30" w:name="_Toc6407211"/>
      <w:tr w:rsidR="005C1FEB" w14:paraId="2C22C1AF" w14:textId="77777777" w:rsidTr="005C1FEB">
        <w:trPr>
          <w:trHeight w:val="454"/>
        </w:trPr>
        <w:tc>
          <w:tcPr>
            <w:tcW w:w="1668" w:type="dxa"/>
            <w:tcMar>
              <w:top w:w="57" w:type="dxa"/>
              <w:bottom w:w="57" w:type="dxa"/>
            </w:tcMar>
            <w:vAlign w:val="center"/>
          </w:tcPr>
          <w:p w14:paraId="14B197E5" w14:textId="584EA9BD" w:rsidR="005C1FEB" w:rsidRDefault="002612B9"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25</w:t>
            </w:r>
            <w:bookmarkEnd w:id="630"/>
          </w:p>
        </w:tc>
        <w:tc>
          <w:tcPr>
            <w:tcW w:w="9780" w:type="dxa"/>
            <w:tcMar>
              <w:top w:w="57" w:type="dxa"/>
              <w:bottom w:w="57" w:type="dxa"/>
            </w:tcMar>
            <w:vAlign w:val="center"/>
          </w:tcPr>
          <w:p w14:paraId="7C1CDF97" w14:textId="6C34D39F"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received a blood pressure measurement in the five years</w:t>
            </w:r>
            <w:r w:rsidR="008E2C13">
              <w:rPr>
                <w:rFonts w:cs="Arial"/>
              </w:rPr>
              <w:t xml:space="preserve"> up</w:t>
            </w:r>
            <w:r w:rsidRPr="009D3074">
              <w:rPr>
                <w:rFonts w:cs="Arial"/>
              </w:rPr>
              <w:t xml:space="preserve"> to</w:t>
            </w:r>
            <w:r w:rsidR="008E2C13">
              <w:rPr>
                <w:rFonts w:cs="Arial"/>
              </w:rPr>
              <w:t xml:space="preserve"> and including</w:t>
            </w:r>
            <w:r w:rsidRPr="009D3074">
              <w:rPr>
                <w:rFonts w:cs="Arial"/>
              </w:rPr>
              <w:t xml:space="preserve">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7ABA94EB" w14:textId="1995AE12" w:rsidR="005C1FEB" w:rsidRPr="00203A98" w:rsidRDefault="002612B9"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62EFFF51" w14:textId="77777777" w:rsidR="005C1FEB" w:rsidRPr="00E916F3" w:rsidRDefault="005C1FEB" w:rsidP="005C1FEB">
            <w:pPr>
              <w:rPr>
                <w:color w:val="FAFCFC" w:themeColor="background1"/>
              </w:rPr>
            </w:pPr>
            <w:r w:rsidRPr="00E916F3">
              <w:rPr>
                <w:color w:val="FAFCFC" w:themeColor="background1"/>
                <w:szCs w:val="6"/>
              </w:rPr>
              <w:t>100</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52FDE82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964D25">
            <w:pPr>
              <w:numPr>
                <w:ilvl w:val="0"/>
                <w:numId w:val="29"/>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2612B9"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DD3DC48" w14:textId="77777777" w:rsidTr="005C1FEB">
        <w:trPr>
          <w:trHeight w:val="227"/>
        </w:trPr>
        <w:tc>
          <w:tcPr>
            <w:tcW w:w="1668" w:type="dxa"/>
            <w:shd w:val="clear" w:color="auto" w:fill="005EB8"/>
            <w:tcMar>
              <w:top w:w="57" w:type="dxa"/>
              <w:bottom w:w="57" w:type="dxa"/>
            </w:tcMar>
            <w:vAlign w:val="center"/>
          </w:tcPr>
          <w:p w14:paraId="6E49302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8C920D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6FC7A8B"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EF5FC11"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31" w:name="_Toc6407212"/>
      <w:tr w:rsidR="005C1FEB" w14:paraId="7F2E27D6" w14:textId="77777777" w:rsidTr="005C1FEB">
        <w:trPr>
          <w:trHeight w:val="454"/>
        </w:trPr>
        <w:tc>
          <w:tcPr>
            <w:tcW w:w="1668" w:type="dxa"/>
            <w:tcMar>
              <w:top w:w="57" w:type="dxa"/>
              <w:bottom w:w="57" w:type="dxa"/>
            </w:tcMar>
            <w:vAlign w:val="center"/>
          </w:tcPr>
          <w:p w14:paraId="43B6BAA1" w14:textId="6FE5A38E" w:rsidR="005C1FEB" w:rsidRDefault="002612B9"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26</w:t>
            </w:r>
            <w:bookmarkEnd w:id="631"/>
          </w:p>
        </w:tc>
        <w:tc>
          <w:tcPr>
            <w:tcW w:w="9780" w:type="dxa"/>
            <w:tcMar>
              <w:top w:w="57" w:type="dxa"/>
              <w:bottom w:w="57" w:type="dxa"/>
            </w:tcMar>
            <w:vAlign w:val="center"/>
          </w:tcPr>
          <w:p w14:paraId="542291B9" w14:textId="6E3D59F7"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 xml:space="preserve">who have received a blood pressure measurement in the five years </w:t>
            </w:r>
            <w:r w:rsidR="008E2C13">
              <w:rPr>
                <w:rFonts w:cs="Arial"/>
              </w:rPr>
              <w:t xml:space="preserve">up </w:t>
            </w:r>
            <w:r w:rsidRPr="009D3074">
              <w:rPr>
                <w:rFonts w:cs="Arial"/>
              </w:rPr>
              <w:t>to</w:t>
            </w:r>
            <w:r w:rsidR="008E2C13">
              <w:rPr>
                <w:rFonts w:cs="Arial"/>
              </w:rPr>
              <w:t xml:space="preserve"> and including</w:t>
            </w:r>
            <w:r w:rsidRPr="009D3074">
              <w:rPr>
                <w:rFonts w:cs="Arial"/>
              </w:rPr>
              <w:t xml:space="preserve">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4D3D3AE0" w14:textId="71654879" w:rsidR="005C1FEB" w:rsidRPr="00203A98" w:rsidRDefault="002612B9"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10886F4" w14:textId="77777777" w:rsidR="005C1FEB" w:rsidRPr="00E916F3" w:rsidRDefault="005C1FEB" w:rsidP="005C1FEB">
            <w:pPr>
              <w:rPr>
                <w:color w:val="FAFCFC" w:themeColor="background1"/>
              </w:rPr>
            </w:pPr>
            <w:r w:rsidRPr="00E916F3">
              <w:rPr>
                <w:color w:val="FAFCFC" w:themeColor="background1"/>
                <w:szCs w:val="6"/>
              </w:rPr>
              <w:t>100</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71C053C5"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0E3DFD">
            <w:pPr>
              <w:numPr>
                <w:ilvl w:val="0"/>
                <w:numId w:val="44"/>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2612B9"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1F243B7" w14:textId="77777777" w:rsidTr="005C1FEB">
        <w:trPr>
          <w:trHeight w:val="227"/>
        </w:trPr>
        <w:tc>
          <w:tcPr>
            <w:tcW w:w="1668" w:type="dxa"/>
            <w:shd w:val="clear" w:color="auto" w:fill="005EB8"/>
            <w:tcMar>
              <w:top w:w="57" w:type="dxa"/>
              <w:bottom w:w="57" w:type="dxa"/>
            </w:tcMar>
            <w:vAlign w:val="center"/>
          </w:tcPr>
          <w:p w14:paraId="773C0B9A"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5960EE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8C591FF"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E7ECFAF"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32" w:name="_Toc6407213"/>
      <w:tr w:rsidR="005C1FEB" w14:paraId="52E69ECD" w14:textId="77777777" w:rsidTr="005C1FEB">
        <w:trPr>
          <w:trHeight w:val="454"/>
        </w:trPr>
        <w:tc>
          <w:tcPr>
            <w:tcW w:w="1668" w:type="dxa"/>
            <w:tcMar>
              <w:top w:w="57" w:type="dxa"/>
              <w:bottom w:w="57" w:type="dxa"/>
            </w:tcMar>
            <w:vAlign w:val="center"/>
          </w:tcPr>
          <w:p w14:paraId="761CA6D5" w14:textId="5868275F" w:rsidR="005C1FEB" w:rsidRDefault="002612B9"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27</w:t>
            </w:r>
            <w:bookmarkEnd w:id="632"/>
          </w:p>
        </w:tc>
        <w:tc>
          <w:tcPr>
            <w:tcW w:w="9780" w:type="dxa"/>
            <w:tcMar>
              <w:top w:w="57" w:type="dxa"/>
              <w:bottom w:w="57" w:type="dxa"/>
            </w:tcMar>
            <w:vAlign w:val="center"/>
          </w:tcPr>
          <w:p w14:paraId="44393430" w14:textId="351A9E7C"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a diagnosis of gastric oesophageal reflux disease (GORD), as at the </w:t>
            </w:r>
            <w:r w:rsidR="00EC2BB2">
              <w:rPr>
                <w:lang w:eastAsia="en-GB"/>
              </w:rPr>
              <w:t>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193E42F" w14:textId="1A6B882F" w:rsidR="005C1FEB" w:rsidRPr="00203A98" w:rsidRDefault="002612B9"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1A5DB9C" w14:textId="77777777" w:rsidR="005C1FEB" w:rsidRPr="00E916F3" w:rsidRDefault="005C1FEB" w:rsidP="005C1FEB">
            <w:pPr>
              <w:rPr>
                <w:color w:val="FAFCFC" w:themeColor="background1"/>
              </w:rPr>
            </w:pPr>
            <w:r w:rsidRPr="00E916F3">
              <w:rPr>
                <w:color w:val="FAFCFC" w:themeColor="background1"/>
                <w:szCs w:val="6"/>
              </w:rPr>
              <w:t>100</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7A5A95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BD5159">
            <w:pPr>
              <w:numPr>
                <w:ilvl w:val="0"/>
                <w:numId w:val="30"/>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2612B9"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99D6BDF" w14:textId="77777777" w:rsidTr="00EC2BB2">
        <w:trPr>
          <w:trHeight w:val="227"/>
        </w:trPr>
        <w:tc>
          <w:tcPr>
            <w:tcW w:w="1668" w:type="dxa"/>
            <w:shd w:val="clear" w:color="auto" w:fill="005EB8"/>
            <w:tcMar>
              <w:top w:w="57" w:type="dxa"/>
              <w:bottom w:w="57" w:type="dxa"/>
            </w:tcMar>
            <w:vAlign w:val="center"/>
          </w:tcPr>
          <w:p w14:paraId="39790AB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39CE4D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5052968"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212784A"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33" w:name="_Toc6407214"/>
      <w:tr w:rsidR="009D3074" w14:paraId="598EC54B" w14:textId="77777777" w:rsidTr="00EC2BB2">
        <w:trPr>
          <w:trHeight w:val="454"/>
        </w:trPr>
        <w:tc>
          <w:tcPr>
            <w:tcW w:w="1668" w:type="dxa"/>
            <w:tcMar>
              <w:top w:w="57" w:type="dxa"/>
              <w:bottom w:w="57" w:type="dxa"/>
            </w:tcMar>
            <w:vAlign w:val="center"/>
          </w:tcPr>
          <w:p w14:paraId="574044AB" w14:textId="04FD0A8D" w:rsidR="009D3074" w:rsidRDefault="002612B9"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9D3074">
              <w:rPr>
                <w:sz w:val="20"/>
              </w:rPr>
              <w:t>28</w:t>
            </w:r>
            <w:bookmarkEnd w:id="633"/>
          </w:p>
        </w:tc>
        <w:tc>
          <w:tcPr>
            <w:tcW w:w="9780" w:type="dxa"/>
            <w:tcMar>
              <w:top w:w="57" w:type="dxa"/>
              <w:bottom w:w="57" w:type="dxa"/>
            </w:tcMar>
            <w:vAlign w:val="center"/>
          </w:tcPr>
          <w:p w14:paraId="57973B39" w14:textId="5EC8952D" w:rsidR="009D3074" w:rsidRPr="00524919" w:rsidRDefault="009D3074" w:rsidP="00EC2BB2">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a diagnosis of dysphagia, as at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5FC7D126" w14:textId="725992C0" w:rsidR="009D3074"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FAF77AC" w14:textId="77777777" w:rsidR="009D3074" w:rsidRPr="00E916F3" w:rsidRDefault="009D3074" w:rsidP="00EC2BB2">
            <w:pPr>
              <w:rPr>
                <w:color w:val="FAFCFC" w:themeColor="background1"/>
              </w:rPr>
            </w:pPr>
            <w:r w:rsidRPr="00E916F3">
              <w:rPr>
                <w:color w:val="FAFCFC" w:themeColor="background1"/>
                <w:szCs w:val="6"/>
              </w:rPr>
              <w:t>100</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0024DB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0E3DFD">
            <w:pPr>
              <w:numPr>
                <w:ilvl w:val="0"/>
                <w:numId w:val="45"/>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2612B9"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992" w:type="dxa"/>
        <w:tblLook w:val="04A0" w:firstRow="1" w:lastRow="0" w:firstColumn="1" w:lastColumn="0" w:noHBand="0" w:noVBand="1"/>
      </w:tblPr>
      <w:tblGrid>
        <w:gridCol w:w="1666"/>
        <w:gridCol w:w="9753"/>
        <w:gridCol w:w="2689"/>
        <w:gridCol w:w="884"/>
      </w:tblGrid>
      <w:tr w:rsidR="009D3074" w14:paraId="37B04561" w14:textId="77777777" w:rsidTr="00EC2BB2">
        <w:trPr>
          <w:trHeight w:val="227"/>
        </w:trPr>
        <w:tc>
          <w:tcPr>
            <w:tcW w:w="1668" w:type="dxa"/>
            <w:shd w:val="clear" w:color="auto" w:fill="005EB8"/>
            <w:tcMar>
              <w:top w:w="57" w:type="dxa"/>
              <w:bottom w:w="57" w:type="dxa"/>
            </w:tcMar>
            <w:vAlign w:val="center"/>
          </w:tcPr>
          <w:p w14:paraId="22136373"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CDAFED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6EF2D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367FF0C"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34" w:name="_Toc6407215"/>
      <w:tr w:rsidR="009D3074" w14:paraId="2AC3C029" w14:textId="77777777" w:rsidTr="0052645C">
        <w:trPr>
          <w:trHeight w:val="454"/>
        </w:trPr>
        <w:tc>
          <w:tcPr>
            <w:tcW w:w="1668" w:type="dxa"/>
            <w:tcMar>
              <w:top w:w="57" w:type="dxa"/>
              <w:bottom w:w="57" w:type="dxa"/>
            </w:tcMar>
            <w:vAlign w:val="center"/>
          </w:tcPr>
          <w:p w14:paraId="006261CD" w14:textId="63869B6F" w:rsidR="009D3074" w:rsidRDefault="002612B9"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29</w:t>
            </w:r>
            <w:bookmarkEnd w:id="634"/>
          </w:p>
        </w:tc>
        <w:tc>
          <w:tcPr>
            <w:tcW w:w="9780" w:type="dxa"/>
            <w:shd w:val="clear" w:color="auto" w:fill="auto"/>
            <w:tcMar>
              <w:top w:w="57" w:type="dxa"/>
              <w:bottom w:w="57" w:type="dxa"/>
            </w:tcMar>
            <w:vAlign w:val="center"/>
          </w:tcPr>
          <w:p w14:paraId="728A53FC" w14:textId="07B0278F" w:rsidR="00496F2C" w:rsidRDefault="00000C30" w:rsidP="00EC2BB2">
            <w:pPr>
              <w:rPr>
                <w:rFonts w:cs="Arial"/>
              </w:rPr>
            </w:pPr>
            <w:bookmarkStart w:id="635" w:name="_Hlk511646754"/>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w:t>
            </w:r>
            <w:r w:rsidR="00496F2C">
              <w:rPr>
                <w:rFonts w:cs="Arial"/>
              </w:rPr>
              <w:t>:</w:t>
            </w:r>
          </w:p>
          <w:p w14:paraId="4C9CB642" w14:textId="7F0F8D31" w:rsidR="00496F2C" w:rsidRPr="00496F2C" w:rsidRDefault="00000C30" w:rsidP="00496F2C">
            <w:pPr>
              <w:pStyle w:val="ListParagraph"/>
              <w:numPr>
                <w:ilvl w:val="0"/>
                <w:numId w:val="98"/>
              </w:numPr>
              <w:rPr>
                <w:rFonts w:cs="Arial"/>
              </w:rPr>
            </w:pPr>
            <w:r w:rsidRPr="00496F2C">
              <w:rPr>
                <w:rFonts w:cs="Arial"/>
              </w:rPr>
              <w:t xml:space="preserve">evidence of diagnosis </w:t>
            </w:r>
            <w:del w:id="636" w:author="Ross Ambler" w:date="2019-04-15T13:30:00Z">
              <w:r w:rsidRPr="00496F2C" w:rsidDel="007D421A">
                <w:rPr>
                  <w:rFonts w:cs="Arial"/>
                </w:rPr>
                <w:delText xml:space="preserve">or treatment </w:delText>
              </w:r>
            </w:del>
            <w:r w:rsidRPr="00496F2C">
              <w:rPr>
                <w:rFonts w:cs="Arial"/>
              </w:rPr>
              <w:t>of chronic constipation in the five years</w:t>
            </w:r>
            <w:r w:rsidR="00496F2C">
              <w:rPr>
                <w:rFonts w:cs="Arial"/>
              </w:rPr>
              <w:t xml:space="preserve"> up</w:t>
            </w:r>
            <w:r w:rsidRPr="00496F2C">
              <w:rPr>
                <w:rFonts w:cs="Arial"/>
              </w:rPr>
              <w:t xml:space="preserve"> to</w:t>
            </w:r>
            <w:r w:rsidR="00496F2C">
              <w:rPr>
                <w:rFonts w:cs="Arial"/>
              </w:rPr>
              <w:t xml:space="preserve"> and including</w:t>
            </w:r>
            <w:r w:rsidRPr="00496F2C">
              <w:rPr>
                <w:rFonts w:cs="Arial"/>
              </w:rPr>
              <w:t xml:space="preserve"> </w:t>
            </w:r>
            <w:r w:rsidR="0052645C" w:rsidRPr="00496F2C">
              <w:rPr>
                <w:rFonts w:cs="Arial"/>
              </w:rPr>
              <w:t>the end of the reporting period</w:t>
            </w:r>
            <w:r w:rsidR="00496F2C">
              <w:rPr>
                <w:rFonts w:cs="Arial"/>
              </w:rPr>
              <w:t>;</w:t>
            </w:r>
            <w:r w:rsidRPr="00496F2C">
              <w:rPr>
                <w:rFonts w:cs="Arial"/>
              </w:rPr>
              <w:t xml:space="preserve"> </w:t>
            </w:r>
            <w:r w:rsidR="00496F2C">
              <w:rPr>
                <w:rFonts w:cs="Arial"/>
                <w:i/>
              </w:rPr>
              <w:t>o</w:t>
            </w:r>
            <w:r w:rsidRPr="00496F2C">
              <w:rPr>
                <w:rFonts w:cs="Arial"/>
                <w:i/>
              </w:rPr>
              <w:t>r</w:t>
            </w:r>
          </w:p>
          <w:p w14:paraId="594E947E" w14:textId="114AAF62" w:rsidR="009D3074" w:rsidRPr="00496F2C" w:rsidRDefault="00496F2C" w:rsidP="00496F2C">
            <w:pPr>
              <w:pStyle w:val="ListParagraph"/>
              <w:numPr>
                <w:ilvl w:val="0"/>
                <w:numId w:val="98"/>
              </w:numPr>
              <w:rPr>
                <w:rFonts w:cs="Arial"/>
              </w:rPr>
            </w:pPr>
            <w:r>
              <w:rPr>
                <w:rFonts w:cs="Arial"/>
              </w:rPr>
              <w:t>two</w:t>
            </w:r>
            <w:r w:rsidR="00000C30" w:rsidRPr="00496F2C">
              <w:rPr>
                <w:rFonts w:cs="Arial"/>
              </w:rPr>
              <w:t xml:space="preserve"> constipation medications in the 12 months</w:t>
            </w:r>
            <w:r>
              <w:rPr>
                <w:rFonts w:cs="Arial"/>
              </w:rPr>
              <w:t xml:space="preserve"> up</w:t>
            </w:r>
            <w:r w:rsidR="00000C30" w:rsidRPr="00496F2C">
              <w:rPr>
                <w:rFonts w:cs="Arial"/>
              </w:rPr>
              <w:t xml:space="preserve"> to</w:t>
            </w:r>
            <w:r>
              <w:rPr>
                <w:rFonts w:cs="Arial"/>
              </w:rPr>
              <w:t xml:space="preserve"> and including</w:t>
            </w:r>
            <w:r w:rsidR="00000C30" w:rsidRPr="00496F2C">
              <w:rPr>
                <w:rFonts w:cs="Arial"/>
              </w:rPr>
              <w:t xml:space="preserve"> the </w:t>
            </w:r>
            <w:r w:rsidR="0052645C" w:rsidRPr="00496F2C">
              <w:rPr>
                <w:rFonts w:cs="Arial"/>
              </w:rPr>
              <w:t>end of the reporting period</w:t>
            </w:r>
            <w:r w:rsidR="00000C30" w:rsidRPr="00496F2C">
              <w:rPr>
                <w:rFonts w:cs="Arial"/>
              </w:rPr>
              <w:t xml:space="preserve"> that are dated more than 6 months apart.</w:t>
            </w:r>
            <w:bookmarkEnd w:id="635"/>
          </w:p>
        </w:tc>
        <w:tc>
          <w:tcPr>
            <w:tcW w:w="2694" w:type="dxa"/>
            <w:tcBorders>
              <w:right w:val="single" w:sz="4" w:space="0" w:color="auto"/>
            </w:tcBorders>
            <w:tcMar>
              <w:top w:w="57" w:type="dxa"/>
              <w:bottom w:w="57" w:type="dxa"/>
            </w:tcMar>
            <w:vAlign w:val="center"/>
          </w:tcPr>
          <w:p w14:paraId="36A38742" w14:textId="6FA872B9" w:rsidR="009D3074"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A88BCE7" w14:textId="37749176" w:rsidR="009D3074" w:rsidRPr="00E916F3" w:rsidRDefault="009D3074" w:rsidP="00EC2BB2">
            <w:pPr>
              <w:rPr>
                <w:color w:val="FAFCFC" w:themeColor="background1"/>
              </w:rPr>
            </w:pPr>
            <w:del w:id="637" w:author="Ross Ambler" w:date="2019-04-01T09:32:00Z">
              <w:r w:rsidRPr="00E916F3" w:rsidDel="00856D9D">
                <w:rPr>
                  <w:color w:val="FAFCFC" w:themeColor="background1"/>
                  <w:szCs w:val="6"/>
                </w:rPr>
                <w:delText>100</w:delText>
              </w:r>
            </w:del>
            <w:ins w:id="638" w:author="Ross Ambler" w:date="2019-04-01T09:32:00Z">
              <w:r w:rsidR="00856D9D">
                <w:rPr>
                  <w:color w:val="FAFCFC" w:themeColor="background1"/>
                  <w:szCs w:val="6"/>
                </w:rPr>
                <w:t>101</w:t>
              </w:r>
            </w:ins>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210400A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0E3DFD">
            <w:pPr>
              <w:numPr>
                <w:ilvl w:val="0"/>
                <w:numId w:val="46"/>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2612B9"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0E3DFD">
            <w:pPr>
              <w:numPr>
                <w:ilvl w:val="0"/>
                <w:numId w:val="46"/>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43E64034" w:rsidR="00DD7A77" w:rsidRDefault="002F1E15" w:rsidP="00DD7A77">
            <w:r>
              <w:t>If</w:t>
            </w:r>
            <w:r w:rsidR="00DD7A77">
              <w:t xml:space="preserve"> </w:t>
            </w:r>
            <w:hyperlink w:anchor="_CONSTIPMED_DAT" w:history="1">
              <w:r w:rsidR="00DD7A77">
                <w:rPr>
                  <w:rStyle w:val="Hyperlink"/>
                </w:rPr>
                <w:t>CONSTIPMED_DAT</w:t>
              </w:r>
            </w:hyperlink>
            <w:hyperlink w:anchor="PRIMIS_CONSTIP_MED1_DAT" w:history="1"/>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2612B9"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992" w:type="dxa"/>
        <w:tblLook w:val="04A0" w:firstRow="1" w:lastRow="0" w:firstColumn="1" w:lastColumn="0" w:noHBand="0" w:noVBand="1"/>
      </w:tblPr>
      <w:tblGrid>
        <w:gridCol w:w="1667"/>
        <w:gridCol w:w="9752"/>
        <w:gridCol w:w="2689"/>
        <w:gridCol w:w="884"/>
      </w:tblGrid>
      <w:tr w:rsidR="009D3074" w14:paraId="572F6ADC" w14:textId="77777777" w:rsidTr="00EC2BB2">
        <w:trPr>
          <w:trHeight w:val="227"/>
        </w:trPr>
        <w:tc>
          <w:tcPr>
            <w:tcW w:w="1668" w:type="dxa"/>
            <w:shd w:val="clear" w:color="auto" w:fill="005EB8"/>
            <w:tcMar>
              <w:top w:w="57" w:type="dxa"/>
              <w:bottom w:w="57" w:type="dxa"/>
            </w:tcMar>
            <w:vAlign w:val="center"/>
          </w:tcPr>
          <w:p w14:paraId="27E9681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04B0642"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93BEBE5"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AD56278"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39" w:name="_Toc6407216"/>
      <w:tr w:rsidR="009D3074" w14:paraId="162FB17A" w14:textId="77777777" w:rsidTr="00EC2BB2">
        <w:trPr>
          <w:trHeight w:val="454"/>
        </w:trPr>
        <w:tc>
          <w:tcPr>
            <w:tcW w:w="1668" w:type="dxa"/>
            <w:tcMar>
              <w:top w:w="57" w:type="dxa"/>
              <w:bottom w:w="57" w:type="dxa"/>
            </w:tcMar>
            <w:vAlign w:val="center"/>
          </w:tcPr>
          <w:p w14:paraId="51236EE2" w14:textId="33C83018" w:rsidR="009D3074" w:rsidRDefault="002612B9"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30</w:t>
            </w:r>
            <w:bookmarkEnd w:id="639"/>
          </w:p>
        </w:tc>
        <w:tc>
          <w:tcPr>
            <w:tcW w:w="9780" w:type="dxa"/>
            <w:tcMar>
              <w:top w:w="57" w:type="dxa"/>
              <w:bottom w:w="57" w:type="dxa"/>
            </w:tcMar>
            <w:vAlign w:val="center"/>
          </w:tcPr>
          <w:p w14:paraId="5761C2B2" w14:textId="078DC862"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Down</w:t>
            </w:r>
            <w:del w:id="640" w:author="Ross Ambler" w:date="2019-04-11T15:42:00Z">
              <w:r w:rsidRPr="00000C30" w:rsidDel="00182BAB">
                <w:rPr>
                  <w:rFonts w:cs="Arial"/>
                </w:rPr>
                <w:delText>’s</w:delText>
              </w:r>
            </w:del>
            <w:r w:rsidRPr="00000C30">
              <w:rPr>
                <w:rFonts w:cs="Arial"/>
              </w:rPr>
              <w:t xml:space="preserve"> </w:t>
            </w:r>
            <w:r w:rsidR="001F64E9">
              <w:rPr>
                <w:rFonts w:cs="Arial"/>
              </w:rPr>
              <w:t>s</w:t>
            </w:r>
            <w:r w:rsidRPr="00000C30">
              <w:rPr>
                <w:rFonts w:cs="Arial"/>
              </w:rPr>
              <w:t xml:space="preserve">yndrome,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C770466" w14:textId="10468BCE" w:rsidR="009D3074"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CF09FCF" w14:textId="283413E5" w:rsidR="009D3074" w:rsidRPr="00E916F3" w:rsidRDefault="009D3074" w:rsidP="00EC2BB2">
            <w:pPr>
              <w:rPr>
                <w:color w:val="FAFCFC" w:themeColor="background1"/>
              </w:rPr>
            </w:pPr>
            <w:del w:id="641" w:author="Ross Ambler" w:date="2019-04-11T15:42:00Z">
              <w:r w:rsidRPr="00E916F3" w:rsidDel="00182BAB">
                <w:rPr>
                  <w:color w:val="FAFCFC" w:themeColor="background1"/>
                  <w:szCs w:val="6"/>
                </w:rPr>
                <w:delText>100</w:delText>
              </w:r>
            </w:del>
            <w:ins w:id="642" w:author="Ross Ambler" w:date="2019-04-11T15:42:00Z">
              <w:r w:rsidR="00182BAB">
                <w:rPr>
                  <w:color w:val="FAFCFC" w:themeColor="background1"/>
                  <w:szCs w:val="6"/>
                </w:rPr>
                <w:t>101</w:t>
              </w:r>
            </w:ins>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3198F4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0E3DFD">
            <w:pPr>
              <w:numPr>
                <w:ilvl w:val="0"/>
                <w:numId w:val="47"/>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2612B9"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992" w:type="dxa"/>
        <w:tblLook w:val="04A0" w:firstRow="1" w:lastRow="0" w:firstColumn="1" w:lastColumn="0" w:noHBand="0" w:noVBand="1"/>
      </w:tblPr>
      <w:tblGrid>
        <w:gridCol w:w="1666"/>
        <w:gridCol w:w="9753"/>
        <w:gridCol w:w="2689"/>
        <w:gridCol w:w="884"/>
      </w:tblGrid>
      <w:tr w:rsidR="009D3074" w14:paraId="69BE6329" w14:textId="77777777" w:rsidTr="00EC2BB2">
        <w:trPr>
          <w:trHeight w:val="227"/>
        </w:trPr>
        <w:tc>
          <w:tcPr>
            <w:tcW w:w="1668" w:type="dxa"/>
            <w:shd w:val="clear" w:color="auto" w:fill="005EB8"/>
            <w:tcMar>
              <w:top w:w="57" w:type="dxa"/>
              <w:bottom w:w="57" w:type="dxa"/>
            </w:tcMar>
            <w:vAlign w:val="center"/>
          </w:tcPr>
          <w:p w14:paraId="788CB71F"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5A0C4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E9709D8"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361607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43" w:name="_Toc6407217"/>
      <w:tr w:rsidR="009D3074" w14:paraId="49FE7992" w14:textId="77777777" w:rsidTr="00EC2BB2">
        <w:trPr>
          <w:trHeight w:val="454"/>
        </w:trPr>
        <w:tc>
          <w:tcPr>
            <w:tcW w:w="1668" w:type="dxa"/>
            <w:tcMar>
              <w:top w:w="57" w:type="dxa"/>
              <w:bottom w:w="57" w:type="dxa"/>
            </w:tcMar>
            <w:vAlign w:val="center"/>
          </w:tcPr>
          <w:p w14:paraId="47EF02FF" w14:textId="54C40C88" w:rsidR="009D3074" w:rsidRDefault="002612B9"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31</w:t>
            </w:r>
            <w:bookmarkEnd w:id="643"/>
          </w:p>
        </w:tc>
        <w:tc>
          <w:tcPr>
            <w:tcW w:w="9780" w:type="dxa"/>
            <w:tcMar>
              <w:top w:w="57" w:type="dxa"/>
              <w:bottom w:w="57" w:type="dxa"/>
            </w:tcMar>
            <w:vAlign w:val="center"/>
          </w:tcPr>
          <w:p w14:paraId="3752C814" w14:textId="24BFE9CA"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w:t>
            </w:r>
            <w:r w:rsidR="00B574CC">
              <w:rPr>
                <w:rFonts w:cs="Arial"/>
              </w:rPr>
              <w:t xml:space="preserve"> both</w:t>
            </w:r>
            <w:r w:rsidRPr="00000C30">
              <w:rPr>
                <w:rFonts w:cs="Arial"/>
              </w:rPr>
              <w:t xml:space="preserve"> a diagnosis of Down</w:t>
            </w:r>
            <w:del w:id="644" w:author="Ross Ambler" w:date="2019-04-11T15:43:00Z">
              <w:r w:rsidRPr="00000C30" w:rsidDel="00182BAB">
                <w:rPr>
                  <w:rFonts w:cs="Arial"/>
                </w:rPr>
                <w:delText>’s</w:delText>
              </w:r>
            </w:del>
            <w:r w:rsidRPr="00000C30">
              <w:rPr>
                <w:rFonts w:cs="Arial"/>
              </w:rPr>
              <w:t xml:space="preserve"> </w:t>
            </w:r>
            <w:r w:rsidR="001F64E9">
              <w:rPr>
                <w:rFonts w:cs="Arial"/>
              </w:rPr>
              <w:t>s</w:t>
            </w:r>
            <w:r w:rsidR="001F64E9" w:rsidRPr="00000C30">
              <w:rPr>
                <w:rFonts w:cs="Arial"/>
              </w:rPr>
              <w:t>yndrome</w:t>
            </w:r>
            <w:r w:rsidR="001F64E9">
              <w:rPr>
                <w:rFonts w:cs="Arial"/>
              </w:rPr>
              <w:t xml:space="preserve"> </w:t>
            </w:r>
            <w:r w:rsidR="00B574CC">
              <w:rPr>
                <w:rFonts w:cs="Arial"/>
              </w:rPr>
              <w:t>and</w:t>
            </w:r>
            <w:r w:rsidRPr="00000C30">
              <w:rPr>
                <w:rFonts w:cs="Arial"/>
              </w:rPr>
              <w:t xml:space="preserve"> </w:t>
            </w:r>
            <w:r w:rsidR="00EC2BB2">
              <w:rPr>
                <w:rFonts w:cs="Arial"/>
              </w:rPr>
              <w:t>h</w:t>
            </w:r>
            <w:r w:rsidR="00EC2BB2" w:rsidRPr="00000C30">
              <w:rPr>
                <w:rFonts w:cs="Arial"/>
              </w:rPr>
              <w:t xml:space="preserve">ypothyroidism </w:t>
            </w:r>
            <w:r w:rsidRPr="00000C30">
              <w:rPr>
                <w:rFonts w:cs="Arial"/>
              </w:rPr>
              <w:t xml:space="preserve">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DD28021" w14:textId="021EF756" w:rsidR="009D3074"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F8A5C2A" w14:textId="5B8A0EDD" w:rsidR="009D3074" w:rsidRPr="00E916F3" w:rsidRDefault="009D3074" w:rsidP="00EC2BB2">
            <w:pPr>
              <w:rPr>
                <w:color w:val="FAFCFC" w:themeColor="background1"/>
              </w:rPr>
            </w:pPr>
            <w:del w:id="645" w:author="Ross Ambler" w:date="2019-04-11T15:43:00Z">
              <w:r w:rsidRPr="00E916F3" w:rsidDel="00182BAB">
                <w:rPr>
                  <w:color w:val="FAFCFC" w:themeColor="background1"/>
                  <w:szCs w:val="6"/>
                </w:rPr>
                <w:delText>100</w:delText>
              </w:r>
            </w:del>
            <w:ins w:id="646" w:author="Ross Ambler" w:date="2019-04-11T15:43:00Z">
              <w:r w:rsidR="00182BAB">
                <w:rPr>
                  <w:color w:val="FAFCFC" w:themeColor="background1"/>
                  <w:szCs w:val="6"/>
                </w:rPr>
                <w:t>101</w:t>
              </w:r>
            </w:ins>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53DF730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0E3DFD">
            <w:pPr>
              <w:numPr>
                <w:ilvl w:val="0"/>
                <w:numId w:val="48"/>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2612B9"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0E3DFD">
            <w:pPr>
              <w:numPr>
                <w:ilvl w:val="0"/>
                <w:numId w:val="48"/>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2612B9"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992" w:type="dxa"/>
        <w:tblLook w:val="04A0" w:firstRow="1" w:lastRow="0" w:firstColumn="1" w:lastColumn="0" w:noHBand="0" w:noVBand="1"/>
      </w:tblPr>
      <w:tblGrid>
        <w:gridCol w:w="1667"/>
        <w:gridCol w:w="9752"/>
        <w:gridCol w:w="2689"/>
        <w:gridCol w:w="884"/>
      </w:tblGrid>
      <w:tr w:rsidR="009D3074" w14:paraId="52B83614" w14:textId="77777777" w:rsidTr="00EC2BB2">
        <w:trPr>
          <w:trHeight w:val="227"/>
        </w:trPr>
        <w:tc>
          <w:tcPr>
            <w:tcW w:w="1668" w:type="dxa"/>
            <w:shd w:val="clear" w:color="auto" w:fill="005EB8"/>
            <w:tcMar>
              <w:top w:w="57" w:type="dxa"/>
              <w:bottom w:w="57" w:type="dxa"/>
            </w:tcMar>
            <w:vAlign w:val="center"/>
          </w:tcPr>
          <w:p w14:paraId="2D6F23F4"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BC30DED"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4F9FF1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5BCAFFD"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47" w:name="_Toc6407218"/>
      <w:tr w:rsidR="009D3074" w14:paraId="2855BB70" w14:textId="77777777" w:rsidTr="00EC2BB2">
        <w:trPr>
          <w:trHeight w:val="454"/>
        </w:trPr>
        <w:tc>
          <w:tcPr>
            <w:tcW w:w="1668" w:type="dxa"/>
            <w:tcMar>
              <w:top w:w="57" w:type="dxa"/>
              <w:bottom w:w="57" w:type="dxa"/>
            </w:tcMar>
            <w:vAlign w:val="center"/>
          </w:tcPr>
          <w:p w14:paraId="7FFF8DCE" w14:textId="1397415C" w:rsidR="009D3074" w:rsidRDefault="002612B9"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32</w:t>
            </w:r>
            <w:bookmarkEnd w:id="647"/>
          </w:p>
        </w:tc>
        <w:tc>
          <w:tcPr>
            <w:tcW w:w="9780" w:type="dxa"/>
            <w:tcMar>
              <w:top w:w="57" w:type="dxa"/>
              <w:bottom w:w="57" w:type="dxa"/>
            </w:tcMar>
            <w:vAlign w:val="center"/>
          </w:tcPr>
          <w:p w14:paraId="09F0114C" w14:textId="63514164"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w:t>
            </w:r>
            <w:r w:rsidR="00B574CC">
              <w:rPr>
                <w:rFonts w:cs="Arial"/>
              </w:rPr>
              <w:t xml:space="preserve">both </w:t>
            </w:r>
            <w:r w:rsidRPr="00000C30">
              <w:rPr>
                <w:rFonts w:cs="Arial"/>
              </w:rPr>
              <w:t>a diagnosis of Down</w:t>
            </w:r>
            <w:del w:id="648" w:author="Ross Ambler" w:date="2019-04-11T15:43:00Z">
              <w:r w:rsidRPr="00000C30" w:rsidDel="00182BAB">
                <w:rPr>
                  <w:rFonts w:cs="Arial"/>
                </w:rPr>
                <w:delText>’s</w:delText>
              </w:r>
            </w:del>
            <w:r w:rsidRPr="00000C30">
              <w:rPr>
                <w:rFonts w:cs="Arial"/>
              </w:rPr>
              <w:t xml:space="preserve"> </w:t>
            </w:r>
            <w:r w:rsidR="001F64E9">
              <w:rPr>
                <w:rFonts w:cs="Arial"/>
              </w:rPr>
              <w:t>s</w:t>
            </w:r>
            <w:r w:rsidR="001F64E9" w:rsidRPr="00000C30">
              <w:rPr>
                <w:rFonts w:cs="Arial"/>
              </w:rPr>
              <w:t>yndrome</w:t>
            </w:r>
            <w:r w:rsidR="00B574CC">
              <w:rPr>
                <w:rFonts w:cs="Arial"/>
              </w:rPr>
              <w:t xml:space="preserve"> and</w:t>
            </w:r>
            <w:r w:rsidRPr="00000C30">
              <w:rPr>
                <w:rFonts w:cs="Arial"/>
              </w:rPr>
              <w:t xml:space="preserve"> dementia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9D45505" w14:textId="0BDB43AA" w:rsidR="009D3074"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41CE7470" w14:textId="169757E7" w:rsidR="009D3074" w:rsidRPr="00E916F3" w:rsidRDefault="009D3074" w:rsidP="00EC2BB2">
            <w:pPr>
              <w:rPr>
                <w:color w:val="FAFCFC" w:themeColor="background1"/>
              </w:rPr>
            </w:pPr>
            <w:del w:id="649" w:author="Ross Ambler" w:date="2019-04-11T15:43:00Z">
              <w:r w:rsidRPr="00E916F3" w:rsidDel="00182BAB">
                <w:rPr>
                  <w:color w:val="FAFCFC" w:themeColor="background1"/>
                  <w:szCs w:val="6"/>
                </w:rPr>
                <w:delText>100</w:delText>
              </w:r>
            </w:del>
            <w:ins w:id="650" w:author="Ross Ambler" w:date="2019-04-11T15:43:00Z">
              <w:r w:rsidR="00182BAB">
                <w:rPr>
                  <w:color w:val="FAFCFC" w:themeColor="background1"/>
                  <w:szCs w:val="6"/>
                </w:rPr>
                <w:t>101</w:t>
              </w:r>
            </w:ins>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3E4D82D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0E3DFD">
            <w:pPr>
              <w:numPr>
                <w:ilvl w:val="0"/>
                <w:numId w:val="49"/>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2612B9"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0E3DFD">
            <w:pPr>
              <w:numPr>
                <w:ilvl w:val="0"/>
                <w:numId w:val="49"/>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2612B9"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0BECC995" w14:textId="77777777" w:rsidTr="00EC2BB2">
        <w:trPr>
          <w:trHeight w:val="227"/>
        </w:trPr>
        <w:tc>
          <w:tcPr>
            <w:tcW w:w="1668" w:type="dxa"/>
            <w:shd w:val="clear" w:color="auto" w:fill="005EB8"/>
            <w:tcMar>
              <w:top w:w="57" w:type="dxa"/>
              <w:bottom w:w="57" w:type="dxa"/>
            </w:tcMar>
            <w:vAlign w:val="center"/>
          </w:tcPr>
          <w:p w14:paraId="23CFA6F2"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0446A07"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BA47FC3"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0C62100"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1" w:name="_Toc6407219"/>
      <w:tr w:rsidR="009D3074" w14:paraId="63D27BC1" w14:textId="77777777" w:rsidTr="00EC2BB2">
        <w:trPr>
          <w:trHeight w:val="454"/>
        </w:trPr>
        <w:tc>
          <w:tcPr>
            <w:tcW w:w="1668" w:type="dxa"/>
            <w:tcMar>
              <w:top w:w="57" w:type="dxa"/>
              <w:bottom w:w="57" w:type="dxa"/>
            </w:tcMar>
            <w:vAlign w:val="center"/>
          </w:tcPr>
          <w:p w14:paraId="15FDFEAC" w14:textId="028F7AE0" w:rsidR="009D3074" w:rsidRDefault="002612B9"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33</w:t>
            </w:r>
            <w:bookmarkEnd w:id="651"/>
          </w:p>
        </w:tc>
        <w:tc>
          <w:tcPr>
            <w:tcW w:w="9780" w:type="dxa"/>
            <w:tcMar>
              <w:top w:w="57" w:type="dxa"/>
              <w:bottom w:w="57" w:type="dxa"/>
            </w:tcMar>
            <w:vAlign w:val="center"/>
          </w:tcPr>
          <w:p w14:paraId="4C1FC009" w14:textId="6CADE3AE"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an active diagnosis of asthma,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916F1E8" w14:textId="444C0092" w:rsidR="009D3074"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04B4CEB" w14:textId="77777777" w:rsidR="009D3074" w:rsidRPr="00E916F3" w:rsidRDefault="009D3074" w:rsidP="00EC2BB2">
            <w:pPr>
              <w:rPr>
                <w:color w:val="FAFCFC" w:themeColor="background1"/>
              </w:rPr>
            </w:pPr>
            <w:r w:rsidRPr="00E916F3">
              <w:rPr>
                <w:color w:val="FAFCFC" w:themeColor="background1"/>
                <w:szCs w:val="6"/>
              </w:rPr>
              <w:t>100</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3EA1C9D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2612B9"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Default="002F1E15" w:rsidP="00AF6C7A">
            <w:pPr>
              <w:rPr>
                <w:rFonts w:cs="Arial"/>
                <w:szCs w:val="20"/>
                <w:lang w:eastAsia="en-GB"/>
              </w:rPr>
            </w:pPr>
            <w:r>
              <w:t>If</w:t>
            </w:r>
            <w:r w:rsidR="00AF6C7A">
              <w:t xml:space="preserve"> </w:t>
            </w:r>
            <w:hyperlink w:anchor="AST_DAT" w:history="1">
              <w:r w:rsidR="00AF6C7A" w:rsidRPr="002D7FAE">
                <w:rPr>
                  <w:rStyle w:val="Hyperlink"/>
                </w:rPr>
                <w:t>AST_DAT</w:t>
              </w:r>
            </w:hyperlink>
            <w:r w:rsidR="00AF6C7A">
              <w:t xml:space="preserve"> &gt; </w:t>
            </w:r>
            <w:hyperlink w:anchor="_ASTRES_DAT" w:history="1">
              <w:r w:rsidR="00871E66" w:rsidRPr="00871E66">
                <w:rPr>
                  <w:rStyle w:val="Hyperlink"/>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2612B9"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2612B9"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15D5944" w14:textId="77777777" w:rsidTr="00EC2BB2">
        <w:trPr>
          <w:trHeight w:val="227"/>
        </w:trPr>
        <w:tc>
          <w:tcPr>
            <w:tcW w:w="1668" w:type="dxa"/>
            <w:shd w:val="clear" w:color="auto" w:fill="005EB8"/>
            <w:tcMar>
              <w:top w:w="57" w:type="dxa"/>
              <w:bottom w:w="57" w:type="dxa"/>
            </w:tcMar>
            <w:vAlign w:val="center"/>
          </w:tcPr>
          <w:p w14:paraId="4DEF84B8"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8C3619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A8369B1"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E7AA01E"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2" w:name="_Toc6407220"/>
      <w:tr w:rsidR="009D3074" w14:paraId="6B3FC345" w14:textId="77777777" w:rsidTr="00EC2BB2">
        <w:trPr>
          <w:trHeight w:val="454"/>
        </w:trPr>
        <w:tc>
          <w:tcPr>
            <w:tcW w:w="1668" w:type="dxa"/>
            <w:tcMar>
              <w:top w:w="57" w:type="dxa"/>
              <w:bottom w:w="57" w:type="dxa"/>
            </w:tcMar>
            <w:vAlign w:val="center"/>
          </w:tcPr>
          <w:p w14:paraId="553672A6" w14:textId="389EDC52" w:rsidR="009D3074" w:rsidRDefault="002612B9"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34</w:t>
            </w:r>
            <w:bookmarkEnd w:id="652"/>
          </w:p>
        </w:tc>
        <w:tc>
          <w:tcPr>
            <w:tcW w:w="9780" w:type="dxa"/>
            <w:tcMar>
              <w:top w:w="57" w:type="dxa"/>
              <w:bottom w:w="57" w:type="dxa"/>
            </w:tcMar>
            <w:vAlign w:val="center"/>
          </w:tcPr>
          <w:p w14:paraId="24D92831" w14:textId="032E1629"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an active diagnosis of asthma,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39E7AA21" w14:textId="029F4667" w:rsidR="009D3074"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7769506" w14:textId="77777777" w:rsidR="009D3074" w:rsidRPr="00E916F3" w:rsidRDefault="009D3074" w:rsidP="00EC2BB2">
            <w:pPr>
              <w:rPr>
                <w:color w:val="FAFCFC" w:themeColor="background1"/>
              </w:rPr>
            </w:pPr>
            <w:r w:rsidRPr="00E916F3">
              <w:rPr>
                <w:color w:val="FAFCFC" w:themeColor="background1"/>
                <w:szCs w:val="6"/>
              </w:rPr>
              <w:t>100</w:t>
            </w:r>
          </w:p>
        </w:tc>
      </w:tr>
    </w:tbl>
    <w:p w14:paraId="083321D6" w14:textId="77777777" w:rsidR="009D3074" w:rsidRDefault="009D3074" w:rsidP="009D3074">
      <w:pPr>
        <w:pStyle w:val="CommentText"/>
        <w:rPr>
          <w:rFonts w:cs="Arial"/>
        </w:rPr>
      </w:pP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5FC87B5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2612B9"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Default="00A279F3" w:rsidP="00A279F3">
            <w:pPr>
              <w:rPr>
                <w:rFonts w:cs="Arial"/>
                <w:szCs w:val="20"/>
                <w:lang w:eastAsia="en-GB"/>
              </w:rPr>
            </w:pPr>
            <w:r>
              <w:t xml:space="preserve">If </w:t>
            </w:r>
            <w:hyperlink w:anchor="AST_DAT" w:history="1">
              <w:r w:rsidRPr="002D7FAE">
                <w:rPr>
                  <w:rStyle w:val="Hyperlink"/>
                </w:rPr>
                <w:t>AST_DAT</w:t>
              </w:r>
            </w:hyperlink>
            <w:r>
              <w:t xml:space="preserve"> &gt; </w:t>
            </w:r>
            <w:hyperlink w:anchor="_ASTRES_DAT" w:history="1">
              <w:r w:rsidRPr="00871E66">
                <w:rPr>
                  <w:rStyle w:val="Hyperlink"/>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2612B9"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2612B9"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267939C0" w14:textId="77777777" w:rsidTr="00EC2BB2">
        <w:trPr>
          <w:trHeight w:val="227"/>
        </w:trPr>
        <w:tc>
          <w:tcPr>
            <w:tcW w:w="1668" w:type="dxa"/>
            <w:shd w:val="clear" w:color="auto" w:fill="005EB8"/>
            <w:tcMar>
              <w:top w:w="57" w:type="dxa"/>
              <w:bottom w:w="57" w:type="dxa"/>
            </w:tcMar>
            <w:vAlign w:val="center"/>
          </w:tcPr>
          <w:p w14:paraId="14AD3FD9"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577263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703247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E9BB4F0"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3" w:name="_Toc6407221"/>
      <w:tr w:rsidR="009D3074" w14:paraId="216FA798" w14:textId="77777777" w:rsidTr="00EC2BB2">
        <w:trPr>
          <w:trHeight w:val="454"/>
        </w:trPr>
        <w:tc>
          <w:tcPr>
            <w:tcW w:w="1668" w:type="dxa"/>
            <w:tcMar>
              <w:top w:w="57" w:type="dxa"/>
              <w:bottom w:w="57" w:type="dxa"/>
            </w:tcMar>
            <w:vAlign w:val="center"/>
          </w:tcPr>
          <w:p w14:paraId="13A93712" w14:textId="5DAB0B76" w:rsidR="009D3074" w:rsidRDefault="002612B9"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35</w:t>
            </w:r>
            <w:bookmarkEnd w:id="653"/>
          </w:p>
        </w:tc>
        <w:tc>
          <w:tcPr>
            <w:tcW w:w="9780" w:type="dxa"/>
            <w:tcMar>
              <w:top w:w="57" w:type="dxa"/>
              <w:bottom w:w="57" w:type="dxa"/>
            </w:tcMar>
            <w:vAlign w:val="center"/>
          </w:tcPr>
          <w:p w14:paraId="5DB2697B" w14:textId="01E5A562"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cancer, excluding non–melanotic skin cancer,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20857983" w14:textId="34BCE33D" w:rsidR="009D3074"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936AA9" w14:textId="77777777" w:rsidR="009D3074" w:rsidRPr="00E916F3" w:rsidRDefault="009D3074" w:rsidP="00EC2BB2">
            <w:pPr>
              <w:rPr>
                <w:color w:val="FAFCFC" w:themeColor="background1"/>
              </w:rPr>
            </w:pPr>
            <w:r w:rsidRPr="00E916F3">
              <w:rPr>
                <w:color w:val="FAFCFC" w:themeColor="background1"/>
                <w:szCs w:val="6"/>
              </w:rPr>
              <w:t>100</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292FC03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0E3DFD">
            <w:pPr>
              <w:numPr>
                <w:ilvl w:val="0"/>
                <w:numId w:val="52"/>
              </w:numPr>
              <w:jc w:val="center"/>
              <w:rPr>
                <w:rFonts w:cs="Arial"/>
                <w:szCs w:val="20"/>
              </w:rPr>
            </w:pPr>
          </w:p>
        </w:tc>
        <w:tc>
          <w:tcPr>
            <w:tcW w:w="4806" w:type="dxa"/>
            <w:tcMar>
              <w:top w:w="57" w:type="dxa"/>
              <w:bottom w:w="57" w:type="dxa"/>
            </w:tcMar>
            <w:vAlign w:val="center"/>
          </w:tcPr>
          <w:p w14:paraId="387C9AD8" w14:textId="62323588" w:rsidR="00E845DB" w:rsidRPr="008354E6" w:rsidRDefault="002F1E15" w:rsidP="00E845DB">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2612B9"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2CBCE610" w14:textId="77777777" w:rsidTr="00EC2BB2">
        <w:trPr>
          <w:trHeight w:val="227"/>
        </w:trPr>
        <w:tc>
          <w:tcPr>
            <w:tcW w:w="1668" w:type="dxa"/>
            <w:shd w:val="clear" w:color="auto" w:fill="005EB8"/>
            <w:tcMar>
              <w:top w:w="57" w:type="dxa"/>
              <w:bottom w:w="57" w:type="dxa"/>
            </w:tcMar>
            <w:vAlign w:val="center"/>
          </w:tcPr>
          <w:p w14:paraId="71D7751C"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1B4B10C"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BF91F8E"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F3C70B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4" w:name="_Toc6407222"/>
      <w:tr w:rsidR="009D3074" w14:paraId="6C3D8038" w14:textId="77777777" w:rsidTr="00EC2BB2">
        <w:trPr>
          <w:trHeight w:val="454"/>
        </w:trPr>
        <w:tc>
          <w:tcPr>
            <w:tcW w:w="1668" w:type="dxa"/>
            <w:tcMar>
              <w:top w:w="57" w:type="dxa"/>
              <w:bottom w:w="57" w:type="dxa"/>
            </w:tcMar>
            <w:vAlign w:val="center"/>
          </w:tcPr>
          <w:p w14:paraId="65D2B586" w14:textId="48DDDC6C" w:rsidR="009D3074" w:rsidRDefault="002612B9"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36</w:t>
            </w:r>
            <w:bookmarkEnd w:id="654"/>
          </w:p>
        </w:tc>
        <w:tc>
          <w:tcPr>
            <w:tcW w:w="9780" w:type="dxa"/>
            <w:tcMar>
              <w:top w:w="57" w:type="dxa"/>
              <w:bottom w:w="57" w:type="dxa"/>
            </w:tcMar>
            <w:vAlign w:val="center"/>
          </w:tcPr>
          <w:p w14:paraId="5F8ABAFB" w14:textId="4E18854D"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cancer, excluding non–melanotic skin cancer,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68341F33" w14:textId="737FDC15" w:rsidR="009D3074"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29DD692" w14:textId="77777777" w:rsidR="009D3074" w:rsidRPr="00E916F3" w:rsidRDefault="009D3074" w:rsidP="00EC2BB2">
            <w:pPr>
              <w:rPr>
                <w:color w:val="FAFCFC" w:themeColor="background1"/>
              </w:rPr>
            </w:pPr>
            <w:r w:rsidRPr="00E916F3">
              <w:rPr>
                <w:color w:val="FAFCFC" w:themeColor="background1"/>
                <w:szCs w:val="6"/>
              </w:rPr>
              <w:t>100</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27ED1BF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0E3DFD">
            <w:pPr>
              <w:numPr>
                <w:ilvl w:val="0"/>
                <w:numId w:val="53"/>
              </w:numPr>
              <w:jc w:val="center"/>
              <w:rPr>
                <w:rFonts w:cs="Arial"/>
                <w:szCs w:val="20"/>
              </w:rPr>
            </w:pPr>
          </w:p>
        </w:tc>
        <w:tc>
          <w:tcPr>
            <w:tcW w:w="4806" w:type="dxa"/>
            <w:tcMar>
              <w:top w:w="57" w:type="dxa"/>
              <w:bottom w:w="57" w:type="dxa"/>
            </w:tcMar>
            <w:vAlign w:val="center"/>
          </w:tcPr>
          <w:p w14:paraId="0E79C6D8" w14:textId="1D90AADE" w:rsidR="00E845DB" w:rsidRPr="008354E6" w:rsidRDefault="002F1E15" w:rsidP="005A5B06">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2612B9"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648C9A0" w14:textId="77777777" w:rsidTr="00EC2BB2">
        <w:trPr>
          <w:trHeight w:val="227"/>
        </w:trPr>
        <w:tc>
          <w:tcPr>
            <w:tcW w:w="1668" w:type="dxa"/>
            <w:shd w:val="clear" w:color="auto" w:fill="005EB8"/>
            <w:tcMar>
              <w:top w:w="57" w:type="dxa"/>
              <w:bottom w:w="57" w:type="dxa"/>
            </w:tcMar>
            <w:vAlign w:val="center"/>
          </w:tcPr>
          <w:p w14:paraId="04D0A84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3D4511B"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338642F"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5681DB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5" w:name="_Toc6407223"/>
      <w:tr w:rsidR="009D3074" w14:paraId="5B051666" w14:textId="77777777" w:rsidTr="007B0B1D">
        <w:trPr>
          <w:trHeight w:val="621"/>
        </w:trPr>
        <w:tc>
          <w:tcPr>
            <w:tcW w:w="1668" w:type="dxa"/>
            <w:tcMar>
              <w:top w:w="57" w:type="dxa"/>
              <w:bottom w:w="57" w:type="dxa"/>
            </w:tcMar>
            <w:vAlign w:val="center"/>
          </w:tcPr>
          <w:p w14:paraId="216BD85E" w14:textId="051DF13C" w:rsidR="009D3074" w:rsidRDefault="002612B9" w:rsidP="00EC2BB2">
            <w:pPr>
              <w:pStyle w:val="Heading3"/>
              <w:rPr>
                <w:rFonts w:cs="Arial"/>
              </w:rPr>
            </w:pPr>
            <w:sdt>
              <w:sdtPr>
                <w:rPr>
                  <w:sz w:val="20"/>
                </w:rPr>
                <w:alias w:val="Category"/>
                <w:tag w:val=""/>
                <w:id w:val="161385681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37</w:t>
            </w:r>
            <w:bookmarkEnd w:id="655"/>
          </w:p>
        </w:tc>
        <w:tc>
          <w:tcPr>
            <w:tcW w:w="9780" w:type="dxa"/>
            <w:tcMar>
              <w:top w:w="57" w:type="dxa"/>
              <w:bottom w:w="57" w:type="dxa"/>
            </w:tcMar>
            <w:vAlign w:val="center"/>
          </w:tcPr>
          <w:p w14:paraId="41584E70" w14:textId="4C5C3B8A"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an active diagnosis of chronic kidney disease stage 3–5,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3C5F2AE" w14:textId="7A4075C6" w:rsidR="009D3074"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BFBEECE" w14:textId="77777777" w:rsidR="009D3074" w:rsidRPr="00E916F3" w:rsidRDefault="009D3074" w:rsidP="00EC2BB2">
            <w:pPr>
              <w:rPr>
                <w:color w:val="FAFCFC" w:themeColor="background1"/>
              </w:rPr>
            </w:pPr>
            <w:r w:rsidRPr="00E916F3">
              <w:rPr>
                <w:color w:val="FAFCFC" w:themeColor="background1"/>
                <w:szCs w:val="6"/>
              </w:rPr>
              <w:t>100</w:t>
            </w:r>
          </w:p>
        </w:tc>
      </w:tr>
    </w:tbl>
    <w:p w14:paraId="6D391E6B" w14:textId="77777777" w:rsidR="009D3074" w:rsidRDefault="009D3074" w:rsidP="009D3074">
      <w:pPr>
        <w:pStyle w:val="CommentText"/>
        <w:rPr>
          <w:rFonts w:cs="Arial"/>
        </w:rPr>
      </w:pPr>
    </w:p>
    <w:sdt>
      <w:sdtPr>
        <w:rPr>
          <w:rFonts w:cs="Arial"/>
          <w:sz w:val="24"/>
          <w:szCs w:val="24"/>
        </w:rPr>
        <w:alias w:val="Choose indicator type"/>
        <w:tag w:val="Choose indicator type"/>
        <w:id w:val="1228343868"/>
        <w:placeholder>
          <w:docPart w:val="C1E644C45DA54ABA9C4853773C9D21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350E722" w14:textId="77D8371B"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11BFCB5C" w14:textId="3E8C32B4" w:rsidR="009D3074" w:rsidRDefault="009D3074" w:rsidP="009D3074">
      <w:pPr>
        <w:pStyle w:val="CommentText"/>
        <w:rPr>
          <w:rFonts w:cs="Arial"/>
        </w:rPr>
      </w:pPr>
    </w:p>
    <w:p w14:paraId="49645A11" w14:textId="4E5709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466D874"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434F4C46" w14:textId="77777777" w:rsidTr="005A5B06">
        <w:trPr>
          <w:trHeight w:val="454"/>
        </w:trPr>
        <w:tc>
          <w:tcPr>
            <w:tcW w:w="972" w:type="dxa"/>
            <w:shd w:val="clear" w:color="auto" w:fill="424D58"/>
            <w:tcMar>
              <w:top w:w="57" w:type="dxa"/>
              <w:bottom w:w="57" w:type="dxa"/>
            </w:tcMar>
            <w:vAlign w:val="center"/>
          </w:tcPr>
          <w:p w14:paraId="7A6DFC42"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7365FD"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E1C780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3635B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BB82AD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03A2E53D" w14:textId="77777777" w:rsidTr="005A5B06">
        <w:trPr>
          <w:trHeight w:val="19"/>
        </w:trPr>
        <w:tc>
          <w:tcPr>
            <w:tcW w:w="972" w:type="dxa"/>
            <w:tcMar>
              <w:top w:w="57" w:type="dxa"/>
              <w:bottom w:w="57" w:type="dxa"/>
            </w:tcMar>
            <w:vAlign w:val="center"/>
          </w:tcPr>
          <w:p w14:paraId="542DE3AF" w14:textId="77777777" w:rsidR="00E845DB" w:rsidRPr="000C07C2" w:rsidRDefault="00E845DB" w:rsidP="000E3DFD">
            <w:pPr>
              <w:numPr>
                <w:ilvl w:val="0"/>
                <w:numId w:val="54"/>
              </w:numPr>
              <w:jc w:val="center"/>
              <w:rPr>
                <w:rFonts w:cs="Arial"/>
                <w:szCs w:val="20"/>
              </w:rPr>
            </w:pPr>
          </w:p>
        </w:tc>
        <w:tc>
          <w:tcPr>
            <w:tcW w:w="4806" w:type="dxa"/>
            <w:tcMar>
              <w:top w:w="57" w:type="dxa"/>
              <w:bottom w:w="57" w:type="dxa"/>
            </w:tcMar>
            <w:vAlign w:val="center"/>
          </w:tcPr>
          <w:p w14:paraId="7F848AA2" w14:textId="34415274" w:rsidR="00E845DB" w:rsidRPr="008354E6" w:rsidRDefault="002F1E15" w:rsidP="005A5B06">
            <w:r>
              <w:t>If</w:t>
            </w:r>
            <w:r w:rsidR="00E845DB">
              <w:t xml:space="preserve"> </w:t>
            </w:r>
            <w:hyperlink w:anchor="_CKD_DAT" w:history="1">
              <w:r w:rsidR="00943E7B">
                <w:rPr>
                  <w:rStyle w:val="Hyperlink"/>
                </w:rPr>
                <w:t>CKD_DAT</w:t>
              </w:r>
            </w:hyperlink>
            <w:r w:rsidR="00E845DB">
              <w:t xml:space="preserve"> </w:t>
            </w:r>
            <w:r w:rsidR="000A6B17">
              <w:t xml:space="preserve">≠ </w:t>
            </w:r>
            <w:r w:rsidR="008354E6">
              <w:t>Null</w:t>
            </w:r>
          </w:p>
        </w:tc>
        <w:sdt>
          <w:sdtPr>
            <w:rPr>
              <w:rFonts w:cs="Arial"/>
              <w:szCs w:val="20"/>
            </w:rPr>
            <w:alias w:val="Action"/>
            <w:tag w:val="Action"/>
            <w:id w:val="-132404105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AC775CB" w14:textId="5CCEB234" w:rsidR="00E845DB" w:rsidRPr="000C07C2" w:rsidRDefault="00943E7B" w:rsidP="005A5B06">
                <w:pPr>
                  <w:jc w:val="center"/>
                  <w:rPr>
                    <w:rFonts w:cs="Arial"/>
                    <w:szCs w:val="20"/>
                  </w:rPr>
                </w:pPr>
                <w:r>
                  <w:rPr>
                    <w:rFonts w:cs="Arial"/>
                    <w:szCs w:val="20"/>
                  </w:rPr>
                  <w:t>Next rule</w:t>
                </w:r>
              </w:p>
            </w:tc>
          </w:sdtContent>
        </w:sdt>
        <w:sdt>
          <w:sdtPr>
            <w:rPr>
              <w:rFonts w:cs="Arial"/>
              <w:szCs w:val="20"/>
            </w:rPr>
            <w:alias w:val="Action"/>
            <w:tag w:val="Action"/>
            <w:id w:val="66984648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0FEB9D8" w14:textId="21270F2E"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2C9025" w14:textId="026AB58E" w:rsidR="00E845DB" w:rsidRPr="000C07C2" w:rsidRDefault="002612B9" w:rsidP="005A5B06">
            <w:pPr>
              <w:rPr>
                <w:rFonts w:cs="Arial"/>
                <w:color w:val="000000"/>
                <w:szCs w:val="20"/>
              </w:rPr>
            </w:pPr>
            <w:sdt>
              <w:sdtPr>
                <w:rPr>
                  <w:rFonts w:cs="Arial"/>
                  <w:szCs w:val="20"/>
                </w:rPr>
                <w:alias w:val="Action"/>
                <w:tag w:val="Action"/>
                <w:id w:val="2017111366"/>
                <w:comboBox>
                  <w:listItem w:value="Choose an item."/>
                  <w:listItem w:displayText="Select" w:value="Select"/>
                  <w:listItem w:displayText="Reject" w:value="Reject"/>
                  <w:listItem w:displayText="Pass to the next rule all" w:value="Pass to the next rule all"/>
                </w:comboBox>
              </w:sdtPr>
              <w:sdtContent>
                <w:r w:rsidR="00943E7B">
                  <w:rPr>
                    <w:rFonts w:cs="Arial"/>
                    <w:szCs w:val="20"/>
                  </w:rPr>
                  <w:t>Pass to the next rule all</w:t>
                </w:r>
              </w:sdtContent>
            </w:sdt>
            <w:r w:rsidR="00E845DB">
              <w:rPr>
                <w:rFonts w:cs="Arial"/>
                <w:szCs w:val="20"/>
              </w:rPr>
              <w:t xml:space="preserve"> patients</w:t>
            </w:r>
            <w:r w:rsidR="004A673D">
              <w:rPr>
                <w:rFonts w:cs="Arial"/>
                <w:szCs w:val="20"/>
              </w:rPr>
              <w:t xml:space="preserve"> from the specified population</w:t>
            </w:r>
            <w:r w:rsidR="00E845DB">
              <w:rPr>
                <w:rFonts w:cs="Arial"/>
                <w:szCs w:val="20"/>
              </w:rPr>
              <w:t xml:space="preserve"> who have </w:t>
            </w:r>
            <w:r w:rsidR="00213984">
              <w:rPr>
                <w:rFonts w:cs="Arial"/>
                <w:szCs w:val="20"/>
              </w:rPr>
              <w:t>a</w:t>
            </w:r>
            <w:r w:rsidR="00943E7B" w:rsidRPr="00000C30">
              <w:rPr>
                <w:rFonts w:cs="Arial"/>
              </w:rPr>
              <w:t xml:space="preserve"> diagnosis of </w:t>
            </w:r>
            <w:r w:rsidR="00182BAB">
              <w:rPr>
                <w:rFonts w:cs="Arial"/>
              </w:rPr>
              <w:t>chronic kidney disease (</w:t>
            </w:r>
            <w:r w:rsidR="00943E7B" w:rsidRPr="00000C30">
              <w:rPr>
                <w:rFonts w:cs="Arial"/>
              </w:rPr>
              <w:t>CKD</w:t>
            </w:r>
            <w:r w:rsidR="00182BAB">
              <w:rPr>
                <w:rFonts w:cs="Arial"/>
              </w:rPr>
              <w:t>)</w:t>
            </w:r>
            <w:r w:rsidR="00943E7B" w:rsidRPr="00000C30">
              <w:rPr>
                <w:rFonts w:cs="Arial"/>
              </w:rPr>
              <w:t xml:space="preserve"> stage 3–5</w:t>
            </w:r>
            <w:r w:rsidR="00E845DB">
              <w:rPr>
                <w:rFonts w:cs="Arial"/>
                <w:szCs w:val="20"/>
              </w:rPr>
              <w:t xml:space="preserve">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48816579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845DB">
                  <w:rPr>
                    <w:rFonts w:cs="Arial"/>
                    <w:szCs w:val="20"/>
                  </w:rPr>
                  <w:t>Reject the remaining patients.</w:t>
                </w:r>
              </w:sdtContent>
            </w:sdt>
          </w:p>
        </w:tc>
      </w:tr>
      <w:tr w:rsidR="00943E7B" w:rsidRPr="000C07C2" w14:paraId="10662CED" w14:textId="77777777" w:rsidTr="005A5B06">
        <w:trPr>
          <w:trHeight w:val="19"/>
        </w:trPr>
        <w:tc>
          <w:tcPr>
            <w:tcW w:w="972" w:type="dxa"/>
            <w:tcMar>
              <w:top w:w="57" w:type="dxa"/>
              <w:bottom w:w="57" w:type="dxa"/>
            </w:tcMar>
            <w:vAlign w:val="center"/>
          </w:tcPr>
          <w:p w14:paraId="71A9B23C" w14:textId="77777777" w:rsidR="00943E7B" w:rsidRPr="000C07C2" w:rsidRDefault="00943E7B" w:rsidP="000E3DFD">
            <w:pPr>
              <w:numPr>
                <w:ilvl w:val="0"/>
                <w:numId w:val="54"/>
              </w:numPr>
              <w:jc w:val="center"/>
              <w:rPr>
                <w:rFonts w:cs="Arial"/>
                <w:szCs w:val="20"/>
              </w:rPr>
            </w:pPr>
          </w:p>
        </w:tc>
        <w:tc>
          <w:tcPr>
            <w:tcW w:w="4806" w:type="dxa"/>
            <w:tcMar>
              <w:top w:w="57" w:type="dxa"/>
              <w:bottom w:w="57" w:type="dxa"/>
            </w:tcMar>
            <w:vAlign w:val="center"/>
          </w:tcPr>
          <w:p w14:paraId="62F23984" w14:textId="4E404B6F" w:rsidR="00943E7B" w:rsidRDefault="002F1E15" w:rsidP="00943E7B">
            <w:r>
              <w:t>If</w:t>
            </w:r>
            <w:r w:rsidR="00943E7B">
              <w:t xml:space="preserve"> </w:t>
            </w:r>
            <w:hyperlink w:anchor="_CKD1AND2_DAT" w:history="1">
              <w:r w:rsidR="002967A5" w:rsidRPr="002967A5">
                <w:rPr>
                  <w:rStyle w:val="Hyperlink"/>
                </w:rPr>
                <w:t>CKD1AND2_DAT</w:t>
              </w:r>
            </w:hyperlink>
            <w:r w:rsidR="00943E7B">
              <w:t xml:space="preserve"> = </w:t>
            </w:r>
            <w:r w:rsidR="008354E6">
              <w:t>Null</w:t>
            </w:r>
          </w:p>
          <w:p w14:paraId="019568DB" w14:textId="77777777" w:rsidR="00943E7B" w:rsidRDefault="00943E7B" w:rsidP="00943E7B">
            <w:r>
              <w:t>OR</w:t>
            </w:r>
          </w:p>
          <w:p w14:paraId="1627AEE5" w14:textId="00574F7E" w:rsidR="00943E7B" w:rsidRDefault="002F1E15" w:rsidP="00943E7B">
            <w:r>
              <w:t>If</w:t>
            </w:r>
            <w:r w:rsidR="00943E7B">
              <w:t xml:space="preserve"> </w:t>
            </w:r>
            <w:hyperlink w:anchor="_CKD_DAT" w:history="1">
              <w:r w:rsidR="002967A5">
                <w:rPr>
                  <w:rStyle w:val="Hyperlink"/>
                </w:rPr>
                <w:t>CKD_DAT</w:t>
              </w:r>
            </w:hyperlink>
            <w:r w:rsidR="00943E7B">
              <w:t xml:space="preserve"> &gt; </w:t>
            </w:r>
            <w:hyperlink w:anchor="_CKD1AND2_DAT" w:history="1">
              <w:r w:rsidR="002967A5" w:rsidRPr="002967A5">
                <w:rPr>
                  <w:rStyle w:val="Hyperlink"/>
                </w:rPr>
                <w:t>CKD1AND2_DAT</w:t>
              </w:r>
            </w:hyperlink>
          </w:p>
        </w:tc>
        <w:sdt>
          <w:sdtPr>
            <w:rPr>
              <w:rFonts w:cs="Arial"/>
              <w:szCs w:val="20"/>
            </w:rPr>
            <w:alias w:val="Action"/>
            <w:tag w:val="Action"/>
            <w:id w:val="139601079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B6D4DDA" w14:textId="7DFE9586" w:rsidR="00943E7B" w:rsidRDefault="00943E7B" w:rsidP="00943E7B">
                <w:pPr>
                  <w:jc w:val="center"/>
                  <w:rPr>
                    <w:rFonts w:cs="Arial"/>
                    <w:szCs w:val="20"/>
                  </w:rPr>
                </w:pPr>
                <w:r>
                  <w:rPr>
                    <w:rFonts w:cs="Arial"/>
                    <w:szCs w:val="20"/>
                  </w:rPr>
                  <w:t>Select</w:t>
                </w:r>
              </w:p>
            </w:tc>
          </w:sdtContent>
        </w:sdt>
        <w:sdt>
          <w:sdtPr>
            <w:rPr>
              <w:rFonts w:cs="Arial"/>
              <w:szCs w:val="20"/>
            </w:rPr>
            <w:alias w:val="Action"/>
            <w:tag w:val="Action"/>
            <w:id w:val="-192656708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B5062AF" w14:textId="0983F946" w:rsidR="00943E7B" w:rsidRDefault="00943E7B" w:rsidP="00943E7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E6C025" w14:textId="323BE658" w:rsidR="00943E7B" w:rsidRDefault="002612B9" w:rsidP="00943E7B">
            <w:pPr>
              <w:rPr>
                <w:rFonts w:cs="Arial"/>
                <w:szCs w:val="20"/>
              </w:rPr>
            </w:pPr>
            <w:sdt>
              <w:sdtPr>
                <w:rPr>
                  <w:rFonts w:cs="Arial"/>
                  <w:szCs w:val="20"/>
                </w:rPr>
                <w:alias w:val="Action"/>
                <w:tag w:val="Action"/>
                <w:id w:val="-287057654"/>
                <w:comboBox>
                  <w:listItem w:value="Choose an item."/>
                  <w:listItem w:displayText="Select" w:value="Select"/>
                  <w:listItem w:displayText="Reject" w:value="Reject"/>
                  <w:listItem w:displayText="Pass to the next rule all" w:value="Pass to the next rule all"/>
                </w:comboBox>
              </w:sdtPr>
              <w:sdtContent>
                <w:r w:rsidR="004A673D">
                  <w:rPr>
                    <w:rFonts w:cs="Arial"/>
                    <w:szCs w:val="20"/>
                  </w:rPr>
                  <w:t>Select</w:t>
                </w:r>
              </w:sdtContent>
            </w:sdt>
            <w:r w:rsidR="004A673D">
              <w:rPr>
                <w:rFonts w:cs="Arial"/>
                <w:szCs w:val="20"/>
              </w:rPr>
              <w:t xml:space="preserve"> patients passed to this rule who</w:t>
            </w:r>
            <w:r w:rsidR="00213984">
              <w:rPr>
                <w:rFonts w:cs="Arial"/>
                <w:szCs w:val="20"/>
              </w:rPr>
              <w:t>se latest diagnosis of CKD stage 3-5 has not been super</w:t>
            </w:r>
            <w:r w:rsidR="007E33EA">
              <w:rPr>
                <w:rFonts w:cs="Arial"/>
                <w:szCs w:val="20"/>
              </w:rPr>
              <w:t>s</w:t>
            </w:r>
            <w:r w:rsidR="00213984">
              <w:rPr>
                <w:rFonts w:cs="Arial"/>
                <w:szCs w:val="20"/>
              </w:rPr>
              <w:t xml:space="preserve">eded by a CKD stage 1-2 diagnosis </w:t>
            </w:r>
            <w:r w:rsidR="004A673D">
              <w:rPr>
                <w:rFonts w:cs="Arial"/>
                <w:szCs w:val="20"/>
              </w:rPr>
              <w:t xml:space="preserve">up to and including the reporting period end date. </w:t>
            </w:r>
            <w:sdt>
              <w:sdtPr>
                <w:rPr>
                  <w:rFonts w:cs="Arial"/>
                  <w:szCs w:val="20"/>
                </w:rPr>
                <w:alias w:val="Action"/>
                <w:tag w:val="Action"/>
                <w:id w:val="-13595028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A673D">
                  <w:rPr>
                    <w:rFonts w:cs="Arial"/>
                    <w:szCs w:val="20"/>
                  </w:rPr>
                  <w:t>Reject the remaining patients.</w:t>
                </w:r>
              </w:sdtContent>
            </w:sdt>
          </w:p>
        </w:tc>
      </w:tr>
      <w:tr w:rsidR="00E845DB" w:rsidRPr="000C07C2" w14:paraId="292EA44D" w14:textId="77777777" w:rsidTr="005A5B06">
        <w:trPr>
          <w:trHeight w:val="28"/>
        </w:trPr>
        <w:tc>
          <w:tcPr>
            <w:tcW w:w="14142" w:type="dxa"/>
            <w:gridSpan w:val="5"/>
            <w:tcMar>
              <w:top w:w="57" w:type="dxa"/>
              <w:bottom w:w="57" w:type="dxa"/>
            </w:tcMar>
            <w:vAlign w:val="center"/>
          </w:tcPr>
          <w:p w14:paraId="1B410A23"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87F3025" w14:textId="0E656F2D"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99FB112" w14:textId="77777777" w:rsidTr="00EC2BB2">
        <w:trPr>
          <w:trHeight w:val="227"/>
        </w:trPr>
        <w:tc>
          <w:tcPr>
            <w:tcW w:w="1668" w:type="dxa"/>
            <w:shd w:val="clear" w:color="auto" w:fill="005EB8"/>
            <w:tcMar>
              <w:top w:w="57" w:type="dxa"/>
              <w:bottom w:w="57" w:type="dxa"/>
            </w:tcMar>
            <w:vAlign w:val="center"/>
          </w:tcPr>
          <w:p w14:paraId="2266EF95"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201EF6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4B5A06"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8C99D2E"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6" w:name="_Toc6407224"/>
      <w:tr w:rsidR="009D3074" w14:paraId="23D2D69D" w14:textId="77777777" w:rsidTr="00EC2BB2">
        <w:trPr>
          <w:trHeight w:val="454"/>
        </w:trPr>
        <w:tc>
          <w:tcPr>
            <w:tcW w:w="1668" w:type="dxa"/>
            <w:tcMar>
              <w:top w:w="57" w:type="dxa"/>
              <w:bottom w:w="57" w:type="dxa"/>
            </w:tcMar>
            <w:vAlign w:val="center"/>
          </w:tcPr>
          <w:p w14:paraId="3E58E4B1" w14:textId="0AE4B934" w:rsidR="009D3074" w:rsidRDefault="002612B9" w:rsidP="00EC2BB2">
            <w:pPr>
              <w:pStyle w:val="Heading3"/>
              <w:rPr>
                <w:rFonts w:cs="Arial"/>
              </w:rPr>
            </w:pPr>
            <w:sdt>
              <w:sdtPr>
                <w:rPr>
                  <w:sz w:val="20"/>
                </w:rPr>
                <w:alias w:val="Category"/>
                <w:tag w:val=""/>
                <w:id w:val="-169906915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38</w:t>
            </w:r>
            <w:bookmarkEnd w:id="656"/>
          </w:p>
        </w:tc>
        <w:tc>
          <w:tcPr>
            <w:tcW w:w="9780" w:type="dxa"/>
            <w:tcMar>
              <w:top w:w="57" w:type="dxa"/>
              <w:bottom w:w="57" w:type="dxa"/>
            </w:tcMar>
            <w:vAlign w:val="center"/>
          </w:tcPr>
          <w:p w14:paraId="734A3C61" w14:textId="301D6DC3"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an active diagnosis of chronic kidney disease stage 3–5,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01FB4C87" w14:textId="14A93A98" w:rsidR="009D3074"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0B3911D" w14:textId="77777777" w:rsidR="009D3074" w:rsidRPr="00E916F3" w:rsidRDefault="009D3074" w:rsidP="00EC2BB2">
            <w:pPr>
              <w:rPr>
                <w:color w:val="FAFCFC" w:themeColor="background1"/>
              </w:rPr>
            </w:pPr>
            <w:r w:rsidRPr="00E916F3">
              <w:rPr>
                <w:color w:val="FAFCFC" w:themeColor="background1"/>
                <w:szCs w:val="6"/>
              </w:rPr>
              <w:t>100</w:t>
            </w:r>
          </w:p>
        </w:tc>
      </w:tr>
    </w:tbl>
    <w:p w14:paraId="6A7FFDAE" w14:textId="77777777" w:rsidR="009D3074" w:rsidRDefault="009D3074" w:rsidP="009D3074">
      <w:pPr>
        <w:pStyle w:val="CommentText"/>
        <w:rPr>
          <w:rFonts w:cs="Arial"/>
        </w:rPr>
      </w:pPr>
    </w:p>
    <w:sdt>
      <w:sdtPr>
        <w:rPr>
          <w:rFonts w:cs="Arial"/>
          <w:sz w:val="24"/>
          <w:szCs w:val="24"/>
        </w:rPr>
        <w:alias w:val="Choose indicator type"/>
        <w:tag w:val="Choose indicator type"/>
        <w:id w:val="-1596242031"/>
        <w:placeholder>
          <w:docPart w:val="B9AC47BFBA7B433294F52C017E6264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B33E256" w14:textId="40226C2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07EED30" w14:textId="3712D3D9" w:rsidR="009D3074" w:rsidRDefault="009D3074" w:rsidP="009D3074">
      <w:pPr>
        <w:pStyle w:val="CommentText"/>
        <w:rPr>
          <w:rFonts w:cs="Arial"/>
        </w:rPr>
      </w:pPr>
    </w:p>
    <w:p w14:paraId="44DFC348" w14:textId="7C080ED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855F689" w14:textId="77777777" w:rsidR="00540A49" w:rsidRPr="00517260" w:rsidRDefault="00540A49" w:rsidP="009D3074">
      <w:pPr>
        <w:pStyle w:val="CommentText"/>
        <w:rPr>
          <w:rFonts w:cs="Arial"/>
        </w:rPr>
      </w:pPr>
    </w:p>
    <w:p w14:paraId="018A5447" w14:textId="77777777" w:rsidR="00943E7B" w:rsidRDefault="00943E7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6B9747A2" w14:textId="77777777" w:rsidTr="005A5B06">
        <w:trPr>
          <w:trHeight w:val="454"/>
        </w:trPr>
        <w:tc>
          <w:tcPr>
            <w:tcW w:w="972" w:type="dxa"/>
            <w:shd w:val="clear" w:color="auto" w:fill="424D58"/>
            <w:tcMar>
              <w:top w:w="57" w:type="dxa"/>
              <w:bottom w:w="57" w:type="dxa"/>
            </w:tcMar>
            <w:vAlign w:val="center"/>
          </w:tcPr>
          <w:p w14:paraId="12BEC082"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AEC07E1"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BF7159D"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04D778"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CAC93F"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B0B1D" w:rsidRPr="000C07C2" w14:paraId="62838F77" w14:textId="77777777" w:rsidTr="005A5B06">
        <w:trPr>
          <w:trHeight w:val="19"/>
        </w:trPr>
        <w:tc>
          <w:tcPr>
            <w:tcW w:w="972" w:type="dxa"/>
            <w:tcMar>
              <w:top w:w="57" w:type="dxa"/>
              <w:bottom w:w="57" w:type="dxa"/>
            </w:tcMar>
            <w:vAlign w:val="center"/>
          </w:tcPr>
          <w:p w14:paraId="25A3F236" w14:textId="77777777" w:rsidR="007B0B1D" w:rsidRPr="000C07C2" w:rsidRDefault="007B0B1D" w:rsidP="007B0B1D">
            <w:pPr>
              <w:numPr>
                <w:ilvl w:val="0"/>
                <w:numId w:val="55"/>
              </w:numPr>
              <w:jc w:val="center"/>
              <w:rPr>
                <w:rFonts w:cs="Arial"/>
                <w:szCs w:val="20"/>
              </w:rPr>
            </w:pPr>
          </w:p>
        </w:tc>
        <w:tc>
          <w:tcPr>
            <w:tcW w:w="4806" w:type="dxa"/>
            <w:tcMar>
              <w:top w:w="57" w:type="dxa"/>
              <w:bottom w:w="57" w:type="dxa"/>
            </w:tcMar>
            <w:vAlign w:val="center"/>
          </w:tcPr>
          <w:p w14:paraId="1D8FCBE0" w14:textId="2EB7171D" w:rsidR="007B0B1D" w:rsidRPr="008354E6" w:rsidRDefault="007B0B1D" w:rsidP="007B0B1D">
            <w:r>
              <w:t xml:space="preserve">If </w:t>
            </w:r>
            <w:hyperlink w:anchor="_CKD_DAT" w:history="1">
              <w:r>
                <w:rPr>
                  <w:rStyle w:val="Hyperlink"/>
                </w:rPr>
                <w:t>CKD_DAT</w:t>
              </w:r>
            </w:hyperlink>
            <w:r>
              <w:t xml:space="preserve"> ≠ Null</w:t>
            </w:r>
          </w:p>
        </w:tc>
        <w:sdt>
          <w:sdtPr>
            <w:rPr>
              <w:rFonts w:cs="Arial"/>
              <w:szCs w:val="20"/>
            </w:rPr>
            <w:alias w:val="Action"/>
            <w:tag w:val="Action"/>
            <w:id w:val="170497264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08D0414" w14:textId="33BDEE99" w:rsidR="007B0B1D" w:rsidRPr="000C07C2" w:rsidRDefault="007B0B1D" w:rsidP="007B0B1D">
                <w:pPr>
                  <w:jc w:val="center"/>
                  <w:rPr>
                    <w:rFonts w:cs="Arial"/>
                    <w:szCs w:val="20"/>
                  </w:rPr>
                </w:pPr>
                <w:r>
                  <w:rPr>
                    <w:rFonts w:cs="Arial"/>
                    <w:szCs w:val="20"/>
                  </w:rPr>
                  <w:t>Next rule</w:t>
                </w:r>
              </w:p>
            </w:tc>
          </w:sdtContent>
        </w:sdt>
        <w:sdt>
          <w:sdtPr>
            <w:rPr>
              <w:rFonts w:cs="Arial"/>
              <w:szCs w:val="20"/>
            </w:rPr>
            <w:alias w:val="Action"/>
            <w:tag w:val="Action"/>
            <w:id w:val="-45194581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CE2337B" w14:textId="59001D4E" w:rsidR="007B0B1D" w:rsidRPr="000C07C2" w:rsidRDefault="007B0B1D" w:rsidP="007B0B1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DC2B5" w14:textId="7A7942E9" w:rsidR="007B0B1D" w:rsidRPr="000C07C2" w:rsidRDefault="002612B9" w:rsidP="007B0B1D">
            <w:pPr>
              <w:rPr>
                <w:rFonts w:cs="Arial"/>
                <w:color w:val="000000"/>
                <w:szCs w:val="20"/>
              </w:rPr>
            </w:pPr>
            <w:sdt>
              <w:sdtPr>
                <w:rPr>
                  <w:rFonts w:cs="Arial"/>
                  <w:szCs w:val="20"/>
                </w:rPr>
                <w:alias w:val="Action"/>
                <w:tag w:val="Action"/>
                <w:id w:val="677230264"/>
                <w:comboBox>
                  <w:listItem w:value="Choose an item."/>
                  <w:listItem w:displayText="Select" w:value="Select"/>
                  <w:listItem w:displayText="Reject" w:value="Reject"/>
                  <w:listItem w:displayText="Pass to the next rule all" w:value="Pass to the next rule all"/>
                </w:comboBox>
              </w:sdtPr>
              <w:sdtContent>
                <w:r w:rsidR="007B0B1D">
                  <w:rPr>
                    <w:rFonts w:cs="Arial"/>
                    <w:szCs w:val="20"/>
                  </w:rPr>
                  <w:t>Pass to the next rule all</w:t>
                </w:r>
              </w:sdtContent>
            </w:sdt>
            <w:r w:rsidR="007B0B1D">
              <w:rPr>
                <w:rFonts w:cs="Arial"/>
                <w:szCs w:val="20"/>
              </w:rPr>
              <w:t xml:space="preserve"> patients from the specified population who have a</w:t>
            </w:r>
            <w:r w:rsidR="007B0B1D" w:rsidRPr="00000C30">
              <w:rPr>
                <w:rFonts w:cs="Arial"/>
              </w:rPr>
              <w:t xml:space="preserve"> diagnosis of </w:t>
            </w:r>
            <w:r w:rsidR="00182BAB">
              <w:rPr>
                <w:rFonts w:cs="Arial"/>
              </w:rPr>
              <w:t>chronic kidney disease (</w:t>
            </w:r>
            <w:r w:rsidR="00182BAB" w:rsidRPr="00000C30">
              <w:rPr>
                <w:rFonts w:cs="Arial"/>
              </w:rPr>
              <w:t>CKD</w:t>
            </w:r>
            <w:r w:rsidR="00182BAB">
              <w:rPr>
                <w:rFonts w:cs="Arial"/>
              </w:rPr>
              <w:t>)</w:t>
            </w:r>
            <w:r w:rsidR="007B0B1D" w:rsidRPr="00000C30">
              <w:rPr>
                <w:rFonts w:cs="Arial"/>
              </w:rPr>
              <w:t xml:space="preserve"> stage 3–5</w:t>
            </w:r>
            <w:r w:rsidR="007B0B1D">
              <w:rPr>
                <w:rFonts w:cs="Arial"/>
                <w:szCs w:val="20"/>
              </w:rPr>
              <w:t xml:space="preserve"> up to and including the reporting period end date. </w:t>
            </w:r>
            <w:sdt>
              <w:sdtPr>
                <w:rPr>
                  <w:rFonts w:cs="Arial"/>
                  <w:szCs w:val="20"/>
                </w:rPr>
                <w:alias w:val="Action"/>
                <w:tag w:val="Action"/>
                <w:id w:val="3207077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B0B1D">
                  <w:rPr>
                    <w:rFonts w:cs="Arial"/>
                    <w:szCs w:val="20"/>
                  </w:rPr>
                  <w:t>Reject the remaining patients.</w:t>
                </w:r>
              </w:sdtContent>
            </w:sdt>
          </w:p>
        </w:tc>
      </w:tr>
      <w:tr w:rsidR="007B0B1D" w:rsidRPr="000C07C2" w14:paraId="26F0D6A0" w14:textId="77777777" w:rsidTr="005A5B06">
        <w:trPr>
          <w:trHeight w:val="19"/>
        </w:trPr>
        <w:tc>
          <w:tcPr>
            <w:tcW w:w="972" w:type="dxa"/>
            <w:tcMar>
              <w:top w:w="57" w:type="dxa"/>
              <w:bottom w:w="57" w:type="dxa"/>
            </w:tcMar>
            <w:vAlign w:val="center"/>
          </w:tcPr>
          <w:p w14:paraId="6C23AFDB" w14:textId="77777777" w:rsidR="007B0B1D" w:rsidRPr="000C07C2" w:rsidRDefault="007B0B1D" w:rsidP="007B0B1D">
            <w:pPr>
              <w:numPr>
                <w:ilvl w:val="0"/>
                <w:numId w:val="55"/>
              </w:numPr>
              <w:jc w:val="center"/>
              <w:rPr>
                <w:rFonts w:cs="Arial"/>
                <w:szCs w:val="20"/>
              </w:rPr>
            </w:pPr>
          </w:p>
        </w:tc>
        <w:tc>
          <w:tcPr>
            <w:tcW w:w="4806" w:type="dxa"/>
            <w:tcMar>
              <w:top w:w="57" w:type="dxa"/>
              <w:bottom w:w="57" w:type="dxa"/>
            </w:tcMar>
            <w:vAlign w:val="center"/>
          </w:tcPr>
          <w:p w14:paraId="5ADC43E5" w14:textId="2626EF7E" w:rsidR="007B0B1D" w:rsidRDefault="007B0B1D" w:rsidP="007B0B1D">
            <w:r>
              <w:t xml:space="preserve">If </w:t>
            </w:r>
            <w:hyperlink w:anchor="_CKD1AND2_DAT" w:history="1">
              <w:r w:rsidRPr="002967A5">
                <w:rPr>
                  <w:rStyle w:val="Hyperlink"/>
                </w:rPr>
                <w:t>CKD1AND2_DAT</w:t>
              </w:r>
            </w:hyperlink>
            <w:r>
              <w:t xml:space="preserve"> = Null</w:t>
            </w:r>
          </w:p>
          <w:p w14:paraId="4F258DDE" w14:textId="77777777" w:rsidR="007B0B1D" w:rsidRDefault="007B0B1D" w:rsidP="007B0B1D">
            <w:r>
              <w:t>OR</w:t>
            </w:r>
          </w:p>
          <w:p w14:paraId="1532DB01" w14:textId="52E6003F" w:rsidR="007B0B1D" w:rsidRDefault="007B0B1D" w:rsidP="007B0B1D">
            <w:r>
              <w:t xml:space="preserve">If </w:t>
            </w:r>
            <w:hyperlink w:anchor="_CKD_DAT" w:history="1">
              <w:r>
                <w:rPr>
                  <w:rStyle w:val="Hyperlink"/>
                </w:rPr>
                <w:t>CKD_DAT</w:t>
              </w:r>
            </w:hyperlink>
            <w:r>
              <w:t xml:space="preserve"> &gt; </w:t>
            </w:r>
            <w:hyperlink w:anchor="_CKD1AND2_DAT" w:history="1">
              <w:r w:rsidRPr="002967A5">
                <w:rPr>
                  <w:rStyle w:val="Hyperlink"/>
                </w:rPr>
                <w:t>CKD1AND2_DAT</w:t>
              </w:r>
            </w:hyperlink>
          </w:p>
        </w:tc>
        <w:sdt>
          <w:sdtPr>
            <w:rPr>
              <w:rFonts w:cs="Arial"/>
              <w:szCs w:val="20"/>
            </w:rPr>
            <w:alias w:val="Action"/>
            <w:tag w:val="Action"/>
            <w:id w:val="-7382546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B087D11" w14:textId="5F48F518" w:rsidR="007B0B1D" w:rsidRDefault="007B0B1D" w:rsidP="007B0B1D">
                <w:pPr>
                  <w:jc w:val="center"/>
                  <w:rPr>
                    <w:rFonts w:cs="Arial"/>
                    <w:szCs w:val="20"/>
                  </w:rPr>
                </w:pPr>
                <w:r>
                  <w:rPr>
                    <w:rFonts w:cs="Arial"/>
                    <w:szCs w:val="20"/>
                  </w:rPr>
                  <w:t>Select</w:t>
                </w:r>
              </w:p>
            </w:tc>
          </w:sdtContent>
        </w:sdt>
        <w:sdt>
          <w:sdtPr>
            <w:rPr>
              <w:rFonts w:cs="Arial"/>
              <w:szCs w:val="20"/>
            </w:rPr>
            <w:alias w:val="Action"/>
            <w:tag w:val="Action"/>
            <w:id w:val="-452631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FB2EEDB" w14:textId="19384425" w:rsidR="007B0B1D" w:rsidRDefault="007B0B1D" w:rsidP="007B0B1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824729" w14:textId="3D2DDCDF" w:rsidR="007B0B1D" w:rsidRDefault="002612B9" w:rsidP="007B0B1D">
            <w:pPr>
              <w:rPr>
                <w:rFonts w:cs="Arial"/>
                <w:szCs w:val="20"/>
              </w:rPr>
            </w:pPr>
            <w:sdt>
              <w:sdtPr>
                <w:rPr>
                  <w:rFonts w:cs="Arial"/>
                  <w:szCs w:val="20"/>
                </w:rPr>
                <w:alias w:val="Action"/>
                <w:tag w:val="Action"/>
                <w:id w:val="373900038"/>
                <w:comboBox>
                  <w:listItem w:value="Choose an item."/>
                  <w:listItem w:displayText="Select" w:value="Select"/>
                  <w:listItem w:displayText="Reject" w:value="Reject"/>
                  <w:listItem w:displayText="Pass to the next rule all" w:value="Pass to the next rule all"/>
                </w:comboBox>
              </w:sdtPr>
              <w:sdtContent>
                <w:r w:rsidR="007B0B1D">
                  <w:rPr>
                    <w:rFonts w:cs="Arial"/>
                    <w:szCs w:val="20"/>
                  </w:rPr>
                  <w:t>Select</w:t>
                </w:r>
              </w:sdtContent>
            </w:sdt>
            <w:r w:rsidR="007B0B1D">
              <w:rPr>
                <w:rFonts w:cs="Arial"/>
                <w:szCs w:val="20"/>
              </w:rPr>
              <w:t xml:space="preserve"> patients passed to this rule whose latest diagnosis of CKD stage 3-5 has not been </w:t>
            </w:r>
            <w:r w:rsidR="007E33EA">
              <w:rPr>
                <w:rFonts w:cs="Arial"/>
                <w:szCs w:val="20"/>
              </w:rPr>
              <w:t>superseded</w:t>
            </w:r>
            <w:r w:rsidR="007B0B1D">
              <w:rPr>
                <w:rFonts w:cs="Arial"/>
                <w:szCs w:val="20"/>
              </w:rPr>
              <w:t xml:space="preserve"> by a CKD stage 1-2 diagnosis up to and including the reporting period end date. </w:t>
            </w:r>
            <w:sdt>
              <w:sdtPr>
                <w:rPr>
                  <w:rFonts w:cs="Arial"/>
                  <w:szCs w:val="20"/>
                </w:rPr>
                <w:alias w:val="Action"/>
                <w:tag w:val="Action"/>
                <w:id w:val="-20167593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B0B1D">
                  <w:rPr>
                    <w:rFonts w:cs="Arial"/>
                    <w:szCs w:val="20"/>
                  </w:rPr>
                  <w:t>Reject the remaining patients.</w:t>
                </w:r>
              </w:sdtContent>
            </w:sdt>
          </w:p>
        </w:tc>
      </w:tr>
      <w:tr w:rsidR="00943E7B" w:rsidRPr="000C07C2" w14:paraId="7465E2AD" w14:textId="77777777" w:rsidTr="005A5B06">
        <w:trPr>
          <w:trHeight w:val="28"/>
        </w:trPr>
        <w:tc>
          <w:tcPr>
            <w:tcW w:w="14142" w:type="dxa"/>
            <w:gridSpan w:val="5"/>
            <w:tcMar>
              <w:top w:w="57" w:type="dxa"/>
              <w:bottom w:w="57" w:type="dxa"/>
            </w:tcMar>
            <w:vAlign w:val="center"/>
          </w:tcPr>
          <w:p w14:paraId="00666CBB"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4743A342" w14:textId="15232D37"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469F6579" w14:textId="77777777" w:rsidTr="00EC2BB2">
        <w:trPr>
          <w:trHeight w:val="227"/>
        </w:trPr>
        <w:tc>
          <w:tcPr>
            <w:tcW w:w="1668" w:type="dxa"/>
            <w:shd w:val="clear" w:color="auto" w:fill="005EB8"/>
            <w:tcMar>
              <w:top w:w="57" w:type="dxa"/>
              <w:bottom w:w="57" w:type="dxa"/>
            </w:tcMar>
            <w:vAlign w:val="center"/>
          </w:tcPr>
          <w:p w14:paraId="08DB0108"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4C3528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4417E26"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F915CBC"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7" w:name="_Toc6407225"/>
      <w:tr w:rsidR="009D3074" w14:paraId="02122839" w14:textId="77777777" w:rsidTr="00EC2BB2">
        <w:trPr>
          <w:trHeight w:val="454"/>
        </w:trPr>
        <w:tc>
          <w:tcPr>
            <w:tcW w:w="1668" w:type="dxa"/>
            <w:tcMar>
              <w:top w:w="57" w:type="dxa"/>
              <w:bottom w:w="57" w:type="dxa"/>
            </w:tcMar>
            <w:vAlign w:val="center"/>
          </w:tcPr>
          <w:p w14:paraId="6C04B03E" w14:textId="6FD7C122" w:rsidR="009D3074" w:rsidRDefault="002612B9"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39</w:t>
            </w:r>
            <w:bookmarkEnd w:id="657"/>
          </w:p>
        </w:tc>
        <w:tc>
          <w:tcPr>
            <w:tcW w:w="9780" w:type="dxa"/>
            <w:tcMar>
              <w:top w:w="57" w:type="dxa"/>
              <w:bottom w:w="57" w:type="dxa"/>
            </w:tcMar>
            <w:vAlign w:val="center"/>
          </w:tcPr>
          <w:p w14:paraId="0AEA19D6" w14:textId="2192786F"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chronic obstructive pulmonary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1EDDC04" w14:textId="466F6B32" w:rsidR="009D3074"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D1E64EA" w14:textId="77777777" w:rsidR="009D3074" w:rsidRPr="00E916F3" w:rsidRDefault="009D3074" w:rsidP="00EC2BB2">
            <w:pPr>
              <w:rPr>
                <w:color w:val="FAFCFC" w:themeColor="background1"/>
              </w:rPr>
            </w:pPr>
            <w:r w:rsidRPr="00E916F3">
              <w:rPr>
                <w:color w:val="FAFCFC" w:themeColor="background1"/>
                <w:szCs w:val="6"/>
              </w:rPr>
              <w:t>100</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5C2F165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0E3DFD">
            <w:pPr>
              <w:numPr>
                <w:ilvl w:val="0"/>
                <w:numId w:val="56"/>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2612B9"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541B69E" w14:textId="77777777" w:rsidTr="00EC2BB2">
        <w:trPr>
          <w:trHeight w:val="227"/>
        </w:trPr>
        <w:tc>
          <w:tcPr>
            <w:tcW w:w="1668" w:type="dxa"/>
            <w:shd w:val="clear" w:color="auto" w:fill="005EB8"/>
            <w:tcMar>
              <w:top w:w="57" w:type="dxa"/>
              <w:bottom w:w="57" w:type="dxa"/>
            </w:tcMar>
            <w:vAlign w:val="center"/>
          </w:tcPr>
          <w:p w14:paraId="372636C4"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00FD6F7"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AB6B2CD"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DF6199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8" w:name="_Toc6407226"/>
      <w:tr w:rsidR="00000C30" w14:paraId="24E8648C" w14:textId="77777777" w:rsidTr="00EC2BB2">
        <w:trPr>
          <w:trHeight w:val="454"/>
        </w:trPr>
        <w:tc>
          <w:tcPr>
            <w:tcW w:w="1668" w:type="dxa"/>
            <w:tcMar>
              <w:top w:w="57" w:type="dxa"/>
              <w:bottom w:w="57" w:type="dxa"/>
            </w:tcMar>
            <w:vAlign w:val="center"/>
          </w:tcPr>
          <w:p w14:paraId="4507744F" w14:textId="08AB471A" w:rsidR="00000C30" w:rsidRDefault="002612B9"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000C30">
              <w:rPr>
                <w:sz w:val="20"/>
              </w:rPr>
              <w:t>40</w:t>
            </w:r>
            <w:bookmarkEnd w:id="658"/>
          </w:p>
        </w:tc>
        <w:tc>
          <w:tcPr>
            <w:tcW w:w="9780" w:type="dxa"/>
            <w:tcMar>
              <w:top w:w="57" w:type="dxa"/>
              <w:bottom w:w="57" w:type="dxa"/>
            </w:tcMar>
            <w:vAlign w:val="center"/>
          </w:tcPr>
          <w:p w14:paraId="4A05DB48" w14:textId="31798BE3" w:rsidR="00000C30"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chronic obstructive pulmonary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DBA382A" w14:textId="531BA2AC"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C098962" w14:textId="77777777" w:rsidR="00000C30" w:rsidRPr="00E916F3" w:rsidRDefault="00000C30" w:rsidP="00EC2BB2">
            <w:pPr>
              <w:rPr>
                <w:color w:val="FAFCFC" w:themeColor="background1"/>
              </w:rPr>
            </w:pPr>
            <w:r w:rsidRPr="00E916F3">
              <w:rPr>
                <w:color w:val="FAFCFC" w:themeColor="background1"/>
                <w:szCs w:val="6"/>
              </w:rPr>
              <w:t>100</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1579E52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0E3DFD">
            <w:pPr>
              <w:numPr>
                <w:ilvl w:val="0"/>
                <w:numId w:val="57"/>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3E546F48" w:rsidR="00943E7B" w:rsidRPr="000C07C2" w:rsidRDefault="002612B9"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proofErr w:type="gramStart"/>
            <w:r w:rsidR="00182BAB">
              <w:rPr>
                <w:rFonts w:cs="Arial"/>
                <w:szCs w:val="20"/>
              </w:rPr>
              <w:t xml:space="preserve">COPD) </w:t>
            </w:r>
            <w:r w:rsidR="007B0B1D">
              <w:rPr>
                <w:rFonts w:cs="Arial"/>
                <w:szCs w:val="20"/>
              </w:rPr>
              <w:t xml:space="preserve"> up</w:t>
            </w:r>
            <w:proofErr w:type="gramEnd"/>
            <w:r w:rsidR="007B0B1D">
              <w:rPr>
                <w:rFonts w:cs="Arial"/>
                <w:szCs w:val="20"/>
              </w:rPr>
              <w:t xml:space="preserve">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1FD940AB" w14:textId="77777777" w:rsidTr="00EC2BB2">
        <w:trPr>
          <w:trHeight w:val="227"/>
        </w:trPr>
        <w:tc>
          <w:tcPr>
            <w:tcW w:w="1668" w:type="dxa"/>
            <w:shd w:val="clear" w:color="auto" w:fill="005EB8"/>
            <w:tcMar>
              <w:top w:w="57" w:type="dxa"/>
              <w:bottom w:w="57" w:type="dxa"/>
            </w:tcMar>
            <w:vAlign w:val="center"/>
          </w:tcPr>
          <w:p w14:paraId="64B7229C"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B79CD4"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0848E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BE1C89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9" w:name="_Toc6407227"/>
      <w:tr w:rsidR="00000C30" w14:paraId="18CE0186" w14:textId="77777777" w:rsidTr="00EC2BB2">
        <w:trPr>
          <w:trHeight w:val="454"/>
        </w:trPr>
        <w:tc>
          <w:tcPr>
            <w:tcW w:w="1668" w:type="dxa"/>
            <w:tcMar>
              <w:top w:w="57" w:type="dxa"/>
              <w:bottom w:w="57" w:type="dxa"/>
            </w:tcMar>
            <w:vAlign w:val="center"/>
          </w:tcPr>
          <w:p w14:paraId="6C92A4AE" w14:textId="35F31E82" w:rsidR="00000C30" w:rsidRDefault="002612B9"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000C30">
              <w:rPr>
                <w:sz w:val="20"/>
              </w:rPr>
              <w:t>41</w:t>
            </w:r>
            <w:bookmarkEnd w:id="659"/>
          </w:p>
        </w:tc>
        <w:tc>
          <w:tcPr>
            <w:tcW w:w="9780" w:type="dxa"/>
            <w:tcMar>
              <w:top w:w="57" w:type="dxa"/>
              <w:bottom w:w="57" w:type="dxa"/>
            </w:tcMar>
            <w:vAlign w:val="center"/>
          </w:tcPr>
          <w:p w14:paraId="50C488C4" w14:textId="4B577AD8" w:rsidR="00000C30"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coronary heart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1EBFB43A" w14:textId="1958CEFC" w:rsidR="00000C30"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71D390" w14:textId="77777777" w:rsidR="00000C30" w:rsidRPr="00E916F3" w:rsidRDefault="00000C30" w:rsidP="00EC2BB2">
            <w:pPr>
              <w:rPr>
                <w:color w:val="FAFCFC" w:themeColor="background1"/>
              </w:rPr>
            </w:pPr>
            <w:r w:rsidRPr="00E916F3">
              <w:rPr>
                <w:color w:val="FAFCFC" w:themeColor="background1"/>
                <w:szCs w:val="6"/>
              </w:rPr>
              <w:t>100</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0058A3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0E3DFD">
            <w:pPr>
              <w:numPr>
                <w:ilvl w:val="0"/>
                <w:numId w:val="58"/>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2612B9"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486FBB7" w14:textId="77777777" w:rsidTr="00EC2BB2">
        <w:trPr>
          <w:trHeight w:val="227"/>
        </w:trPr>
        <w:tc>
          <w:tcPr>
            <w:tcW w:w="1668" w:type="dxa"/>
            <w:shd w:val="clear" w:color="auto" w:fill="005EB8"/>
            <w:tcMar>
              <w:top w:w="57" w:type="dxa"/>
              <w:bottom w:w="57" w:type="dxa"/>
            </w:tcMar>
            <w:vAlign w:val="center"/>
          </w:tcPr>
          <w:p w14:paraId="2CE71A3C"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E63ACD"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36A9D7E"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C28CE80"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0" w:name="_Toc6407228"/>
      <w:tr w:rsidR="00000C30" w14:paraId="4C3822DF" w14:textId="77777777" w:rsidTr="00EC2BB2">
        <w:trPr>
          <w:trHeight w:val="454"/>
        </w:trPr>
        <w:tc>
          <w:tcPr>
            <w:tcW w:w="1668" w:type="dxa"/>
            <w:tcMar>
              <w:top w:w="57" w:type="dxa"/>
              <w:bottom w:w="57" w:type="dxa"/>
            </w:tcMar>
            <w:vAlign w:val="center"/>
          </w:tcPr>
          <w:p w14:paraId="69734E94" w14:textId="07D0FB46" w:rsidR="00000C30" w:rsidRDefault="002612B9"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000C30">
              <w:rPr>
                <w:sz w:val="20"/>
              </w:rPr>
              <w:t>42</w:t>
            </w:r>
            <w:bookmarkEnd w:id="660"/>
          </w:p>
        </w:tc>
        <w:tc>
          <w:tcPr>
            <w:tcW w:w="9780" w:type="dxa"/>
            <w:tcMar>
              <w:top w:w="57" w:type="dxa"/>
              <w:bottom w:w="57" w:type="dxa"/>
            </w:tcMar>
            <w:vAlign w:val="center"/>
          </w:tcPr>
          <w:p w14:paraId="079A7F53" w14:textId="29735E43" w:rsidR="00000C30"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coronary heart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4D135AC9" w14:textId="18E88823"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7A8E9D5E" w14:textId="77777777" w:rsidR="00000C30" w:rsidRPr="00E916F3" w:rsidRDefault="00000C30" w:rsidP="00EC2BB2">
            <w:pPr>
              <w:rPr>
                <w:color w:val="FAFCFC" w:themeColor="background1"/>
              </w:rPr>
            </w:pPr>
            <w:r w:rsidRPr="00E916F3">
              <w:rPr>
                <w:color w:val="FAFCFC" w:themeColor="background1"/>
                <w:szCs w:val="6"/>
              </w:rPr>
              <w:t>100</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639262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1C089F">
            <w:pPr>
              <w:numPr>
                <w:ilvl w:val="0"/>
                <w:numId w:val="59"/>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2612B9"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5A60D479" w14:textId="77777777" w:rsidTr="00EC2BB2">
        <w:trPr>
          <w:trHeight w:val="227"/>
        </w:trPr>
        <w:tc>
          <w:tcPr>
            <w:tcW w:w="1668" w:type="dxa"/>
            <w:shd w:val="clear" w:color="auto" w:fill="005EB8"/>
            <w:tcMar>
              <w:top w:w="57" w:type="dxa"/>
              <w:bottom w:w="57" w:type="dxa"/>
            </w:tcMar>
            <w:vAlign w:val="center"/>
          </w:tcPr>
          <w:p w14:paraId="0826BE16"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156F8BB"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090F44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3F71EA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1" w:name="_Toc6407229"/>
      <w:tr w:rsidR="00000C30" w14:paraId="4369DB43" w14:textId="77777777" w:rsidTr="00EC2BB2">
        <w:trPr>
          <w:trHeight w:val="454"/>
        </w:trPr>
        <w:tc>
          <w:tcPr>
            <w:tcW w:w="1668" w:type="dxa"/>
            <w:tcMar>
              <w:top w:w="57" w:type="dxa"/>
              <w:bottom w:w="57" w:type="dxa"/>
            </w:tcMar>
            <w:vAlign w:val="center"/>
          </w:tcPr>
          <w:p w14:paraId="4FC408F0" w14:textId="62ECADC6" w:rsidR="00000C30" w:rsidRDefault="002612B9"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000C30">
              <w:rPr>
                <w:sz w:val="20"/>
              </w:rPr>
              <w:t>43</w:t>
            </w:r>
            <w:bookmarkEnd w:id="661"/>
          </w:p>
        </w:tc>
        <w:tc>
          <w:tcPr>
            <w:tcW w:w="9780" w:type="dxa"/>
            <w:tcMar>
              <w:top w:w="57" w:type="dxa"/>
              <w:bottom w:w="57" w:type="dxa"/>
            </w:tcMar>
            <w:vAlign w:val="center"/>
          </w:tcPr>
          <w:p w14:paraId="2E97B701" w14:textId="460ED4DA" w:rsidR="00000C30"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dementia,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0D5476B6" w14:textId="7A05592E" w:rsidR="00000C30"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C5AD352" w14:textId="77777777" w:rsidR="00000C30" w:rsidRPr="00E916F3" w:rsidRDefault="00000C30" w:rsidP="00EC2BB2">
            <w:pPr>
              <w:rPr>
                <w:color w:val="FAFCFC" w:themeColor="background1"/>
              </w:rPr>
            </w:pPr>
            <w:r w:rsidRPr="00E916F3">
              <w:rPr>
                <w:color w:val="FAFCFC" w:themeColor="background1"/>
                <w:szCs w:val="6"/>
              </w:rPr>
              <w:t>100</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01D6919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0E3DFD">
            <w:pPr>
              <w:numPr>
                <w:ilvl w:val="0"/>
                <w:numId w:val="60"/>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2612B9"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8CF349E" w14:textId="77777777" w:rsidTr="00EC2BB2">
        <w:trPr>
          <w:trHeight w:val="227"/>
        </w:trPr>
        <w:tc>
          <w:tcPr>
            <w:tcW w:w="1668" w:type="dxa"/>
            <w:shd w:val="clear" w:color="auto" w:fill="005EB8"/>
            <w:tcMar>
              <w:top w:w="57" w:type="dxa"/>
              <w:bottom w:w="57" w:type="dxa"/>
            </w:tcMar>
            <w:vAlign w:val="center"/>
          </w:tcPr>
          <w:p w14:paraId="24DB7511"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226E346"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8E99C9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529347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2" w:name="_Toc6407230"/>
      <w:tr w:rsidR="00000C30" w14:paraId="7E12CEF4" w14:textId="77777777" w:rsidTr="00EC2BB2">
        <w:trPr>
          <w:trHeight w:val="454"/>
        </w:trPr>
        <w:tc>
          <w:tcPr>
            <w:tcW w:w="1668" w:type="dxa"/>
            <w:tcMar>
              <w:top w:w="57" w:type="dxa"/>
              <w:bottom w:w="57" w:type="dxa"/>
            </w:tcMar>
            <w:vAlign w:val="center"/>
          </w:tcPr>
          <w:p w14:paraId="10225463" w14:textId="11CFAC02" w:rsidR="00000C30" w:rsidRDefault="002612B9"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44</w:t>
            </w:r>
            <w:bookmarkEnd w:id="662"/>
          </w:p>
        </w:tc>
        <w:tc>
          <w:tcPr>
            <w:tcW w:w="9780" w:type="dxa"/>
            <w:tcMar>
              <w:top w:w="57" w:type="dxa"/>
              <w:bottom w:w="57" w:type="dxa"/>
            </w:tcMar>
            <w:vAlign w:val="center"/>
          </w:tcPr>
          <w:p w14:paraId="100C1C48" w14:textId="62017047"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 diagnosis of dementia, as at </w:t>
            </w:r>
            <w:r w:rsidR="00EC2BB2">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3BA5A01E" w14:textId="69A002E8"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5BFC6DF2" w14:textId="77777777" w:rsidR="00000C30" w:rsidRPr="00E916F3" w:rsidRDefault="00000C30" w:rsidP="00EC2BB2">
            <w:pPr>
              <w:rPr>
                <w:color w:val="FAFCFC" w:themeColor="background1"/>
              </w:rPr>
            </w:pPr>
            <w:r w:rsidRPr="00E916F3">
              <w:rPr>
                <w:color w:val="FAFCFC" w:themeColor="background1"/>
                <w:szCs w:val="6"/>
              </w:rPr>
              <w:t>100</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1F9D2E1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0E3DFD">
            <w:pPr>
              <w:numPr>
                <w:ilvl w:val="0"/>
                <w:numId w:val="61"/>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2612B9"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415DFF67" w14:textId="77777777" w:rsidTr="00EC2BB2">
        <w:trPr>
          <w:trHeight w:val="227"/>
        </w:trPr>
        <w:tc>
          <w:tcPr>
            <w:tcW w:w="1668" w:type="dxa"/>
            <w:shd w:val="clear" w:color="auto" w:fill="005EB8"/>
            <w:tcMar>
              <w:top w:w="57" w:type="dxa"/>
              <w:bottom w:w="57" w:type="dxa"/>
            </w:tcMar>
            <w:vAlign w:val="center"/>
          </w:tcPr>
          <w:p w14:paraId="1F5E651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3593EE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1CF276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28053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3" w:name="_Toc6407231"/>
      <w:tr w:rsidR="00000C30" w14:paraId="29456D91" w14:textId="77777777" w:rsidTr="00EC2BB2">
        <w:trPr>
          <w:trHeight w:val="454"/>
        </w:trPr>
        <w:tc>
          <w:tcPr>
            <w:tcW w:w="1668" w:type="dxa"/>
            <w:tcMar>
              <w:top w:w="57" w:type="dxa"/>
              <w:bottom w:w="57" w:type="dxa"/>
            </w:tcMar>
            <w:vAlign w:val="center"/>
          </w:tcPr>
          <w:p w14:paraId="4E1BF120" w14:textId="5B7C6F90" w:rsidR="00000C30" w:rsidRDefault="002612B9"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45</w:t>
            </w:r>
            <w:bookmarkEnd w:id="663"/>
          </w:p>
        </w:tc>
        <w:tc>
          <w:tcPr>
            <w:tcW w:w="9780" w:type="dxa"/>
            <w:tcMar>
              <w:top w:w="57" w:type="dxa"/>
              <w:bottom w:w="57" w:type="dxa"/>
            </w:tcMar>
            <w:vAlign w:val="center"/>
          </w:tcPr>
          <w:p w14:paraId="20FE493F" w14:textId="3E138DAB"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depression,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64CA996" w14:textId="4F84AF98" w:rsidR="00000C30"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612C611" w14:textId="77777777" w:rsidR="00000C30" w:rsidRPr="00E916F3" w:rsidRDefault="00000C30" w:rsidP="00EC2BB2">
            <w:pPr>
              <w:rPr>
                <w:color w:val="FAFCFC" w:themeColor="background1"/>
              </w:rPr>
            </w:pPr>
            <w:r w:rsidRPr="00E916F3">
              <w:rPr>
                <w:color w:val="FAFCFC" w:themeColor="background1"/>
                <w:szCs w:val="6"/>
              </w:rPr>
              <w:t>100</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6BFE247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13984">
            <w:pPr>
              <w:numPr>
                <w:ilvl w:val="0"/>
                <w:numId w:val="62"/>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2612B9"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13984">
            <w:pPr>
              <w:numPr>
                <w:ilvl w:val="0"/>
                <w:numId w:val="62"/>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Default="00213984" w:rsidP="00213984">
            <w:r>
              <w:t xml:space="preserve">If </w:t>
            </w:r>
            <w:hyperlink w:anchor="DEPR_DAT" w:history="1">
              <w:r w:rsidRPr="002D7FAE">
                <w:rPr>
                  <w:rStyle w:val="Hyperlink"/>
                </w:rPr>
                <w:t>DEPR_DAT</w:t>
              </w:r>
            </w:hyperlink>
            <w:r>
              <w:t xml:space="preserve"> &gt; </w:t>
            </w:r>
            <w:hyperlink w:anchor="_DEPRES_COD_1" w:history="1">
              <w:r w:rsidRPr="000040AF">
                <w:rPr>
                  <w:rStyle w:val="Hyperlink"/>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2612B9"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3E7C676" w14:textId="77777777" w:rsidTr="00EC2BB2">
        <w:trPr>
          <w:trHeight w:val="227"/>
        </w:trPr>
        <w:tc>
          <w:tcPr>
            <w:tcW w:w="1668" w:type="dxa"/>
            <w:shd w:val="clear" w:color="auto" w:fill="005EB8"/>
            <w:tcMar>
              <w:top w:w="57" w:type="dxa"/>
              <w:bottom w:w="57" w:type="dxa"/>
            </w:tcMar>
            <w:vAlign w:val="center"/>
          </w:tcPr>
          <w:p w14:paraId="4BBF78AD"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B855F37"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6A276B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1B0BA4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4" w:name="_Toc6407232"/>
      <w:tr w:rsidR="00000C30" w14:paraId="212DD0F0" w14:textId="77777777" w:rsidTr="00EC2BB2">
        <w:trPr>
          <w:trHeight w:val="454"/>
        </w:trPr>
        <w:tc>
          <w:tcPr>
            <w:tcW w:w="1668" w:type="dxa"/>
            <w:tcMar>
              <w:top w:w="57" w:type="dxa"/>
              <w:bottom w:w="57" w:type="dxa"/>
            </w:tcMar>
            <w:vAlign w:val="center"/>
          </w:tcPr>
          <w:p w14:paraId="0DB5500C" w14:textId="59E73CFC" w:rsidR="00000C30" w:rsidRDefault="002612B9"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46</w:t>
            </w:r>
            <w:bookmarkEnd w:id="664"/>
          </w:p>
        </w:tc>
        <w:tc>
          <w:tcPr>
            <w:tcW w:w="9780" w:type="dxa"/>
            <w:tcMar>
              <w:top w:w="57" w:type="dxa"/>
              <w:bottom w:w="57" w:type="dxa"/>
            </w:tcMar>
            <w:vAlign w:val="center"/>
          </w:tcPr>
          <w:p w14:paraId="7FCC9228" w14:textId="5773A6C8"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an active diagnosis of depression,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60FF267" w14:textId="55BF45C5"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CD34C96" w14:textId="77777777" w:rsidR="00000C30" w:rsidRPr="00E916F3" w:rsidRDefault="00000C30" w:rsidP="00EC2BB2">
            <w:pPr>
              <w:rPr>
                <w:color w:val="FAFCFC" w:themeColor="background1"/>
              </w:rPr>
            </w:pPr>
            <w:r w:rsidRPr="00E916F3">
              <w:rPr>
                <w:color w:val="FAFCFC" w:themeColor="background1"/>
                <w:szCs w:val="6"/>
              </w:rPr>
              <w:t>100</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FC8C5B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1C089F">
            <w:pPr>
              <w:numPr>
                <w:ilvl w:val="0"/>
                <w:numId w:val="63"/>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2612B9"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1C089F">
            <w:pPr>
              <w:numPr>
                <w:ilvl w:val="0"/>
                <w:numId w:val="63"/>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Default="001C089F" w:rsidP="001C089F">
            <w:r>
              <w:t xml:space="preserve">If </w:t>
            </w:r>
            <w:hyperlink w:anchor="DEPR_DAT" w:history="1">
              <w:r w:rsidRPr="002D7FAE">
                <w:rPr>
                  <w:rStyle w:val="Hyperlink"/>
                </w:rPr>
                <w:t>DEPR_DAT</w:t>
              </w:r>
            </w:hyperlink>
            <w:r>
              <w:t xml:space="preserve"> &gt; </w:t>
            </w:r>
            <w:hyperlink w:anchor="_DEPRES_COD_1" w:history="1">
              <w:r w:rsidRPr="000040AF">
                <w:rPr>
                  <w:rStyle w:val="Hyperlink"/>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2612B9"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354461D" w14:textId="77777777" w:rsidTr="00EC2BB2">
        <w:trPr>
          <w:trHeight w:val="227"/>
        </w:trPr>
        <w:tc>
          <w:tcPr>
            <w:tcW w:w="1668" w:type="dxa"/>
            <w:shd w:val="clear" w:color="auto" w:fill="005EB8"/>
            <w:tcMar>
              <w:top w:w="57" w:type="dxa"/>
              <w:bottom w:w="57" w:type="dxa"/>
            </w:tcMar>
            <w:vAlign w:val="center"/>
          </w:tcPr>
          <w:p w14:paraId="5A251504"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BA430C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4EFA1C6"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81E093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5" w:name="_Toc6407233"/>
      <w:tr w:rsidR="00000C30" w14:paraId="551179DF" w14:textId="77777777" w:rsidTr="00EC2BB2">
        <w:trPr>
          <w:trHeight w:val="454"/>
        </w:trPr>
        <w:tc>
          <w:tcPr>
            <w:tcW w:w="1668" w:type="dxa"/>
            <w:tcMar>
              <w:top w:w="57" w:type="dxa"/>
              <w:bottom w:w="57" w:type="dxa"/>
            </w:tcMar>
            <w:vAlign w:val="center"/>
          </w:tcPr>
          <w:p w14:paraId="0312BD27" w14:textId="4475E5B2" w:rsidR="00000C30" w:rsidRDefault="002612B9"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47</w:t>
            </w:r>
            <w:bookmarkEnd w:id="665"/>
          </w:p>
        </w:tc>
        <w:tc>
          <w:tcPr>
            <w:tcW w:w="9780" w:type="dxa"/>
            <w:tcMar>
              <w:top w:w="57" w:type="dxa"/>
              <w:bottom w:w="57" w:type="dxa"/>
            </w:tcMar>
            <w:vAlign w:val="center"/>
          </w:tcPr>
          <w:p w14:paraId="00EF22F7" w14:textId="16F793DF"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w:t>
            </w:r>
            <w:r w:rsidR="0034627D">
              <w:rPr>
                <w:rFonts w:cs="Arial"/>
              </w:rPr>
              <w:t>t</w:t>
            </w:r>
            <w:r w:rsidRPr="006D5BDD">
              <w:rPr>
                <w:rFonts w:cs="Arial"/>
              </w:rPr>
              <w:t xml:space="preserve">ype </w:t>
            </w:r>
            <w:r w:rsidR="00F52EDC">
              <w:rPr>
                <w:rFonts w:cs="Arial"/>
              </w:rPr>
              <w:t>1</w:t>
            </w:r>
            <w:r w:rsidR="00F52EDC" w:rsidRPr="006D5BDD">
              <w:rPr>
                <w:rFonts w:cs="Arial"/>
              </w:rPr>
              <w:t xml:space="preserve"> </w:t>
            </w:r>
            <w:r w:rsidRPr="006D5BDD">
              <w:rPr>
                <w:rFonts w:cs="Arial"/>
              </w:rPr>
              <w:t xml:space="preserve">diabetes </w:t>
            </w:r>
            <w:r w:rsidR="0034627D">
              <w:rPr>
                <w:rFonts w:cs="Arial"/>
              </w:rPr>
              <w:t>m</w:t>
            </w:r>
            <w:r w:rsidRPr="006D5BDD">
              <w:rPr>
                <w:rFonts w:cs="Arial"/>
              </w:rPr>
              <w:t xml:space="preserve">ellitus,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711D0E22" w14:textId="05E8688E" w:rsidR="00000C30"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2B42C3B" w14:textId="77777777" w:rsidR="00000C30" w:rsidRPr="00E916F3" w:rsidRDefault="00000C30" w:rsidP="00EC2BB2">
            <w:pPr>
              <w:rPr>
                <w:color w:val="FAFCFC" w:themeColor="background1"/>
              </w:rPr>
            </w:pPr>
            <w:r w:rsidRPr="00E916F3">
              <w:rPr>
                <w:color w:val="FAFCFC" w:themeColor="background1"/>
                <w:szCs w:val="6"/>
              </w:rPr>
              <w:t>100</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2456B09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2612B9"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2612B9"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Default="002F1E15" w:rsidP="00082E92">
            <w:r>
              <w:t>If</w:t>
            </w:r>
            <w:r w:rsidR="00082E92">
              <w:t xml:space="preserve"> </w:t>
            </w:r>
            <w:hyperlink w:anchor="_DMTYPE1_DAT" w:history="1">
              <w:r w:rsidR="00082E92">
                <w:rPr>
                  <w:rStyle w:val="Hyperlink"/>
                </w:rPr>
                <w:t>DMTYPE1_DAT</w:t>
              </w:r>
            </w:hyperlink>
            <w:r w:rsidR="00082E92">
              <w:t xml:space="preserve"> &gt; </w:t>
            </w:r>
            <w:hyperlink w:anchor="_DMNONTYPE1_DAT" w:history="1">
              <w:r w:rsidR="00082E92">
                <w:rPr>
                  <w:rStyle w:val="Hyperlink"/>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2612B9"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Default="002F1E15" w:rsidP="00082E92">
            <w:r>
              <w:t>If</w:t>
            </w:r>
            <w:r w:rsidR="00082E92">
              <w:t xml:space="preserve"> </w:t>
            </w:r>
            <w:hyperlink w:anchor="_DMTYPE1_DAT" w:history="1">
              <w:r w:rsidR="00082E92">
                <w:rPr>
                  <w:rStyle w:val="Hyperlink"/>
                </w:rPr>
                <w:t>DMTYPE1_DAT</w:t>
              </w:r>
            </w:hyperlink>
            <w:r w:rsidR="00082E92">
              <w:t xml:space="preserve"> &gt; </w:t>
            </w:r>
            <w:hyperlink w:anchor="_DMRES_DAT" w:history="1">
              <w:r w:rsidR="00082E92">
                <w:rPr>
                  <w:rStyle w:val="Hyperlink"/>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2612B9"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5662D22A" w14:textId="77777777" w:rsidTr="00EC2BB2">
        <w:trPr>
          <w:trHeight w:val="227"/>
        </w:trPr>
        <w:tc>
          <w:tcPr>
            <w:tcW w:w="1668" w:type="dxa"/>
            <w:shd w:val="clear" w:color="auto" w:fill="005EB8"/>
            <w:tcMar>
              <w:top w:w="57" w:type="dxa"/>
              <w:bottom w:w="57" w:type="dxa"/>
            </w:tcMar>
            <w:vAlign w:val="center"/>
          </w:tcPr>
          <w:p w14:paraId="3AD45178"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E46495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977E219"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729B71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6" w:name="_Toc6407234"/>
      <w:tr w:rsidR="00000C30" w14:paraId="616B49F1" w14:textId="77777777" w:rsidTr="00EC2BB2">
        <w:trPr>
          <w:trHeight w:val="454"/>
        </w:trPr>
        <w:tc>
          <w:tcPr>
            <w:tcW w:w="1668" w:type="dxa"/>
            <w:tcMar>
              <w:top w:w="57" w:type="dxa"/>
              <w:bottom w:w="57" w:type="dxa"/>
            </w:tcMar>
            <w:vAlign w:val="center"/>
          </w:tcPr>
          <w:p w14:paraId="28256E0D" w14:textId="3FC0230C" w:rsidR="00000C30" w:rsidRDefault="002612B9"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48</w:t>
            </w:r>
            <w:bookmarkEnd w:id="666"/>
          </w:p>
        </w:tc>
        <w:tc>
          <w:tcPr>
            <w:tcW w:w="9780" w:type="dxa"/>
            <w:tcMar>
              <w:top w:w="57" w:type="dxa"/>
              <w:bottom w:w="57" w:type="dxa"/>
            </w:tcMar>
            <w:vAlign w:val="center"/>
          </w:tcPr>
          <w:p w14:paraId="3EFBA591" w14:textId="7630B527" w:rsidR="00000C30" w:rsidRPr="00524919" w:rsidRDefault="006D5BDD" w:rsidP="00EC2BB2">
            <w:pPr>
              <w:rPr>
                <w:rFonts w:cs="Arial"/>
              </w:rPr>
            </w:pPr>
            <w:r w:rsidRPr="006D5BDD">
              <w:rPr>
                <w:rFonts w:cs="Arial"/>
              </w:rPr>
              <w:t xml:space="preserve">Number of patients in the control cohort who have an active diagnosis of </w:t>
            </w:r>
            <w:r w:rsidR="0034627D">
              <w:rPr>
                <w:rFonts w:cs="Arial"/>
              </w:rPr>
              <w:t>t</w:t>
            </w:r>
            <w:r w:rsidR="0034627D" w:rsidRPr="006D5BDD">
              <w:rPr>
                <w:rFonts w:cs="Arial"/>
              </w:rPr>
              <w:t xml:space="preserve">ype </w:t>
            </w:r>
            <w:r w:rsidR="00F52EDC">
              <w:rPr>
                <w:rFonts w:cs="Arial"/>
              </w:rPr>
              <w:t>1</w:t>
            </w:r>
            <w:r w:rsidR="00F52EDC" w:rsidRPr="006D5BDD">
              <w:rPr>
                <w:rFonts w:cs="Arial"/>
              </w:rPr>
              <w:t xml:space="preserve"> </w:t>
            </w:r>
            <w:r w:rsidRPr="006D5BDD">
              <w:rPr>
                <w:rFonts w:cs="Arial"/>
              </w:rPr>
              <w:t xml:space="preserve">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70B7208" w14:textId="377DB48D"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D228C3F" w14:textId="77777777" w:rsidR="00000C30" w:rsidRPr="00E916F3" w:rsidRDefault="00000C30" w:rsidP="00EC2BB2">
            <w:pPr>
              <w:rPr>
                <w:color w:val="FAFCFC" w:themeColor="background1"/>
              </w:rPr>
            </w:pPr>
            <w:r w:rsidRPr="00E916F3">
              <w:rPr>
                <w:color w:val="FAFCFC" w:themeColor="background1"/>
                <w:szCs w:val="6"/>
              </w:rPr>
              <w:t>100</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2CC23F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2612B9"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2612B9"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Default="00F52EDC" w:rsidP="00F52EDC">
            <w:r>
              <w:t xml:space="preserve">If </w:t>
            </w:r>
            <w:hyperlink w:anchor="_DMTYPE1_DAT" w:history="1">
              <w:r>
                <w:rPr>
                  <w:rStyle w:val="Hyperlink"/>
                </w:rPr>
                <w:t>DMTYPE1_DAT</w:t>
              </w:r>
            </w:hyperlink>
            <w:r>
              <w:t xml:space="preserve"> &gt; </w:t>
            </w:r>
            <w:hyperlink w:anchor="_DMNONTYPE1_DAT" w:history="1">
              <w:r>
                <w:rPr>
                  <w:rStyle w:val="Hyperlink"/>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2612B9"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Default="00F52EDC" w:rsidP="00F52EDC">
            <w:r>
              <w:t xml:space="preserve">If </w:t>
            </w:r>
            <w:hyperlink w:anchor="_DMTYPE1_DAT" w:history="1">
              <w:r>
                <w:rPr>
                  <w:rStyle w:val="Hyperlink"/>
                </w:rPr>
                <w:t>DMTYPE1_DAT</w:t>
              </w:r>
            </w:hyperlink>
            <w:r>
              <w:t xml:space="preserve"> &gt; </w:t>
            </w:r>
            <w:hyperlink w:anchor="_DMRES_DAT" w:history="1">
              <w:r>
                <w:rPr>
                  <w:rStyle w:val="Hyperlink"/>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2612B9"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129D96F" w14:textId="77777777" w:rsidTr="00EC2BB2">
        <w:trPr>
          <w:trHeight w:val="227"/>
        </w:trPr>
        <w:tc>
          <w:tcPr>
            <w:tcW w:w="1668" w:type="dxa"/>
            <w:shd w:val="clear" w:color="auto" w:fill="005EB8"/>
            <w:tcMar>
              <w:top w:w="57" w:type="dxa"/>
              <w:bottom w:w="57" w:type="dxa"/>
            </w:tcMar>
            <w:vAlign w:val="center"/>
          </w:tcPr>
          <w:p w14:paraId="082BAFD8"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F05B2A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8A3B1EB"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AED6AD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7" w:name="_Toc6407235"/>
      <w:tr w:rsidR="00000C30" w14:paraId="3AEECCFE" w14:textId="77777777" w:rsidTr="00EC2BB2">
        <w:trPr>
          <w:trHeight w:val="454"/>
        </w:trPr>
        <w:tc>
          <w:tcPr>
            <w:tcW w:w="1668" w:type="dxa"/>
            <w:tcMar>
              <w:top w:w="57" w:type="dxa"/>
              <w:bottom w:w="57" w:type="dxa"/>
            </w:tcMar>
            <w:vAlign w:val="center"/>
          </w:tcPr>
          <w:p w14:paraId="2D874ADF" w14:textId="52B18276" w:rsidR="00000C30" w:rsidRDefault="002612B9"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49</w:t>
            </w:r>
            <w:bookmarkEnd w:id="667"/>
          </w:p>
        </w:tc>
        <w:tc>
          <w:tcPr>
            <w:tcW w:w="9780" w:type="dxa"/>
            <w:tcMar>
              <w:top w:w="57" w:type="dxa"/>
              <w:bottom w:w="57" w:type="dxa"/>
            </w:tcMar>
            <w:vAlign w:val="center"/>
          </w:tcPr>
          <w:p w14:paraId="3A5014CB" w14:textId="3200A7F3"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non–</w:t>
            </w:r>
            <w:r w:rsidR="0034627D">
              <w:rPr>
                <w:rFonts w:cs="Arial"/>
              </w:rPr>
              <w:t>t</w:t>
            </w:r>
            <w:r w:rsidR="0034627D" w:rsidRPr="006D5BDD">
              <w:rPr>
                <w:rFonts w:cs="Arial"/>
              </w:rPr>
              <w:t xml:space="preserve">ype </w:t>
            </w:r>
            <w:r w:rsidR="006E4BC7">
              <w:rPr>
                <w:rFonts w:cs="Arial"/>
              </w:rPr>
              <w:t>1</w:t>
            </w:r>
            <w:r w:rsidRPr="006D5BDD">
              <w:rPr>
                <w:rFonts w:cs="Arial"/>
              </w:rPr>
              <w:t xml:space="preserve"> 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2D3A8A09" w14:textId="78694DB2" w:rsidR="00000C30"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9CE5064" w14:textId="77777777" w:rsidR="00000C30" w:rsidRPr="00E916F3" w:rsidRDefault="00000C30" w:rsidP="00EC2BB2">
            <w:pPr>
              <w:rPr>
                <w:color w:val="FAFCFC" w:themeColor="background1"/>
              </w:rPr>
            </w:pPr>
            <w:r w:rsidRPr="00E916F3">
              <w:rPr>
                <w:color w:val="FAFCFC" w:themeColor="background1"/>
                <w:szCs w:val="6"/>
              </w:rPr>
              <w:t>100</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3307B1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2612B9"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2612B9"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Default="007F0404" w:rsidP="007F0404">
            <w:r>
              <w:t xml:space="preserve">If </w:t>
            </w:r>
            <w:hyperlink w:anchor="_DMNONTYPE1_DAT" w:history="1">
              <w:r>
                <w:rPr>
                  <w:rStyle w:val="Hyperlink"/>
                </w:rPr>
                <w:t>DMNONTYPE1_DAT</w:t>
              </w:r>
            </w:hyperlink>
            <w:r>
              <w:t xml:space="preserve"> &gt; </w:t>
            </w:r>
            <w:hyperlink w:anchor="_DMTYPE1_DAT" w:history="1">
              <w:r>
                <w:rPr>
                  <w:rStyle w:val="Hyperlink"/>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2612B9"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Default="007F0404" w:rsidP="007F0404">
            <w:r>
              <w:t xml:space="preserve">If </w:t>
            </w:r>
            <w:hyperlink w:anchor="_DMNONTYPE1_DAT" w:history="1">
              <w:r>
                <w:rPr>
                  <w:rStyle w:val="Hyperlink"/>
                </w:rPr>
                <w:t>DMNONTYPE1_DAT</w:t>
              </w:r>
            </w:hyperlink>
            <w:r>
              <w:t xml:space="preserve"> &gt; </w:t>
            </w:r>
            <w:hyperlink w:anchor="_DMRES_DAT" w:history="1">
              <w:r>
                <w:rPr>
                  <w:rStyle w:val="Hyperlink"/>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2612B9"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D51700A" w14:textId="77777777" w:rsidTr="00EC2BB2">
        <w:trPr>
          <w:trHeight w:val="227"/>
        </w:trPr>
        <w:tc>
          <w:tcPr>
            <w:tcW w:w="1668" w:type="dxa"/>
            <w:shd w:val="clear" w:color="auto" w:fill="005EB8"/>
            <w:tcMar>
              <w:top w:w="57" w:type="dxa"/>
              <w:bottom w:w="57" w:type="dxa"/>
            </w:tcMar>
            <w:vAlign w:val="center"/>
          </w:tcPr>
          <w:p w14:paraId="71B06C65"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83B560E"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7611833"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2EA3073"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8" w:name="_Toc6407236"/>
      <w:tr w:rsidR="00000C30" w14:paraId="0C4D6B3A" w14:textId="77777777" w:rsidTr="00EC2BB2">
        <w:trPr>
          <w:trHeight w:val="454"/>
        </w:trPr>
        <w:tc>
          <w:tcPr>
            <w:tcW w:w="1668" w:type="dxa"/>
            <w:tcMar>
              <w:top w:w="57" w:type="dxa"/>
              <w:bottom w:w="57" w:type="dxa"/>
            </w:tcMar>
            <w:vAlign w:val="center"/>
          </w:tcPr>
          <w:p w14:paraId="0843F552" w14:textId="22FEEC73" w:rsidR="00000C30" w:rsidRDefault="002612B9"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50</w:t>
            </w:r>
            <w:bookmarkEnd w:id="668"/>
          </w:p>
        </w:tc>
        <w:tc>
          <w:tcPr>
            <w:tcW w:w="9780" w:type="dxa"/>
            <w:tcMar>
              <w:top w:w="57" w:type="dxa"/>
              <w:bottom w:w="57" w:type="dxa"/>
            </w:tcMar>
            <w:vAlign w:val="center"/>
          </w:tcPr>
          <w:p w14:paraId="3226FB6B" w14:textId="5225BF8C"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non–</w:t>
            </w:r>
            <w:r w:rsidR="0034627D">
              <w:rPr>
                <w:rFonts w:cs="Arial"/>
              </w:rPr>
              <w:t>t</w:t>
            </w:r>
            <w:r w:rsidR="0034627D" w:rsidRPr="006D5BDD">
              <w:rPr>
                <w:rFonts w:cs="Arial"/>
              </w:rPr>
              <w:t xml:space="preserve">ype </w:t>
            </w:r>
            <w:r w:rsidR="005C7D05">
              <w:rPr>
                <w:rFonts w:cs="Arial"/>
              </w:rPr>
              <w:t>1</w:t>
            </w:r>
            <w:r w:rsidRPr="006D5BDD">
              <w:rPr>
                <w:rFonts w:cs="Arial"/>
              </w:rPr>
              <w:t xml:space="preserve"> 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C880D4B" w14:textId="1871DDC5"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A72AC6C" w14:textId="77777777" w:rsidR="00000C30" w:rsidRPr="00E916F3" w:rsidRDefault="00000C30" w:rsidP="00EC2BB2">
            <w:pPr>
              <w:rPr>
                <w:color w:val="FAFCFC" w:themeColor="background1"/>
              </w:rPr>
            </w:pPr>
            <w:r w:rsidRPr="00E916F3">
              <w:rPr>
                <w:color w:val="FAFCFC" w:themeColor="background1"/>
                <w:szCs w:val="6"/>
              </w:rPr>
              <w:t>100</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49250C3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2612B9"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2612B9"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Default="003218D6" w:rsidP="003218D6">
            <w:r>
              <w:t xml:space="preserve">If </w:t>
            </w:r>
            <w:hyperlink w:anchor="_DMNONTYPE1_DAT" w:history="1">
              <w:r>
                <w:rPr>
                  <w:rStyle w:val="Hyperlink"/>
                </w:rPr>
                <w:t>DMNONTYPE1_DAT</w:t>
              </w:r>
            </w:hyperlink>
            <w:r>
              <w:t xml:space="preserve"> &gt; </w:t>
            </w:r>
            <w:hyperlink w:anchor="_DMTYPE1_DAT" w:history="1">
              <w:r>
                <w:rPr>
                  <w:rStyle w:val="Hyperlink"/>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2612B9"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Default="003218D6" w:rsidP="003218D6">
            <w:r>
              <w:t xml:space="preserve">If </w:t>
            </w:r>
            <w:hyperlink w:anchor="_DMNONTYPE1_DAT" w:history="1">
              <w:r>
                <w:rPr>
                  <w:rStyle w:val="Hyperlink"/>
                </w:rPr>
                <w:t>DMNONTYPE1_DAT</w:t>
              </w:r>
            </w:hyperlink>
            <w:r>
              <w:t xml:space="preserve"> &gt; </w:t>
            </w:r>
            <w:hyperlink w:anchor="_DMRES_DAT" w:history="1">
              <w:r>
                <w:rPr>
                  <w:rStyle w:val="Hyperlink"/>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2612B9"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F5FCF64" w14:textId="77777777" w:rsidTr="00EC2BB2">
        <w:trPr>
          <w:trHeight w:val="227"/>
        </w:trPr>
        <w:tc>
          <w:tcPr>
            <w:tcW w:w="1668" w:type="dxa"/>
            <w:shd w:val="clear" w:color="auto" w:fill="005EB8"/>
            <w:tcMar>
              <w:top w:w="57" w:type="dxa"/>
              <w:bottom w:w="57" w:type="dxa"/>
            </w:tcMar>
            <w:vAlign w:val="center"/>
          </w:tcPr>
          <w:p w14:paraId="16C1FF7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B72790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19A0AF6"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DA35E26"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9" w:name="_Toc6407237"/>
      <w:tr w:rsidR="00000C30" w14:paraId="6927387C" w14:textId="77777777" w:rsidTr="00EC2BB2">
        <w:trPr>
          <w:trHeight w:val="454"/>
        </w:trPr>
        <w:tc>
          <w:tcPr>
            <w:tcW w:w="1668" w:type="dxa"/>
            <w:tcMar>
              <w:top w:w="57" w:type="dxa"/>
              <w:bottom w:w="57" w:type="dxa"/>
            </w:tcMar>
            <w:vAlign w:val="center"/>
          </w:tcPr>
          <w:p w14:paraId="09A40546" w14:textId="2B22BA50" w:rsidR="00000C30" w:rsidRDefault="002612B9"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51</w:t>
            </w:r>
            <w:bookmarkEnd w:id="669"/>
          </w:p>
        </w:tc>
        <w:tc>
          <w:tcPr>
            <w:tcW w:w="9780" w:type="dxa"/>
            <w:tcMar>
              <w:top w:w="57" w:type="dxa"/>
              <w:bottom w:w="57" w:type="dxa"/>
            </w:tcMar>
            <w:vAlign w:val="center"/>
          </w:tcPr>
          <w:p w14:paraId="746B0F04" w14:textId="62A1E901"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diabetes mellitus and a record of IFCC–HbA1c </w:t>
            </w:r>
            <w:r w:rsidR="00CD38EF">
              <w:rPr>
                <w:rFonts w:cs="Arial"/>
              </w:rPr>
              <w:t>(</w:t>
            </w:r>
            <w:r w:rsidRPr="006D5BDD">
              <w:rPr>
                <w:rFonts w:cs="Arial"/>
              </w:rPr>
              <w:t>a measure of effectiveness of blood sugar</w:t>
            </w:r>
            <w:r w:rsidR="004A6FBD">
              <w:rPr>
                <w:rFonts w:cs="Arial"/>
              </w:rPr>
              <w:t xml:space="preserve"> control</w:t>
            </w:r>
            <w:r w:rsidRPr="006D5BDD">
              <w:rPr>
                <w:rFonts w:cs="Arial"/>
              </w:rPr>
              <w:t xml:space="preserve"> in diabetes</w:t>
            </w:r>
            <w:r w:rsidR="00CD38EF">
              <w:rPr>
                <w:rFonts w:cs="Arial"/>
              </w:rPr>
              <w:t>)</w:t>
            </w:r>
            <w:r w:rsidRPr="006D5BDD">
              <w:rPr>
                <w:rFonts w:cs="Arial"/>
              </w:rPr>
              <w:t>,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4A2BFC52" w14:textId="7660F982" w:rsidR="00000C30"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147BB6F9" w14:textId="77777777" w:rsidR="00000C30" w:rsidRPr="00E916F3" w:rsidRDefault="00000C30" w:rsidP="00EC2BB2">
            <w:pPr>
              <w:rPr>
                <w:color w:val="FAFCFC" w:themeColor="background1"/>
              </w:rPr>
            </w:pPr>
            <w:r w:rsidRPr="00E916F3">
              <w:rPr>
                <w:color w:val="FAFCFC" w:themeColor="background1"/>
                <w:szCs w:val="6"/>
              </w:rPr>
              <w:t>100</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2D52D0B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2612B9"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2612B9"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2612B9"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73A2765" w14:textId="77777777" w:rsidTr="00EC2BB2">
        <w:trPr>
          <w:trHeight w:val="227"/>
        </w:trPr>
        <w:tc>
          <w:tcPr>
            <w:tcW w:w="1668" w:type="dxa"/>
            <w:shd w:val="clear" w:color="auto" w:fill="005EB8"/>
            <w:tcMar>
              <w:top w:w="57" w:type="dxa"/>
              <w:bottom w:w="57" w:type="dxa"/>
            </w:tcMar>
            <w:vAlign w:val="center"/>
          </w:tcPr>
          <w:p w14:paraId="222913C2"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CE7C8AE"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30A6E7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23C87F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0" w:name="_Toc6407238"/>
      <w:tr w:rsidR="00000C30" w14:paraId="59F01B1E" w14:textId="77777777" w:rsidTr="00EC2BB2">
        <w:trPr>
          <w:trHeight w:val="454"/>
        </w:trPr>
        <w:tc>
          <w:tcPr>
            <w:tcW w:w="1668" w:type="dxa"/>
            <w:tcMar>
              <w:top w:w="57" w:type="dxa"/>
              <w:bottom w:w="57" w:type="dxa"/>
            </w:tcMar>
            <w:vAlign w:val="center"/>
          </w:tcPr>
          <w:p w14:paraId="7D060B6E" w14:textId="17700412" w:rsidR="00000C30" w:rsidRDefault="002612B9"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52</w:t>
            </w:r>
            <w:bookmarkEnd w:id="670"/>
          </w:p>
        </w:tc>
        <w:tc>
          <w:tcPr>
            <w:tcW w:w="9780" w:type="dxa"/>
            <w:tcMar>
              <w:top w:w="57" w:type="dxa"/>
              <w:bottom w:w="57" w:type="dxa"/>
            </w:tcMar>
            <w:vAlign w:val="center"/>
          </w:tcPr>
          <w:p w14:paraId="6BF16E93" w14:textId="16D34FD8"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diabetes mellitus and a record of IFCC–HbA1c</w:t>
            </w:r>
            <w:r w:rsidR="002A1665" w:rsidRPr="006D5BDD">
              <w:rPr>
                <w:rFonts w:cs="Arial"/>
              </w:rPr>
              <w:t xml:space="preserve"> </w:t>
            </w:r>
            <w:r w:rsidR="002A1665">
              <w:rPr>
                <w:rFonts w:cs="Arial"/>
              </w:rPr>
              <w:t>(</w:t>
            </w:r>
            <w:r w:rsidR="002A1665" w:rsidRPr="006D5BDD">
              <w:rPr>
                <w:rFonts w:cs="Arial"/>
              </w:rPr>
              <w:t>a measure of effectiveness of blood sugar</w:t>
            </w:r>
            <w:r w:rsidR="004A6FBD">
              <w:rPr>
                <w:rFonts w:cs="Arial"/>
              </w:rPr>
              <w:t xml:space="preserve"> control</w:t>
            </w:r>
            <w:r w:rsidR="002A1665" w:rsidRPr="006D5BDD">
              <w:rPr>
                <w:rFonts w:cs="Arial"/>
              </w:rPr>
              <w:t xml:space="preserve"> in diabetes</w:t>
            </w:r>
            <w:r w:rsidR="002A1665">
              <w:rPr>
                <w:rFonts w:cs="Arial"/>
              </w:rPr>
              <w:t>)</w:t>
            </w:r>
            <w:r w:rsidR="002A1665" w:rsidRPr="006D5BDD">
              <w:rPr>
                <w:rFonts w:cs="Arial"/>
              </w:rPr>
              <w:t>,</w:t>
            </w:r>
            <w:r w:rsidRPr="006D5BDD">
              <w:rPr>
                <w:rFonts w:cs="Arial"/>
              </w:rPr>
              <w:t xml:space="preserve">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282BE1BC" w14:textId="042BB0E2"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67FA52A" w14:textId="77777777" w:rsidR="00000C30" w:rsidRPr="00E916F3" w:rsidRDefault="00000C30" w:rsidP="00EC2BB2">
            <w:pPr>
              <w:rPr>
                <w:color w:val="FAFCFC" w:themeColor="background1"/>
              </w:rPr>
            </w:pPr>
            <w:r w:rsidRPr="00E916F3">
              <w:rPr>
                <w:color w:val="FAFCFC" w:themeColor="background1"/>
                <w:szCs w:val="6"/>
              </w:rPr>
              <w:t>100</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5D1E709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2612B9"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2612B9"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2612B9"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A1F334C" w14:textId="77777777" w:rsidTr="00EC2BB2">
        <w:trPr>
          <w:trHeight w:val="227"/>
        </w:trPr>
        <w:tc>
          <w:tcPr>
            <w:tcW w:w="1668" w:type="dxa"/>
            <w:shd w:val="clear" w:color="auto" w:fill="005EB8"/>
            <w:tcMar>
              <w:top w:w="57" w:type="dxa"/>
              <w:bottom w:w="57" w:type="dxa"/>
            </w:tcMar>
            <w:vAlign w:val="center"/>
          </w:tcPr>
          <w:p w14:paraId="104F98C1"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A3E11B"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1FF9D1B"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3AD58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1" w:name="_Toc6407239"/>
      <w:tr w:rsidR="00000C30" w14:paraId="442A631E" w14:textId="77777777" w:rsidTr="00EC2BB2">
        <w:trPr>
          <w:trHeight w:val="454"/>
        </w:trPr>
        <w:tc>
          <w:tcPr>
            <w:tcW w:w="1668" w:type="dxa"/>
            <w:tcMar>
              <w:top w:w="57" w:type="dxa"/>
              <w:bottom w:w="57" w:type="dxa"/>
            </w:tcMar>
            <w:vAlign w:val="center"/>
          </w:tcPr>
          <w:p w14:paraId="19FFE9D7" w14:textId="6A2A22F9" w:rsidR="00000C30" w:rsidRDefault="002612B9" w:rsidP="00EC2BB2">
            <w:pPr>
              <w:pStyle w:val="Heading3"/>
              <w:rPr>
                <w:rFonts w:cs="Arial"/>
              </w:rPr>
            </w:pPr>
            <w:sdt>
              <w:sdtPr>
                <w:rPr>
                  <w:sz w:val="20"/>
                </w:rPr>
                <w:alias w:val="Category"/>
                <w:tag w:val=""/>
                <w:id w:val="75023300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53</w:t>
            </w:r>
            <w:bookmarkEnd w:id="671"/>
          </w:p>
        </w:tc>
        <w:tc>
          <w:tcPr>
            <w:tcW w:w="9780" w:type="dxa"/>
            <w:tcMar>
              <w:top w:w="57" w:type="dxa"/>
              <w:bottom w:w="57" w:type="dxa"/>
            </w:tcMar>
            <w:vAlign w:val="center"/>
          </w:tcPr>
          <w:p w14:paraId="09BAA112" w14:textId="0974C80A"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diabetes mellitus and whose latest record of IFCC-HbA1c was 75 mmol/mol or less (satisfactory)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7C1D959" w14:textId="09C4F92A" w:rsidR="00000C30"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42BC12CF" w14:textId="77777777" w:rsidR="00000C30" w:rsidRPr="00E916F3" w:rsidRDefault="00000C30" w:rsidP="00EC2BB2">
            <w:pPr>
              <w:rPr>
                <w:color w:val="FAFCFC" w:themeColor="background1"/>
              </w:rPr>
            </w:pPr>
            <w:r w:rsidRPr="00E916F3">
              <w:rPr>
                <w:color w:val="FAFCFC" w:themeColor="background1"/>
                <w:szCs w:val="6"/>
              </w:rPr>
              <w:t>100</w:t>
            </w:r>
          </w:p>
        </w:tc>
      </w:tr>
    </w:tbl>
    <w:p w14:paraId="29296086" w14:textId="77777777" w:rsidR="00000C30" w:rsidRDefault="00000C30" w:rsidP="00000C30">
      <w:pPr>
        <w:pStyle w:val="CommentText"/>
        <w:rPr>
          <w:rFonts w:cs="Arial"/>
        </w:rPr>
      </w:pPr>
    </w:p>
    <w:sdt>
      <w:sdtPr>
        <w:rPr>
          <w:rFonts w:cs="Arial"/>
          <w:sz w:val="24"/>
          <w:szCs w:val="24"/>
        </w:rPr>
        <w:alias w:val="Choose indicator type"/>
        <w:tag w:val="Choose indicator type"/>
        <w:id w:val="-813559721"/>
        <w:placeholder>
          <w:docPart w:val="8FF7909224DA42EC94BEF7321FEB3EE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368BA5D" w14:textId="574387DD" w:rsidR="00000C30"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6DDD3C3" w14:textId="288EC917" w:rsidR="001C35D6" w:rsidRDefault="001C35D6" w:rsidP="00000C30">
      <w:pPr>
        <w:pStyle w:val="CommentText"/>
        <w:rPr>
          <w:rFonts w:cs="Arial"/>
          <w:sz w:val="24"/>
          <w:szCs w:val="24"/>
        </w:rPr>
      </w:pPr>
    </w:p>
    <w:p w14:paraId="1078EE80" w14:textId="73D26F2D"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C258C7" w14:textId="6D7DD892" w:rsidR="00000C30" w:rsidRDefault="00000C30" w:rsidP="00000C30">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6018A5BA" w14:textId="77777777" w:rsidTr="00BA4014">
        <w:trPr>
          <w:trHeight w:val="454"/>
        </w:trPr>
        <w:tc>
          <w:tcPr>
            <w:tcW w:w="972" w:type="dxa"/>
            <w:shd w:val="clear" w:color="auto" w:fill="424D58"/>
            <w:tcMar>
              <w:top w:w="57" w:type="dxa"/>
              <w:bottom w:w="57" w:type="dxa"/>
            </w:tcMar>
            <w:vAlign w:val="center"/>
          </w:tcPr>
          <w:p w14:paraId="5964CA3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AAE1771"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C608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4B225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705278"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3B3ED70F" w14:textId="77777777" w:rsidTr="00BA4014">
        <w:trPr>
          <w:trHeight w:val="19"/>
        </w:trPr>
        <w:tc>
          <w:tcPr>
            <w:tcW w:w="972" w:type="dxa"/>
            <w:tcMar>
              <w:top w:w="57" w:type="dxa"/>
              <w:bottom w:w="57" w:type="dxa"/>
            </w:tcMar>
            <w:vAlign w:val="center"/>
          </w:tcPr>
          <w:p w14:paraId="2C9AAC22" w14:textId="77777777" w:rsidR="003218D6" w:rsidRPr="000C07C2" w:rsidRDefault="003218D6" w:rsidP="003218D6">
            <w:pPr>
              <w:numPr>
                <w:ilvl w:val="0"/>
                <w:numId w:val="70"/>
              </w:numPr>
              <w:jc w:val="center"/>
              <w:rPr>
                <w:rFonts w:cs="Arial"/>
                <w:szCs w:val="20"/>
              </w:rPr>
            </w:pPr>
          </w:p>
        </w:tc>
        <w:tc>
          <w:tcPr>
            <w:tcW w:w="4806" w:type="dxa"/>
            <w:tcMar>
              <w:top w:w="57" w:type="dxa"/>
              <w:bottom w:w="57" w:type="dxa"/>
            </w:tcMar>
            <w:vAlign w:val="center"/>
          </w:tcPr>
          <w:p w14:paraId="44CA6CD8" w14:textId="3E19C7A9"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55867042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4BE61CD" w14:textId="1798A2DA"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78510413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6BACC51" w14:textId="64394CE8"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3D06E9" w14:textId="682AA554" w:rsidR="003218D6" w:rsidRPr="000C07C2" w:rsidRDefault="002612B9" w:rsidP="003218D6">
            <w:pPr>
              <w:rPr>
                <w:rFonts w:cs="Arial"/>
                <w:color w:val="000000"/>
                <w:szCs w:val="20"/>
              </w:rPr>
            </w:pPr>
            <w:sdt>
              <w:sdtPr>
                <w:rPr>
                  <w:rFonts w:cs="Arial"/>
                  <w:szCs w:val="20"/>
                </w:rPr>
                <w:alias w:val="Action"/>
                <w:tag w:val="Action"/>
                <w:id w:val="845682827"/>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6895294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4C2DB48C" w14:textId="77777777" w:rsidTr="00BA4014">
        <w:trPr>
          <w:trHeight w:val="19"/>
        </w:trPr>
        <w:tc>
          <w:tcPr>
            <w:tcW w:w="972" w:type="dxa"/>
            <w:tcMar>
              <w:top w:w="57" w:type="dxa"/>
              <w:bottom w:w="57" w:type="dxa"/>
            </w:tcMar>
            <w:vAlign w:val="center"/>
          </w:tcPr>
          <w:p w14:paraId="74CD400D" w14:textId="77777777" w:rsidR="003218D6" w:rsidRPr="000C07C2" w:rsidRDefault="003218D6" w:rsidP="003218D6">
            <w:pPr>
              <w:numPr>
                <w:ilvl w:val="0"/>
                <w:numId w:val="70"/>
              </w:numPr>
              <w:jc w:val="center"/>
              <w:rPr>
                <w:rFonts w:cs="Arial"/>
                <w:szCs w:val="20"/>
              </w:rPr>
            </w:pPr>
          </w:p>
        </w:tc>
        <w:tc>
          <w:tcPr>
            <w:tcW w:w="4806" w:type="dxa"/>
            <w:tcMar>
              <w:top w:w="57" w:type="dxa"/>
              <w:bottom w:w="57" w:type="dxa"/>
            </w:tcMar>
            <w:vAlign w:val="center"/>
          </w:tcPr>
          <w:p w14:paraId="011F1841" w14:textId="78A8C188" w:rsidR="003218D6" w:rsidRDefault="003218D6" w:rsidP="003218D6">
            <w:r>
              <w:t xml:space="preserve">If </w:t>
            </w:r>
            <w:hyperlink w:anchor="_DMRES_DAT" w:history="1">
              <w:r>
                <w:rPr>
                  <w:rStyle w:val="Hyperlink"/>
                </w:rPr>
                <w:t>DMRES_DAT</w:t>
              </w:r>
            </w:hyperlink>
            <w:r>
              <w:t xml:space="preserve"> = Null</w:t>
            </w:r>
          </w:p>
          <w:p w14:paraId="20F22DE3" w14:textId="77777777" w:rsidR="003218D6" w:rsidRDefault="003218D6" w:rsidP="003218D6">
            <w:r>
              <w:t>OR</w:t>
            </w:r>
          </w:p>
          <w:p w14:paraId="05D720C1" w14:textId="5D739F0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42912245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9104F70" w14:textId="6741461D"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62476981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1C44A2C" w14:textId="2AF40755"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5E7150" w14:textId="69D9D4FE" w:rsidR="003218D6" w:rsidRDefault="002612B9" w:rsidP="003218D6">
            <w:pPr>
              <w:rPr>
                <w:rFonts w:cs="Arial"/>
                <w:szCs w:val="20"/>
              </w:rPr>
            </w:pPr>
            <w:sdt>
              <w:sdtPr>
                <w:rPr>
                  <w:rFonts w:cs="Arial"/>
                  <w:szCs w:val="20"/>
                </w:rPr>
                <w:alias w:val="Action"/>
                <w:tag w:val="Action"/>
                <w:id w:val="64921459"/>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18912201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F0344A" w:rsidRPr="000C07C2" w14:paraId="66D540F4" w14:textId="77777777" w:rsidTr="00BA4014">
        <w:trPr>
          <w:trHeight w:val="19"/>
        </w:trPr>
        <w:tc>
          <w:tcPr>
            <w:tcW w:w="972" w:type="dxa"/>
            <w:tcMar>
              <w:top w:w="57" w:type="dxa"/>
              <w:bottom w:w="57" w:type="dxa"/>
            </w:tcMar>
            <w:vAlign w:val="center"/>
          </w:tcPr>
          <w:p w14:paraId="10743854" w14:textId="77777777" w:rsidR="00F0344A" w:rsidRPr="000C07C2" w:rsidRDefault="00F0344A" w:rsidP="000E3DFD">
            <w:pPr>
              <w:numPr>
                <w:ilvl w:val="0"/>
                <w:numId w:val="70"/>
              </w:numPr>
              <w:jc w:val="center"/>
              <w:rPr>
                <w:rFonts w:cs="Arial"/>
                <w:szCs w:val="20"/>
              </w:rPr>
            </w:pPr>
          </w:p>
        </w:tc>
        <w:tc>
          <w:tcPr>
            <w:tcW w:w="4806" w:type="dxa"/>
            <w:tcMar>
              <w:top w:w="57" w:type="dxa"/>
              <w:bottom w:w="57" w:type="dxa"/>
            </w:tcMar>
            <w:vAlign w:val="center"/>
          </w:tcPr>
          <w:p w14:paraId="1DB00565" w14:textId="1BDCEA76" w:rsidR="00F0344A" w:rsidRDefault="00F0344A" w:rsidP="00BA4014">
            <w:r>
              <w:t xml:space="preserve">If </w:t>
            </w:r>
            <w:hyperlink w:anchor="_IFCCHBAM_DAT" w:history="1">
              <w:r w:rsidRPr="00F0344A">
                <w:rPr>
                  <w:rStyle w:val="Hyperlink"/>
                </w:rPr>
                <w:t>IFCCHBAM_DAT</w:t>
              </w:r>
            </w:hyperlink>
            <w:r>
              <w:t xml:space="preserve"> </w:t>
            </w:r>
            <w:r w:rsidR="000A6B17">
              <w:t xml:space="preserve">≠ </w:t>
            </w:r>
            <w:r w:rsidR="003E125D">
              <w:t>Null</w:t>
            </w:r>
          </w:p>
          <w:p w14:paraId="69435195" w14:textId="77777777" w:rsidR="00F0344A" w:rsidRDefault="00F0344A" w:rsidP="00BA4014">
            <w:r>
              <w:t xml:space="preserve">AND </w:t>
            </w:r>
          </w:p>
          <w:p w14:paraId="55A19D58" w14:textId="6F3E20CA" w:rsidR="00F0344A" w:rsidRDefault="00F0344A" w:rsidP="00BA4014">
            <w:r>
              <w:t xml:space="preserve">If </w:t>
            </w:r>
            <w:hyperlink w:anchor="_IFCCHBAM_VAL" w:history="1">
              <w:r w:rsidRPr="00F0344A">
                <w:rPr>
                  <w:rStyle w:val="Hyperlink"/>
                </w:rPr>
                <w:t>IFCCHBAM_VAL</w:t>
              </w:r>
            </w:hyperlink>
            <w:r>
              <w:t xml:space="preserve"> &lt;= 75</w:t>
            </w:r>
          </w:p>
        </w:tc>
        <w:sdt>
          <w:sdtPr>
            <w:rPr>
              <w:rFonts w:cs="Arial"/>
              <w:szCs w:val="20"/>
            </w:rPr>
            <w:alias w:val="Action"/>
            <w:tag w:val="Action"/>
            <w:id w:val="-17728345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41E26F7" w14:textId="45CE51E3"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3305316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3C99E16" w14:textId="6A886B4F"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5429831" w14:textId="075A8E30" w:rsidR="00F0344A" w:rsidRPr="003218D6" w:rsidRDefault="002612B9" w:rsidP="00BA4014">
            <w:pPr>
              <w:rPr>
                <w:rFonts w:cs="Arial"/>
                <w:iCs/>
                <w:szCs w:val="20"/>
                <w:lang w:eastAsia="en-GB"/>
              </w:rPr>
            </w:pPr>
            <w:sdt>
              <w:sdtPr>
                <w:rPr>
                  <w:rFonts w:cs="Arial"/>
                  <w:szCs w:val="20"/>
                </w:rPr>
                <w:alias w:val="Action"/>
                <w:tag w:val="Action"/>
                <w:id w:val="258034841"/>
                <w:comboBox>
                  <w:listItem w:value="Choose an item."/>
                  <w:listItem w:displayText="Select" w:value="Select"/>
                  <w:listItem w:displayText="Reject" w:value="Reject"/>
                  <w:listItem w:displayText="Pass to the next rule all" w:value="Pass to the next rule all"/>
                </w:comboBox>
              </w:sdtPr>
              <w:sdtContent>
                <w:r w:rsidR="00F0344A" w:rsidRPr="003218D6">
                  <w:rPr>
                    <w:rFonts w:cs="Arial"/>
                    <w:szCs w:val="20"/>
                  </w:rPr>
                  <w:t>Select</w:t>
                </w:r>
              </w:sdtContent>
            </w:sdt>
            <w:r w:rsidR="00F0344A" w:rsidRPr="003218D6">
              <w:rPr>
                <w:rFonts w:cs="Arial"/>
                <w:szCs w:val="20"/>
              </w:rPr>
              <w:t xml:space="preserve"> patients</w:t>
            </w:r>
            <w:r w:rsidR="003218D6" w:rsidRPr="003218D6">
              <w:rPr>
                <w:rFonts w:cs="Arial"/>
                <w:szCs w:val="20"/>
              </w:rPr>
              <w:t xml:space="preserve"> passed to this rule</w:t>
            </w:r>
            <w:r w:rsidR="00F0344A" w:rsidRPr="003218D6">
              <w:rPr>
                <w:rFonts w:cs="Arial"/>
                <w:szCs w:val="20"/>
              </w:rPr>
              <w:t xml:space="preserve"> </w:t>
            </w:r>
            <w:proofErr w:type="gramStart"/>
            <w:r w:rsidR="00F0344A" w:rsidRPr="003218D6">
              <w:rPr>
                <w:rFonts w:cs="Arial"/>
                <w:szCs w:val="20"/>
              </w:rPr>
              <w:t>who</w:t>
            </w:r>
            <w:r w:rsidR="003218D6" w:rsidRPr="003218D6">
              <w:rPr>
                <w:rFonts w:cs="Arial"/>
                <w:szCs w:val="20"/>
              </w:rPr>
              <w:t>se</w:t>
            </w:r>
            <w:proofErr w:type="gramEnd"/>
            <w:r w:rsidR="003218D6" w:rsidRPr="003218D6">
              <w:rPr>
                <w:rFonts w:cs="Arial"/>
                <w:szCs w:val="20"/>
              </w:rPr>
              <w:t xml:space="preserve"> latest </w:t>
            </w:r>
            <w:r w:rsidR="00F0344A" w:rsidRPr="003218D6">
              <w:rPr>
                <w:rFonts w:cs="Arial"/>
                <w:iCs/>
                <w:szCs w:val="20"/>
                <w:lang w:eastAsia="en-GB"/>
              </w:rPr>
              <w:t xml:space="preserve">IFCC-HbA1c </w:t>
            </w:r>
            <w:r w:rsidR="003218D6" w:rsidRPr="003218D6">
              <w:rPr>
                <w:rFonts w:cs="Arial"/>
                <w:iCs/>
                <w:szCs w:val="20"/>
                <w:lang w:eastAsia="en-GB"/>
              </w:rPr>
              <w:t xml:space="preserve">value </w:t>
            </w:r>
            <w:r w:rsidR="00F0344A" w:rsidRPr="003218D6">
              <w:rPr>
                <w:rFonts w:cs="Arial"/>
                <w:iCs/>
                <w:szCs w:val="20"/>
                <w:lang w:eastAsia="en-GB"/>
              </w:rPr>
              <w:t xml:space="preserve">in the 12 months </w:t>
            </w:r>
            <w:r w:rsidR="003922B3" w:rsidRPr="003218D6">
              <w:rPr>
                <w:rFonts w:cs="Arial"/>
                <w:iCs/>
                <w:szCs w:val="20"/>
                <w:lang w:eastAsia="en-GB"/>
              </w:rPr>
              <w:t>up to and including</w:t>
            </w:r>
            <w:r w:rsidR="00F0344A" w:rsidRPr="003218D6">
              <w:rPr>
                <w:rFonts w:cs="Arial"/>
                <w:iCs/>
                <w:szCs w:val="20"/>
                <w:lang w:eastAsia="en-GB"/>
              </w:rPr>
              <w:t xml:space="preserve"> the reporting period end date</w:t>
            </w:r>
            <w:r w:rsidR="004A6FBD">
              <w:rPr>
                <w:rFonts w:cs="Arial"/>
                <w:iCs/>
                <w:szCs w:val="20"/>
                <w:lang w:eastAsia="en-GB"/>
              </w:rPr>
              <w:t>,</w:t>
            </w:r>
            <w:r w:rsidR="00F0344A" w:rsidRPr="003218D6">
              <w:rPr>
                <w:rFonts w:cs="Arial"/>
                <w:iCs/>
                <w:szCs w:val="20"/>
                <w:lang w:eastAsia="en-GB"/>
              </w:rPr>
              <w:t xml:space="preserve"> is less than or equal t</w:t>
            </w:r>
            <w:r w:rsidR="003218D6" w:rsidRPr="003218D6">
              <w:rPr>
                <w:rFonts w:cs="Arial"/>
                <w:iCs/>
                <w:szCs w:val="20"/>
                <w:lang w:eastAsia="en-GB"/>
              </w:rPr>
              <w:t>o</w:t>
            </w:r>
            <w:r w:rsidR="00F0344A" w:rsidRPr="003218D6">
              <w:rPr>
                <w:rFonts w:cs="Arial"/>
                <w:iCs/>
                <w:szCs w:val="20"/>
                <w:lang w:eastAsia="en-GB"/>
              </w:rPr>
              <w:t xml:space="preserve"> 75</w:t>
            </w:r>
            <w:r w:rsidR="003218D6" w:rsidRPr="003218D6">
              <w:rPr>
                <w:rFonts w:cs="Arial"/>
                <w:iCs/>
                <w:szCs w:val="20"/>
                <w:lang w:eastAsia="en-GB"/>
              </w:rPr>
              <w:t xml:space="preserve"> mmol/mol</w:t>
            </w:r>
            <w:r w:rsidR="00F0344A" w:rsidRPr="003218D6">
              <w:rPr>
                <w:rFonts w:cs="Arial"/>
                <w:szCs w:val="20"/>
              </w:rPr>
              <w:t xml:space="preserve">. </w:t>
            </w:r>
            <w:sdt>
              <w:sdtPr>
                <w:rPr>
                  <w:rFonts w:cs="Arial"/>
                  <w:szCs w:val="20"/>
                </w:rPr>
                <w:alias w:val="Action"/>
                <w:tag w:val="Action"/>
                <w:id w:val="-7076455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0344A" w:rsidRPr="003218D6">
                  <w:rPr>
                    <w:rFonts w:cs="Arial"/>
                    <w:szCs w:val="20"/>
                  </w:rPr>
                  <w:t>Reject the remaining patients.</w:t>
                </w:r>
              </w:sdtContent>
            </w:sdt>
          </w:p>
        </w:tc>
      </w:tr>
      <w:tr w:rsidR="00F0344A" w:rsidRPr="000C07C2" w14:paraId="4063F802" w14:textId="77777777" w:rsidTr="00BA4014">
        <w:trPr>
          <w:trHeight w:val="28"/>
        </w:trPr>
        <w:tc>
          <w:tcPr>
            <w:tcW w:w="14142" w:type="dxa"/>
            <w:gridSpan w:val="5"/>
            <w:tcMar>
              <w:top w:w="57" w:type="dxa"/>
              <w:bottom w:w="57" w:type="dxa"/>
            </w:tcMar>
            <w:vAlign w:val="center"/>
          </w:tcPr>
          <w:p w14:paraId="1E29B07A"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3CA7FBBE" w14:textId="77777777" w:rsidR="00F0344A" w:rsidRDefault="00F0344A"/>
    <w:p w14:paraId="6381796B" w14:textId="396A0421" w:rsidR="00F0344A" w:rsidRDefault="00F0344A"/>
    <w:p w14:paraId="332D2621" w14:textId="70189385" w:rsidR="004A673D" w:rsidRDefault="004A673D">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665A5937" w14:textId="77777777" w:rsidTr="00EC2BB2">
        <w:trPr>
          <w:trHeight w:val="227"/>
        </w:trPr>
        <w:tc>
          <w:tcPr>
            <w:tcW w:w="1668" w:type="dxa"/>
            <w:shd w:val="clear" w:color="auto" w:fill="005EB8"/>
            <w:tcMar>
              <w:top w:w="57" w:type="dxa"/>
              <w:bottom w:w="57" w:type="dxa"/>
            </w:tcMar>
            <w:vAlign w:val="center"/>
          </w:tcPr>
          <w:p w14:paraId="11EFBEE5"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57B226C"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FE44AC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4164B7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2" w:name="_Toc6407240"/>
      <w:tr w:rsidR="00000C30" w14:paraId="76E84FE0" w14:textId="77777777" w:rsidTr="00EC2BB2">
        <w:trPr>
          <w:trHeight w:val="454"/>
        </w:trPr>
        <w:tc>
          <w:tcPr>
            <w:tcW w:w="1668" w:type="dxa"/>
            <w:tcMar>
              <w:top w:w="57" w:type="dxa"/>
              <w:bottom w:w="57" w:type="dxa"/>
            </w:tcMar>
            <w:vAlign w:val="center"/>
          </w:tcPr>
          <w:p w14:paraId="331D8147" w14:textId="5F278D0F" w:rsidR="00000C30" w:rsidRDefault="002612B9" w:rsidP="00EC2BB2">
            <w:pPr>
              <w:pStyle w:val="Heading3"/>
              <w:rPr>
                <w:rFonts w:cs="Arial"/>
              </w:rPr>
            </w:pPr>
            <w:sdt>
              <w:sdtPr>
                <w:rPr>
                  <w:sz w:val="20"/>
                </w:rPr>
                <w:alias w:val="Category"/>
                <w:tag w:val=""/>
                <w:id w:val="175091706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54</w:t>
            </w:r>
            <w:bookmarkEnd w:id="672"/>
          </w:p>
        </w:tc>
        <w:tc>
          <w:tcPr>
            <w:tcW w:w="9780" w:type="dxa"/>
            <w:tcMar>
              <w:top w:w="57" w:type="dxa"/>
              <w:bottom w:w="57" w:type="dxa"/>
            </w:tcMar>
            <w:vAlign w:val="center"/>
          </w:tcPr>
          <w:p w14:paraId="0DF542A9" w14:textId="6569E6C2"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diabetes mellitus and whose latest record of IFCC-HbA1c was 75 mmol/mol or less (satisfactory)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50AF3E9" w14:textId="49FEAD78"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03BF30E" w14:textId="77777777" w:rsidR="00000C30" w:rsidRPr="00E916F3" w:rsidRDefault="00000C30" w:rsidP="00EC2BB2">
            <w:pPr>
              <w:rPr>
                <w:color w:val="FAFCFC" w:themeColor="background1"/>
              </w:rPr>
            </w:pPr>
            <w:r w:rsidRPr="00E916F3">
              <w:rPr>
                <w:color w:val="FAFCFC" w:themeColor="background1"/>
                <w:szCs w:val="6"/>
              </w:rPr>
              <w:t>100</w:t>
            </w:r>
          </w:p>
        </w:tc>
      </w:tr>
    </w:tbl>
    <w:p w14:paraId="494D44E0" w14:textId="77777777" w:rsidR="00000C30" w:rsidRDefault="00000C30" w:rsidP="00000C30">
      <w:pPr>
        <w:pStyle w:val="CommentText"/>
        <w:rPr>
          <w:rFonts w:cs="Arial"/>
        </w:rPr>
      </w:pPr>
    </w:p>
    <w:sdt>
      <w:sdtPr>
        <w:rPr>
          <w:rFonts w:cs="Arial"/>
          <w:sz w:val="24"/>
          <w:szCs w:val="24"/>
        </w:rPr>
        <w:alias w:val="Choose indicator type"/>
        <w:tag w:val="Choose indicator type"/>
        <w:id w:val="265352241"/>
        <w:placeholder>
          <w:docPart w:val="8091387FC2984680A55B65FFDB39230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45832FF" w14:textId="7304418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6A93083" w14:textId="40ED3AB0" w:rsidR="00000C30" w:rsidRDefault="00000C30" w:rsidP="00000C30">
      <w:pPr>
        <w:pStyle w:val="CommentText"/>
        <w:rPr>
          <w:rFonts w:cs="Arial"/>
        </w:rPr>
      </w:pPr>
    </w:p>
    <w:p w14:paraId="2EFAA2B5" w14:textId="6B000A2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5126F08" w14:textId="1C4B76F6"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08E926A2" w14:textId="77777777" w:rsidTr="00BA4014">
        <w:trPr>
          <w:trHeight w:val="454"/>
        </w:trPr>
        <w:tc>
          <w:tcPr>
            <w:tcW w:w="972" w:type="dxa"/>
            <w:shd w:val="clear" w:color="auto" w:fill="424D58"/>
            <w:tcMar>
              <w:top w:w="57" w:type="dxa"/>
              <w:bottom w:w="57" w:type="dxa"/>
            </w:tcMar>
            <w:vAlign w:val="center"/>
          </w:tcPr>
          <w:p w14:paraId="21B57BE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5E0276"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914AA7"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7E99DB8"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546665"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7A5335" w14:textId="77777777" w:rsidTr="00BA4014">
        <w:trPr>
          <w:trHeight w:val="19"/>
        </w:trPr>
        <w:tc>
          <w:tcPr>
            <w:tcW w:w="972" w:type="dxa"/>
            <w:tcMar>
              <w:top w:w="57" w:type="dxa"/>
              <w:bottom w:w="57" w:type="dxa"/>
            </w:tcMar>
            <w:vAlign w:val="center"/>
          </w:tcPr>
          <w:p w14:paraId="737BC494" w14:textId="77777777" w:rsidR="003218D6" w:rsidRPr="000C07C2" w:rsidRDefault="003218D6" w:rsidP="003218D6">
            <w:pPr>
              <w:numPr>
                <w:ilvl w:val="0"/>
                <w:numId w:val="71"/>
              </w:numPr>
              <w:jc w:val="center"/>
              <w:rPr>
                <w:rFonts w:cs="Arial"/>
                <w:szCs w:val="20"/>
              </w:rPr>
            </w:pPr>
          </w:p>
        </w:tc>
        <w:tc>
          <w:tcPr>
            <w:tcW w:w="4806" w:type="dxa"/>
            <w:tcMar>
              <w:top w:w="57" w:type="dxa"/>
              <w:bottom w:w="57" w:type="dxa"/>
            </w:tcMar>
            <w:vAlign w:val="center"/>
          </w:tcPr>
          <w:p w14:paraId="6E3156A7" w14:textId="64A0B9C0"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58051281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5D62C4A" w14:textId="6985D7C7"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66721134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46E1B2E" w14:textId="6E17C942"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F1576C5" w14:textId="53129D9A" w:rsidR="003218D6" w:rsidRPr="000C07C2" w:rsidRDefault="002612B9" w:rsidP="003218D6">
            <w:pPr>
              <w:rPr>
                <w:rFonts w:cs="Arial"/>
                <w:color w:val="000000"/>
                <w:szCs w:val="20"/>
              </w:rPr>
            </w:pPr>
            <w:sdt>
              <w:sdtPr>
                <w:rPr>
                  <w:rFonts w:cs="Arial"/>
                  <w:szCs w:val="20"/>
                </w:rPr>
                <w:alias w:val="Action"/>
                <w:tag w:val="Action"/>
                <w:id w:val="1313682521"/>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20231965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7016B6E7" w14:textId="77777777" w:rsidTr="00BA4014">
        <w:trPr>
          <w:trHeight w:val="19"/>
        </w:trPr>
        <w:tc>
          <w:tcPr>
            <w:tcW w:w="972" w:type="dxa"/>
            <w:tcMar>
              <w:top w:w="57" w:type="dxa"/>
              <w:bottom w:w="57" w:type="dxa"/>
            </w:tcMar>
            <w:vAlign w:val="center"/>
          </w:tcPr>
          <w:p w14:paraId="70D70AF7" w14:textId="77777777" w:rsidR="003218D6" w:rsidRPr="000C07C2" w:rsidRDefault="003218D6" w:rsidP="003218D6">
            <w:pPr>
              <w:numPr>
                <w:ilvl w:val="0"/>
                <w:numId w:val="71"/>
              </w:numPr>
              <w:jc w:val="center"/>
              <w:rPr>
                <w:rFonts w:cs="Arial"/>
                <w:szCs w:val="20"/>
              </w:rPr>
            </w:pPr>
          </w:p>
        </w:tc>
        <w:tc>
          <w:tcPr>
            <w:tcW w:w="4806" w:type="dxa"/>
            <w:tcMar>
              <w:top w:w="57" w:type="dxa"/>
              <w:bottom w:w="57" w:type="dxa"/>
            </w:tcMar>
            <w:vAlign w:val="center"/>
          </w:tcPr>
          <w:p w14:paraId="04CCA989" w14:textId="09BA6B9B" w:rsidR="003218D6" w:rsidRDefault="003218D6" w:rsidP="003218D6">
            <w:r>
              <w:t xml:space="preserve">If </w:t>
            </w:r>
            <w:hyperlink w:anchor="_DMRES_DAT" w:history="1">
              <w:r>
                <w:rPr>
                  <w:rStyle w:val="Hyperlink"/>
                </w:rPr>
                <w:t>DMRES_DAT</w:t>
              </w:r>
            </w:hyperlink>
            <w:r>
              <w:t xml:space="preserve"> = Null</w:t>
            </w:r>
          </w:p>
          <w:p w14:paraId="3A908D5D" w14:textId="77777777" w:rsidR="003218D6" w:rsidRDefault="003218D6" w:rsidP="003218D6">
            <w:r>
              <w:t>OR</w:t>
            </w:r>
          </w:p>
          <w:p w14:paraId="568C0326" w14:textId="4ADD94DA"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60156950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461A4E4" w14:textId="353A6DA9"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33257221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0FFA1BC" w14:textId="1F267F5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EC7A25" w14:textId="0A5DFDEA" w:rsidR="003218D6" w:rsidRDefault="002612B9" w:rsidP="003218D6">
            <w:pPr>
              <w:rPr>
                <w:rFonts w:cs="Arial"/>
                <w:szCs w:val="20"/>
              </w:rPr>
            </w:pPr>
            <w:sdt>
              <w:sdtPr>
                <w:rPr>
                  <w:rFonts w:cs="Arial"/>
                  <w:szCs w:val="20"/>
                </w:rPr>
                <w:alias w:val="Action"/>
                <w:tag w:val="Action"/>
                <w:id w:val="810292085"/>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11078933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5BE54160" w14:textId="77777777" w:rsidTr="00BA4014">
        <w:trPr>
          <w:trHeight w:val="19"/>
        </w:trPr>
        <w:tc>
          <w:tcPr>
            <w:tcW w:w="972" w:type="dxa"/>
            <w:tcMar>
              <w:top w:w="57" w:type="dxa"/>
              <w:bottom w:w="57" w:type="dxa"/>
            </w:tcMar>
            <w:vAlign w:val="center"/>
          </w:tcPr>
          <w:p w14:paraId="3273B77A" w14:textId="77777777" w:rsidR="003218D6" w:rsidRPr="000C07C2" w:rsidRDefault="003218D6" w:rsidP="003218D6">
            <w:pPr>
              <w:numPr>
                <w:ilvl w:val="0"/>
                <w:numId w:val="71"/>
              </w:numPr>
              <w:jc w:val="center"/>
              <w:rPr>
                <w:rFonts w:cs="Arial"/>
                <w:szCs w:val="20"/>
              </w:rPr>
            </w:pPr>
          </w:p>
        </w:tc>
        <w:tc>
          <w:tcPr>
            <w:tcW w:w="4806" w:type="dxa"/>
            <w:tcMar>
              <w:top w:w="57" w:type="dxa"/>
              <w:bottom w:w="57" w:type="dxa"/>
            </w:tcMar>
            <w:vAlign w:val="center"/>
          </w:tcPr>
          <w:p w14:paraId="1C528B07" w14:textId="3E008992" w:rsidR="003218D6" w:rsidRDefault="003218D6" w:rsidP="003218D6">
            <w:r>
              <w:t xml:space="preserve">If </w:t>
            </w:r>
            <w:hyperlink w:anchor="_IFCCHBAM_DAT" w:history="1">
              <w:r w:rsidRPr="00F0344A">
                <w:rPr>
                  <w:rStyle w:val="Hyperlink"/>
                </w:rPr>
                <w:t>IFCCHBAM_DAT</w:t>
              </w:r>
            </w:hyperlink>
            <w:r>
              <w:t xml:space="preserve"> ≠ Null</w:t>
            </w:r>
          </w:p>
          <w:p w14:paraId="25AC5EDD" w14:textId="77777777" w:rsidR="003218D6" w:rsidRDefault="003218D6" w:rsidP="003218D6">
            <w:r>
              <w:t xml:space="preserve">AND </w:t>
            </w:r>
          </w:p>
          <w:p w14:paraId="60C01D86" w14:textId="77777777" w:rsidR="003218D6" w:rsidRDefault="003218D6" w:rsidP="003218D6">
            <w:r>
              <w:t xml:space="preserve">If </w:t>
            </w:r>
            <w:hyperlink w:anchor="_IFCCHBAM_VAL" w:history="1">
              <w:r w:rsidRPr="00F0344A">
                <w:rPr>
                  <w:rStyle w:val="Hyperlink"/>
                </w:rPr>
                <w:t>IFCCHBAM_VAL</w:t>
              </w:r>
            </w:hyperlink>
            <w:r>
              <w:t xml:space="preserve"> &lt;= 75</w:t>
            </w:r>
          </w:p>
        </w:tc>
        <w:sdt>
          <w:sdtPr>
            <w:rPr>
              <w:rFonts w:cs="Arial"/>
              <w:szCs w:val="20"/>
            </w:rPr>
            <w:alias w:val="Action"/>
            <w:tag w:val="Action"/>
            <w:id w:val="106953849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5398455" w14:textId="11A081C2"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69390602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A9684E0" w14:textId="58EBBC66"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8450BE0" w14:textId="49B87D01" w:rsidR="003218D6" w:rsidRPr="00F0344A" w:rsidRDefault="002612B9" w:rsidP="003218D6">
            <w:pPr>
              <w:rPr>
                <w:rFonts w:cs="Arial"/>
                <w:szCs w:val="20"/>
              </w:rPr>
            </w:pPr>
            <w:sdt>
              <w:sdtPr>
                <w:rPr>
                  <w:rFonts w:cs="Arial"/>
                  <w:szCs w:val="20"/>
                </w:rPr>
                <w:alias w:val="Action"/>
                <w:tag w:val="Action"/>
                <w:id w:val="-389579825"/>
                <w:comboBox>
                  <w:listItem w:value="Choose an item."/>
                  <w:listItem w:displayText="Select" w:value="Select"/>
                  <w:listItem w:displayText="Reject" w:value="Reject"/>
                  <w:listItem w:displayText="Pass to the next rule all" w:value="Pass to the next rule all"/>
                </w:comboBox>
              </w:sdtPr>
              <w:sdtContent>
                <w:r w:rsidR="003218D6" w:rsidRPr="003218D6">
                  <w:rPr>
                    <w:rFonts w:cs="Arial"/>
                    <w:szCs w:val="20"/>
                  </w:rPr>
                  <w:t>Select</w:t>
                </w:r>
              </w:sdtContent>
            </w:sdt>
            <w:r w:rsidR="003218D6" w:rsidRPr="003218D6">
              <w:rPr>
                <w:rFonts w:cs="Arial"/>
                <w:szCs w:val="20"/>
              </w:rPr>
              <w:t xml:space="preserve"> patients passed to this rule </w:t>
            </w:r>
            <w:proofErr w:type="gramStart"/>
            <w:r w:rsidR="003218D6" w:rsidRPr="003218D6">
              <w:rPr>
                <w:rFonts w:cs="Arial"/>
                <w:szCs w:val="20"/>
              </w:rPr>
              <w:t>whose</w:t>
            </w:r>
            <w:proofErr w:type="gramEnd"/>
            <w:r w:rsidR="003218D6" w:rsidRPr="003218D6">
              <w:rPr>
                <w:rFonts w:cs="Arial"/>
                <w:szCs w:val="20"/>
              </w:rPr>
              <w:t xml:space="preserve"> latest </w:t>
            </w:r>
            <w:r w:rsidR="003218D6" w:rsidRPr="003218D6">
              <w:rPr>
                <w:rFonts w:cs="Arial"/>
                <w:iCs/>
                <w:szCs w:val="20"/>
                <w:lang w:eastAsia="en-GB"/>
              </w:rPr>
              <w:t>IFCC-HbA1c value in the 12 months up to and including the reporting period end date</w:t>
            </w:r>
            <w:r w:rsidR="004A6FBD">
              <w:rPr>
                <w:rFonts w:cs="Arial"/>
                <w:iCs/>
                <w:szCs w:val="20"/>
                <w:lang w:eastAsia="en-GB"/>
              </w:rPr>
              <w:t>,</w:t>
            </w:r>
            <w:r w:rsidR="003218D6" w:rsidRPr="003218D6">
              <w:rPr>
                <w:rFonts w:cs="Arial"/>
                <w:iCs/>
                <w:szCs w:val="20"/>
                <w:lang w:eastAsia="en-GB"/>
              </w:rPr>
              <w:t xml:space="preserve"> is less than or equal to 75 mmol/mol</w:t>
            </w:r>
            <w:r w:rsidR="003218D6" w:rsidRPr="003218D6">
              <w:rPr>
                <w:rFonts w:cs="Arial"/>
                <w:szCs w:val="20"/>
              </w:rPr>
              <w:t xml:space="preserve">. </w:t>
            </w:r>
            <w:sdt>
              <w:sdtPr>
                <w:rPr>
                  <w:rFonts w:cs="Arial"/>
                  <w:szCs w:val="20"/>
                </w:rPr>
                <w:alias w:val="Action"/>
                <w:tag w:val="Action"/>
                <w:id w:val="-316490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sidRPr="003218D6">
                  <w:rPr>
                    <w:rFonts w:cs="Arial"/>
                    <w:szCs w:val="20"/>
                  </w:rPr>
                  <w:t>Reject the remaining patients.</w:t>
                </w:r>
              </w:sdtContent>
            </w:sdt>
          </w:p>
        </w:tc>
      </w:tr>
      <w:tr w:rsidR="00F0344A" w:rsidRPr="000C07C2" w14:paraId="6A811EA5" w14:textId="77777777" w:rsidTr="00BA4014">
        <w:trPr>
          <w:trHeight w:val="28"/>
        </w:trPr>
        <w:tc>
          <w:tcPr>
            <w:tcW w:w="14142" w:type="dxa"/>
            <w:gridSpan w:val="5"/>
            <w:tcMar>
              <w:top w:w="57" w:type="dxa"/>
              <w:bottom w:w="57" w:type="dxa"/>
            </w:tcMar>
            <w:vAlign w:val="center"/>
          </w:tcPr>
          <w:p w14:paraId="0509F824"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61F7C08" w14:textId="77777777" w:rsidR="00F0344A" w:rsidRDefault="00F0344A"/>
    <w:p w14:paraId="2F917BE0" w14:textId="77777777" w:rsidR="00F0344A" w:rsidRDefault="00F0344A"/>
    <w:p w14:paraId="5F0AA945" w14:textId="6F3A6DC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0E1D025" w14:textId="77777777" w:rsidTr="00EC2BB2">
        <w:trPr>
          <w:trHeight w:val="227"/>
        </w:trPr>
        <w:tc>
          <w:tcPr>
            <w:tcW w:w="1668" w:type="dxa"/>
            <w:shd w:val="clear" w:color="auto" w:fill="005EB8"/>
            <w:tcMar>
              <w:top w:w="57" w:type="dxa"/>
              <w:bottom w:w="57" w:type="dxa"/>
            </w:tcMar>
            <w:vAlign w:val="center"/>
          </w:tcPr>
          <w:p w14:paraId="0AF08C3D"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40BD60"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3ADF513"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9FB4A4"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3" w:name="_Toc6407241"/>
      <w:tr w:rsidR="00000C30" w14:paraId="2727D787" w14:textId="77777777" w:rsidTr="00EC2BB2">
        <w:trPr>
          <w:trHeight w:val="454"/>
        </w:trPr>
        <w:tc>
          <w:tcPr>
            <w:tcW w:w="1668" w:type="dxa"/>
            <w:tcMar>
              <w:top w:w="57" w:type="dxa"/>
              <w:bottom w:w="57" w:type="dxa"/>
            </w:tcMar>
            <w:vAlign w:val="center"/>
          </w:tcPr>
          <w:p w14:paraId="61FAE9BD" w14:textId="728F0BF7" w:rsidR="00000C30" w:rsidRDefault="002612B9"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55</w:t>
            </w:r>
            <w:bookmarkEnd w:id="673"/>
          </w:p>
        </w:tc>
        <w:tc>
          <w:tcPr>
            <w:tcW w:w="9780" w:type="dxa"/>
            <w:tcMar>
              <w:top w:w="57" w:type="dxa"/>
              <w:bottom w:w="57" w:type="dxa"/>
            </w:tcMar>
            <w:vAlign w:val="center"/>
          </w:tcPr>
          <w:p w14:paraId="71E5F0BE" w14:textId="7637E5BB"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t>
            </w:r>
            <w:r w:rsidR="00894610">
              <w:rPr>
                <w:rFonts w:cs="Arial"/>
              </w:rPr>
              <w:t>who</w:t>
            </w:r>
            <w:r w:rsidR="00894610" w:rsidRPr="006D5BDD">
              <w:rPr>
                <w:rFonts w:cs="Arial"/>
              </w:rPr>
              <w:t xml:space="preserve"> </w:t>
            </w:r>
            <w:r w:rsidRPr="006D5BDD">
              <w:rPr>
                <w:rFonts w:cs="Arial"/>
              </w:rPr>
              <w:t xml:space="preserve">have an active diagnosis of epilepsy and </w:t>
            </w:r>
            <w:r w:rsidR="00894610">
              <w:rPr>
                <w:rFonts w:cs="Arial"/>
              </w:rPr>
              <w:t xml:space="preserve">are currently </w:t>
            </w:r>
            <w:r w:rsidRPr="006D5BDD">
              <w:rPr>
                <w:rFonts w:cs="Arial"/>
              </w:rPr>
              <w:t xml:space="preserve">on drug treatment for epilepsy,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D51973F" w14:textId="19438CA8" w:rsidR="00000C30" w:rsidRPr="00203A98" w:rsidRDefault="002612B9"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E2406DB" w14:textId="77777777" w:rsidR="00000C30" w:rsidRPr="00E916F3" w:rsidRDefault="00000C30" w:rsidP="00EC2BB2">
            <w:pPr>
              <w:rPr>
                <w:color w:val="FAFCFC" w:themeColor="background1"/>
              </w:rPr>
            </w:pPr>
            <w:r w:rsidRPr="00E916F3">
              <w:rPr>
                <w:color w:val="FAFCFC" w:themeColor="background1"/>
                <w:szCs w:val="6"/>
              </w:rPr>
              <w:t>100</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7B918CB2"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2612B9"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Default="002F1E15" w:rsidP="00BA4014">
            <w:r>
              <w:t>If</w:t>
            </w:r>
            <w:r w:rsidR="00F0344A">
              <w:t xml:space="preserve"> </w:t>
            </w:r>
            <w:hyperlink w:anchor="_EPIL_DAT" w:history="1">
              <w:r w:rsidR="00F0344A" w:rsidRPr="00F0344A">
                <w:rPr>
                  <w:rStyle w:val="Hyperlink"/>
                </w:rPr>
                <w:t>EPIL_DAT</w:t>
              </w:r>
            </w:hyperlink>
            <w:r w:rsidR="00F0344A">
              <w:t xml:space="preserve"> &gt; </w:t>
            </w:r>
            <w:hyperlink w:anchor="_EPILRES_DAT" w:history="1">
              <w:r w:rsidR="00F0344A">
                <w:rPr>
                  <w:rStyle w:val="Hyperlink"/>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2612B9"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2612B9"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15C3C2A6" w14:textId="77777777" w:rsidTr="00EC2BB2">
        <w:trPr>
          <w:trHeight w:val="227"/>
        </w:trPr>
        <w:tc>
          <w:tcPr>
            <w:tcW w:w="1668" w:type="dxa"/>
            <w:shd w:val="clear" w:color="auto" w:fill="005EB8"/>
            <w:tcMar>
              <w:top w:w="57" w:type="dxa"/>
              <w:bottom w:w="57" w:type="dxa"/>
            </w:tcMar>
            <w:vAlign w:val="center"/>
          </w:tcPr>
          <w:p w14:paraId="337365D1"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D15D4E6"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9956174"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2C8A08A"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4" w:name="_Toc6407242"/>
      <w:tr w:rsidR="00000C30" w14:paraId="4BED3496" w14:textId="77777777" w:rsidTr="00EC2BB2">
        <w:trPr>
          <w:trHeight w:val="454"/>
        </w:trPr>
        <w:tc>
          <w:tcPr>
            <w:tcW w:w="1668" w:type="dxa"/>
            <w:tcMar>
              <w:top w:w="57" w:type="dxa"/>
              <w:bottom w:w="57" w:type="dxa"/>
            </w:tcMar>
            <w:vAlign w:val="center"/>
          </w:tcPr>
          <w:p w14:paraId="120F1F2B" w14:textId="750574E1" w:rsidR="00000C30" w:rsidRDefault="002612B9"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56</w:t>
            </w:r>
            <w:bookmarkEnd w:id="674"/>
          </w:p>
        </w:tc>
        <w:tc>
          <w:tcPr>
            <w:tcW w:w="9780" w:type="dxa"/>
            <w:tcMar>
              <w:top w:w="57" w:type="dxa"/>
              <w:bottom w:w="57" w:type="dxa"/>
            </w:tcMar>
            <w:vAlign w:val="center"/>
          </w:tcPr>
          <w:p w14:paraId="692B6553" w14:textId="7D199631" w:rsidR="00000C30" w:rsidRPr="00524919" w:rsidRDefault="006D5BDD" w:rsidP="00EC2BB2">
            <w:pPr>
              <w:rPr>
                <w:rFonts w:cs="Arial"/>
              </w:rPr>
            </w:pPr>
            <w:r w:rsidRPr="006D5BDD">
              <w:rPr>
                <w:rFonts w:cs="Arial"/>
              </w:rPr>
              <w:t>Number of patients in the control cohort, who have an active diagnosis of epilepsy and</w:t>
            </w:r>
            <w:r w:rsidR="00894610">
              <w:rPr>
                <w:rFonts w:cs="Arial"/>
              </w:rPr>
              <w:t xml:space="preserve"> are currently</w:t>
            </w:r>
            <w:r w:rsidRPr="006D5BDD">
              <w:rPr>
                <w:rFonts w:cs="Arial"/>
              </w:rPr>
              <w:t xml:space="preserve"> on drug treatment for epilepsy,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40DAFD8A" w14:textId="2AF686BA"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C3D6F8D" w14:textId="77777777" w:rsidR="00000C30" w:rsidRPr="00E916F3" w:rsidRDefault="00000C30" w:rsidP="00EC2BB2">
            <w:pPr>
              <w:rPr>
                <w:color w:val="FAFCFC" w:themeColor="background1"/>
              </w:rPr>
            </w:pPr>
            <w:r w:rsidRPr="00E916F3">
              <w:rPr>
                <w:color w:val="FAFCFC" w:themeColor="background1"/>
                <w:szCs w:val="6"/>
              </w:rPr>
              <w:t>100</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19CF7A7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2612B9"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Default="00627D3F" w:rsidP="00627D3F">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2612B9"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2612B9"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4BEEC64" w14:textId="77777777" w:rsidTr="00EC2BB2">
        <w:trPr>
          <w:trHeight w:val="227"/>
        </w:trPr>
        <w:tc>
          <w:tcPr>
            <w:tcW w:w="1668" w:type="dxa"/>
            <w:shd w:val="clear" w:color="auto" w:fill="005EB8"/>
            <w:tcMar>
              <w:top w:w="57" w:type="dxa"/>
              <w:bottom w:w="57" w:type="dxa"/>
            </w:tcMar>
            <w:vAlign w:val="center"/>
          </w:tcPr>
          <w:p w14:paraId="4A72245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7E93CC2"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9CC8A7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E89C3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5" w:name="_Toc6407243"/>
      <w:tr w:rsidR="00000C30" w14:paraId="64A2E62F" w14:textId="77777777" w:rsidTr="00EC2BB2">
        <w:trPr>
          <w:trHeight w:val="454"/>
        </w:trPr>
        <w:tc>
          <w:tcPr>
            <w:tcW w:w="1668" w:type="dxa"/>
            <w:tcMar>
              <w:top w:w="57" w:type="dxa"/>
              <w:bottom w:w="57" w:type="dxa"/>
            </w:tcMar>
            <w:vAlign w:val="center"/>
          </w:tcPr>
          <w:p w14:paraId="2B7F6117" w14:textId="4706ABB6" w:rsidR="00000C30" w:rsidRDefault="002612B9" w:rsidP="00EC2BB2">
            <w:pPr>
              <w:pStyle w:val="Heading3"/>
              <w:rPr>
                <w:rFonts w:cs="Arial"/>
              </w:rPr>
            </w:pPr>
            <w:sdt>
              <w:sdtPr>
                <w:rPr>
                  <w:sz w:val="20"/>
                </w:rPr>
                <w:alias w:val="Category"/>
                <w:tag w:val=""/>
                <w:id w:val="-40120743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57</w:t>
            </w:r>
            <w:bookmarkEnd w:id="675"/>
          </w:p>
        </w:tc>
        <w:tc>
          <w:tcPr>
            <w:tcW w:w="9780" w:type="dxa"/>
            <w:tcMar>
              <w:top w:w="57" w:type="dxa"/>
              <w:bottom w:w="57" w:type="dxa"/>
            </w:tcMar>
            <w:vAlign w:val="center"/>
          </w:tcPr>
          <w:p w14:paraId="50BC8200" w14:textId="7AB7F451"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epilepsy, </w:t>
            </w:r>
            <w:r w:rsidR="00894610">
              <w:rPr>
                <w:rFonts w:cs="Arial"/>
              </w:rPr>
              <w:t xml:space="preserve">are currently </w:t>
            </w:r>
            <w:r w:rsidRPr="006D5BDD">
              <w:rPr>
                <w:rFonts w:cs="Arial"/>
              </w:rPr>
              <w:t>on drug treatment for epilepsy and have a record of seizure frequency in the 12 months</w:t>
            </w:r>
            <w:r w:rsidR="00627D3F">
              <w:rPr>
                <w:rFonts w:cs="Arial"/>
              </w:rPr>
              <w:t xml:space="preserve"> up</w:t>
            </w:r>
            <w:r w:rsidRPr="006D5BDD">
              <w:rPr>
                <w:rFonts w:cs="Arial"/>
              </w:rPr>
              <w:t xml:space="preserve"> to</w:t>
            </w:r>
            <w:r w:rsidR="00627D3F">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AD42140" w14:textId="78035B7E" w:rsidR="00000C30" w:rsidRPr="00203A98" w:rsidRDefault="002612B9" w:rsidP="00EC2BB2">
            <w:pPr>
              <w:rPr>
                <w:rStyle w:val="Hyperlink"/>
              </w:rPr>
            </w:pPr>
            <w:hyperlink w:anchor="_LDOB003A" w:history="1">
              <w:r w:rsidR="006D5BDD" w:rsidRPr="008C32B0">
                <w:rPr>
                  <w:rStyle w:val="Hyperlink"/>
                </w:rPr>
                <w:t>LDOB003A</w:t>
              </w:r>
            </w:hyperlink>
          </w:p>
        </w:tc>
        <w:tc>
          <w:tcPr>
            <w:tcW w:w="850" w:type="dxa"/>
            <w:tcBorders>
              <w:top w:val="nil"/>
              <w:left w:val="single" w:sz="4" w:space="0" w:color="auto"/>
              <w:bottom w:val="nil"/>
              <w:right w:val="nil"/>
            </w:tcBorders>
            <w:shd w:val="clear" w:color="auto" w:fill="auto"/>
          </w:tcPr>
          <w:p w14:paraId="670C79A0" w14:textId="77777777" w:rsidR="00000C30" w:rsidRPr="00E916F3" w:rsidRDefault="00000C30" w:rsidP="00EC2BB2">
            <w:pPr>
              <w:rPr>
                <w:color w:val="FAFCFC" w:themeColor="background1"/>
              </w:rPr>
            </w:pPr>
            <w:r w:rsidRPr="00E916F3">
              <w:rPr>
                <w:color w:val="FAFCFC" w:themeColor="background1"/>
                <w:szCs w:val="6"/>
              </w:rPr>
              <w:t>100</w:t>
            </w:r>
          </w:p>
        </w:tc>
      </w:tr>
    </w:tbl>
    <w:p w14:paraId="58658AF7" w14:textId="77777777" w:rsidR="00000C30" w:rsidRDefault="00000C30" w:rsidP="00000C30">
      <w:pPr>
        <w:pStyle w:val="CommentText"/>
        <w:rPr>
          <w:rFonts w:cs="Arial"/>
        </w:rPr>
      </w:pPr>
    </w:p>
    <w:sdt>
      <w:sdtPr>
        <w:rPr>
          <w:rFonts w:cs="Arial"/>
          <w:sz w:val="24"/>
          <w:szCs w:val="24"/>
        </w:rPr>
        <w:alias w:val="Choose indicator type"/>
        <w:tag w:val="Choose indicator type"/>
        <w:id w:val="-51322192"/>
        <w:placeholder>
          <w:docPart w:val="145267799F2643908635708F9C5DF63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A91032A" w14:textId="50F35D8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8334F81" w14:textId="77777777" w:rsidR="00000C30" w:rsidRPr="00517260" w:rsidRDefault="00000C30" w:rsidP="00000C30">
      <w:pPr>
        <w:pStyle w:val="CommentText"/>
        <w:rPr>
          <w:rFonts w:cs="Arial"/>
        </w:rPr>
      </w:pPr>
    </w:p>
    <w:p w14:paraId="48819EFD" w14:textId="479A973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73796DA"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79824C48" w14:textId="77777777" w:rsidTr="00BA4014">
        <w:trPr>
          <w:trHeight w:val="454"/>
        </w:trPr>
        <w:tc>
          <w:tcPr>
            <w:tcW w:w="972" w:type="dxa"/>
            <w:shd w:val="clear" w:color="auto" w:fill="424D58"/>
            <w:tcMar>
              <w:top w:w="57" w:type="dxa"/>
              <w:bottom w:w="57" w:type="dxa"/>
            </w:tcMar>
            <w:vAlign w:val="center"/>
          </w:tcPr>
          <w:p w14:paraId="6A0CD0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89E6A71"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0662B3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A93F5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32B62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432568E8" w14:textId="77777777" w:rsidTr="00BA4014">
        <w:trPr>
          <w:trHeight w:val="19"/>
        </w:trPr>
        <w:tc>
          <w:tcPr>
            <w:tcW w:w="972" w:type="dxa"/>
            <w:tcMar>
              <w:top w:w="57" w:type="dxa"/>
              <w:bottom w:w="57" w:type="dxa"/>
            </w:tcMar>
            <w:vAlign w:val="center"/>
          </w:tcPr>
          <w:p w14:paraId="16B551C2" w14:textId="77777777" w:rsidR="00213984" w:rsidRPr="000C07C2" w:rsidRDefault="00213984" w:rsidP="00213984">
            <w:pPr>
              <w:numPr>
                <w:ilvl w:val="0"/>
                <w:numId w:val="74"/>
              </w:numPr>
              <w:jc w:val="center"/>
              <w:rPr>
                <w:rFonts w:cs="Arial"/>
                <w:szCs w:val="20"/>
              </w:rPr>
            </w:pPr>
          </w:p>
        </w:tc>
        <w:tc>
          <w:tcPr>
            <w:tcW w:w="4806" w:type="dxa"/>
            <w:tcMar>
              <w:top w:w="57" w:type="dxa"/>
              <w:bottom w:w="57" w:type="dxa"/>
            </w:tcMar>
            <w:vAlign w:val="center"/>
          </w:tcPr>
          <w:p w14:paraId="450E2CA9" w14:textId="5CF46F98" w:rsidR="00213984" w:rsidRPr="008354E6" w:rsidRDefault="00213984" w:rsidP="00213984">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96747055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D4172D" w14:textId="007ADB76"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159319979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289F3A3" w14:textId="20806B40"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548956" w14:textId="0807478B" w:rsidR="00213984" w:rsidRPr="000C07C2" w:rsidRDefault="002612B9" w:rsidP="00213984">
            <w:pPr>
              <w:rPr>
                <w:rFonts w:cs="Arial"/>
                <w:color w:val="000000"/>
                <w:szCs w:val="20"/>
              </w:rPr>
            </w:pPr>
            <w:sdt>
              <w:sdtPr>
                <w:rPr>
                  <w:rFonts w:cs="Arial"/>
                  <w:szCs w:val="20"/>
                </w:rPr>
                <w:alias w:val="Action"/>
                <w:tag w:val="Action"/>
                <w:id w:val="878356809"/>
                <w:comboBox>
                  <w:listItem w:value="Choose an item."/>
                  <w:listItem w:displayText="Select" w:value="Select"/>
                  <w:listItem w:displayText="Reject" w:value="Reject"/>
                  <w:listItem w:displayText="Pass to the next rule all" w:value="Pass to the next rule all"/>
                </w:comboBox>
              </w:sdtPr>
              <w:sdtContent>
                <w:r w:rsidR="00213984">
                  <w:rPr>
                    <w:rFonts w:cs="Arial"/>
                    <w:szCs w:val="20"/>
                  </w:rPr>
                  <w:t>Pass to the next rule all</w:t>
                </w:r>
              </w:sdtContent>
            </w:sdt>
            <w:r w:rsidR="00213984">
              <w:rPr>
                <w:rFonts w:cs="Arial"/>
                <w:szCs w:val="20"/>
              </w:rPr>
              <w:t xml:space="preserve"> patients from the specified population who have a</w:t>
            </w:r>
            <w:r w:rsidR="00213984">
              <w:rPr>
                <w:rFonts w:cs="Arial"/>
              </w:rPr>
              <w:t xml:space="preserve">n active </w:t>
            </w:r>
            <w:r w:rsidR="00213984" w:rsidRPr="00000C30">
              <w:rPr>
                <w:rFonts w:cs="Arial"/>
              </w:rPr>
              <w:t xml:space="preserve">diagnosis of </w:t>
            </w:r>
            <w:r w:rsidR="00213984">
              <w:rPr>
                <w:rFonts w:cs="Arial"/>
              </w:rPr>
              <w:t xml:space="preserve">epilepsy </w:t>
            </w:r>
            <w:r w:rsidR="00213984">
              <w:rPr>
                <w:rFonts w:cs="Arial"/>
                <w:szCs w:val="20"/>
              </w:rPr>
              <w:t xml:space="preserve">up to and including the reporting period end date. </w:t>
            </w:r>
            <w:sdt>
              <w:sdtPr>
                <w:rPr>
                  <w:rFonts w:cs="Arial"/>
                  <w:szCs w:val="20"/>
                </w:rPr>
                <w:alias w:val="Action"/>
                <w:tag w:val="Action"/>
                <w:id w:val="-13708384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13984">
                  <w:rPr>
                    <w:rFonts w:cs="Arial"/>
                    <w:szCs w:val="20"/>
                  </w:rPr>
                  <w:t>Reject the remaining patients.</w:t>
                </w:r>
              </w:sdtContent>
            </w:sdt>
          </w:p>
        </w:tc>
      </w:tr>
      <w:tr w:rsidR="00C0347D" w:rsidRPr="000C07C2" w14:paraId="18C2AF90" w14:textId="77777777" w:rsidTr="00BA4014">
        <w:trPr>
          <w:trHeight w:val="19"/>
        </w:trPr>
        <w:tc>
          <w:tcPr>
            <w:tcW w:w="972" w:type="dxa"/>
            <w:tcMar>
              <w:top w:w="57" w:type="dxa"/>
              <w:bottom w:w="57" w:type="dxa"/>
            </w:tcMar>
            <w:vAlign w:val="center"/>
          </w:tcPr>
          <w:p w14:paraId="0D365CC2" w14:textId="77777777" w:rsidR="00C0347D" w:rsidRPr="000C07C2" w:rsidRDefault="00C0347D" w:rsidP="00C0347D">
            <w:pPr>
              <w:numPr>
                <w:ilvl w:val="0"/>
                <w:numId w:val="74"/>
              </w:numPr>
              <w:jc w:val="center"/>
              <w:rPr>
                <w:rFonts w:cs="Arial"/>
                <w:szCs w:val="20"/>
              </w:rPr>
            </w:pPr>
          </w:p>
        </w:tc>
        <w:tc>
          <w:tcPr>
            <w:tcW w:w="4806" w:type="dxa"/>
            <w:tcMar>
              <w:top w:w="57" w:type="dxa"/>
              <w:bottom w:w="57" w:type="dxa"/>
            </w:tcMar>
            <w:vAlign w:val="center"/>
          </w:tcPr>
          <w:p w14:paraId="79913519" w14:textId="7B98667F" w:rsidR="00C0347D" w:rsidRDefault="00C0347D" w:rsidP="00C0347D">
            <w:r>
              <w:t xml:space="preserve">If </w:t>
            </w:r>
            <w:hyperlink w:anchor="_EPILRES_DAT" w:history="1">
              <w:r>
                <w:rPr>
                  <w:rStyle w:val="Hyperlink"/>
                </w:rPr>
                <w:t>EPILRES_DAT</w:t>
              </w:r>
            </w:hyperlink>
            <w:r>
              <w:t xml:space="preserve"> = Null</w:t>
            </w:r>
          </w:p>
          <w:p w14:paraId="52AEE9E1" w14:textId="77777777" w:rsidR="00C0347D" w:rsidRDefault="00C0347D" w:rsidP="00C0347D">
            <w:r>
              <w:t>OR</w:t>
            </w:r>
          </w:p>
          <w:p w14:paraId="1B4F48DD" w14:textId="027252FC"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15079204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AAFDE2" w14:textId="3D2BBEC2"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9864953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9DA9865" w14:textId="1101884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155DF7" w14:textId="65E38174" w:rsidR="00C0347D" w:rsidRDefault="002612B9" w:rsidP="00C0347D">
            <w:pPr>
              <w:rPr>
                <w:rFonts w:cs="Arial"/>
                <w:szCs w:val="20"/>
              </w:rPr>
            </w:pPr>
            <w:sdt>
              <w:sdtPr>
                <w:rPr>
                  <w:rFonts w:cs="Arial"/>
                  <w:szCs w:val="20"/>
                </w:rPr>
                <w:alias w:val="Action"/>
                <w:tag w:val="Action"/>
                <w:id w:val="-1040669781"/>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98034861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07B4B0E5" w14:textId="77777777" w:rsidTr="00BA4014">
        <w:trPr>
          <w:trHeight w:val="19"/>
        </w:trPr>
        <w:tc>
          <w:tcPr>
            <w:tcW w:w="972" w:type="dxa"/>
            <w:tcMar>
              <w:top w:w="57" w:type="dxa"/>
              <w:bottom w:w="57" w:type="dxa"/>
            </w:tcMar>
            <w:vAlign w:val="center"/>
          </w:tcPr>
          <w:p w14:paraId="7FD5F130" w14:textId="77777777" w:rsidR="00C0347D" w:rsidRPr="000C07C2" w:rsidRDefault="00C0347D" w:rsidP="00C0347D">
            <w:pPr>
              <w:numPr>
                <w:ilvl w:val="0"/>
                <w:numId w:val="74"/>
              </w:numPr>
              <w:jc w:val="center"/>
              <w:rPr>
                <w:rFonts w:cs="Arial"/>
                <w:szCs w:val="20"/>
              </w:rPr>
            </w:pPr>
          </w:p>
        </w:tc>
        <w:tc>
          <w:tcPr>
            <w:tcW w:w="4806" w:type="dxa"/>
            <w:tcMar>
              <w:top w:w="57" w:type="dxa"/>
              <w:bottom w:w="57" w:type="dxa"/>
            </w:tcMar>
            <w:vAlign w:val="center"/>
          </w:tcPr>
          <w:p w14:paraId="123824DD" w14:textId="5CA4607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27216769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EEADE0C" w14:textId="5FB0566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05550248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35528D5" w14:textId="6C27B23D"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448CB86" w14:textId="13B02420" w:rsidR="00C0347D" w:rsidRPr="008354E6" w:rsidRDefault="002612B9" w:rsidP="00C0347D">
            <w:pPr>
              <w:rPr>
                <w:rFonts w:cs="Arial"/>
                <w:iCs/>
                <w:color w:val="FF0000"/>
                <w:szCs w:val="20"/>
                <w:lang w:eastAsia="en-GB"/>
              </w:rPr>
            </w:pPr>
            <w:sdt>
              <w:sdtPr>
                <w:rPr>
                  <w:rFonts w:cs="Arial"/>
                  <w:szCs w:val="20"/>
                </w:rPr>
                <w:alias w:val="Action"/>
                <w:tag w:val="Action"/>
                <w:id w:val="309681641"/>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361104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BA4014" w:rsidRPr="000C07C2" w14:paraId="54F70F24" w14:textId="77777777" w:rsidTr="00BA4014">
        <w:trPr>
          <w:trHeight w:val="19"/>
        </w:trPr>
        <w:tc>
          <w:tcPr>
            <w:tcW w:w="972" w:type="dxa"/>
            <w:tcMar>
              <w:top w:w="57" w:type="dxa"/>
              <w:bottom w:w="57" w:type="dxa"/>
            </w:tcMar>
            <w:vAlign w:val="center"/>
          </w:tcPr>
          <w:p w14:paraId="72BBA47F" w14:textId="77777777" w:rsidR="00BA4014" w:rsidRPr="000C07C2" w:rsidRDefault="00BA4014" w:rsidP="000E3DFD">
            <w:pPr>
              <w:numPr>
                <w:ilvl w:val="0"/>
                <w:numId w:val="74"/>
              </w:numPr>
              <w:jc w:val="center"/>
              <w:rPr>
                <w:rFonts w:cs="Arial"/>
                <w:szCs w:val="20"/>
              </w:rPr>
            </w:pPr>
          </w:p>
        </w:tc>
        <w:tc>
          <w:tcPr>
            <w:tcW w:w="4806" w:type="dxa"/>
            <w:tcMar>
              <w:top w:w="57" w:type="dxa"/>
              <w:bottom w:w="57" w:type="dxa"/>
            </w:tcMar>
            <w:vAlign w:val="center"/>
          </w:tcPr>
          <w:p w14:paraId="23A29BD1" w14:textId="5FC5D3D3" w:rsidR="00BA4014" w:rsidRDefault="00BA4014" w:rsidP="00BA4014">
            <w:r>
              <w:t xml:space="preserve">If </w:t>
            </w:r>
            <w:hyperlink w:anchor="_LSZFREQ_DAT" w:history="1">
              <w:r w:rsidRPr="00BA4014">
                <w:rPr>
                  <w:rStyle w:val="Hyperlink"/>
                </w:rPr>
                <w:t>LSZFREQ_DAT</w:t>
              </w:r>
            </w:hyperlink>
            <w:r>
              <w:t xml:space="preserve"> </w:t>
            </w:r>
            <w:r w:rsidR="000A6B17">
              <w:t xml:space="preserve">≠ </w:t>
            </w:r>
            <w:r w:rsidR="003E125D">
              <w:t>Null</w:t>
            </w:r>
          </w:p>
        </w:tc>
        <w:sdt>
          <w:sdtPr>
            <w:rPr>
              <w:rFonts w:cs="Arial"/>
              <w:szCs w:val="20"/>
            </w:rPr>
            <w:alias w:val="Action"/>
            <w:tag w:val="Action"/>
            <w:id w:val="88961592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040682F" w14:textId="4222F27C"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158795649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1E9A2F3" w14:textId="4F5904B1"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B1D0FE1" w14:textId="567808FD" w:rsidR="00BA4014" w:rsidRPr="008354E6" w:rsidRDefault="002612B9" w:rsidP="00BA4014">
            <w:pPr>
              <w:rPr>
                <w:rFonts w:cs="Arial"/>
                <w:iCs/>
                <w:color w:val="FF0000"/>
                <w:szCs w:val="20"/>
                <w:lang w:eastAsia="en-GB"/>
              </w:rPr>
            </w:pPr>
            <w:sdt>
              <w:sdtPr>
                <w:rPr>
                  <w:rFonts w:cs="Arial"/>
                  <w:szCs w:val="20"/>
                </w:rPr>
                <w:alias w:val="Action"/>
                <w:tag w:val="Action"/>
                <w:id w:val="-332841145"/>
                <w:comboBox>
                  <w:listItem w:value="Choose an item."/>
                  <w:listItem w:displayText="Select" w:value="Select"/>
                  <w:listItem w:displayText="Reject" w:value="Reject"/>
                  <w:listItem w:displayText="Pass to the next rule all" w:value="Pass to the next rule all"/>
                </w:comboBox>
              </w:sdt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BA4014" w:rsidRPr="00F0344A">
              <w:rPr>
                <w:rFonts w:cs="Arial"/>
                <w:szCs w:val="20"/>
              </w:rPr>
              <w:t xml:space="preserve">who </w:t>
            </w:r>
            <w:r w:rsidR="00BA4014">
              <w:rPr>
                <w:rFonts w:cs="Arial"/>
                <w:szCs w:val="20"/>
              </w:rPr>
              <w:t xml:space="preserve">have a record of seizure frequency in the 12 </w:t>
            </w:r>
            <w:r w:rsidR="00BA4014" w:rsidRPr="00BA4014">
              <w:rPr>
                <w:rFonts w:cs="Arial"/>
                <w:iCs/>
                <w:szCs w:val="20"/>
                <w:lang w:eastAsia="en-GB"/>
              </w:rPr>
              <w:t xml:space="preserve">months </w:t>
            </w:r>
            <w:r w:rsidR="003922B3">
              <w:rPr>
                <w:rFonts w:cs="Arial"/>
                <w:iCs/>
                <w:szCs w:val="20"/>
                <w:lang w:eastAsia="en-GB"/>
              </w:rPr>
              <w:t>up to and including</w:t>
            </w:r>
            <w:r w:rsidR="00BA4014" w:rsidRPr="00BA4014">
              <w:rPr>
                <w:rFonts w:cs="Arial"/>
                <w:iCs/>
                <w:szCs w:val="20"/>
                <w:lang w:eastAsia="en-GB"/>
              </w:rPr>
              <w:t xml:space="preserve"> the reporting period end date</w:t>
            </w:r>
            <w:r w:rsidR="00BA4014" w:rsidRPr="00BA4014">
              <w:rPr>
                <w:rFonts w:cs="Arial"/>
                <w:szCs w:val="20"/>
              </w:rPr>
              <w:t xml:space="preserve">. </w:t>
            </w:r>
            <w:sdt>
              <w:sdtPr>
                <w:rPr>
                  <w:rFonts w:cs="Arial"/>
                  <w:szCs w:val="20"/>
                </w:rPr>
                <w:alias w:val="Action"/>
                <w:tag w:val="Action"/>
                <w:id w:val="-4423118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BA4014" w:rsidRPr="00BA4014">
                  <w:rPr>
                    <w:rFonts w:cs="Arial"/>
                    <w:szCs w:val="20"/>
                  </w:rPr>
                  <w:t>Reject the remaining patients.</w:t>
                </w:r>
              </w:sdtContent>
            </w:sdt>
          </w:p>
        </w:tc>
      </w:tr>
      <w:tr w:rsidR="00BA4014" w:rsidRPr="000C07C2" w14:paraId="38679861" w14:textId="77777777" w:rsidTr="00BA4014">
        <w:trPr>
          <w:trHeight w:val="28"/>
        </w:trPr>
        <w:tc>
          <w:tcPr>
            <w:tcW w:w="14142" w:type="dxa"/>
            <w:gridSpan w:val="5"/>
            <w:tcMar>
              <w:top w:w="57" w:type="dxa"/>
              <w:bottom w:w="57" w:type="dxa"/>
            </w:tcMar>
            <w:vAlign w:val="center"/>
          </w:tcPr>
          <w:p w14:paraId="39F2F32B"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37737D41" w14:textId="6E18C482"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3F40778" w14:textId="77777777" w:rsidTr="00EC2BB2">
        <w:trPr>
          <w:trHeight w:val="227"/>
        </w:trPr>
        <w:tc>
          <w:tcPr>
            <w:tcW w:w="1668" w:type="dxa"/>
            <w:shd w:val="clear" w:color="auto" w:fill="005EB8"/>
            <w:tcMar>
              <w:top w:w="57" w:type="dxa"/>
              <w:bottom w:w="57" w:type="dxa"/>
            </w:tcMar>
            <w:vAlign w:val="center"/>
          </w:tcPr>
          <w:p w14:paraId="33866EEB"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759EC8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FD42254"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835D332"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6" w:name="_Toc6407244"/>
      <w:tr w:rsidR="00000C30" w14:paraId="5FEAE752" w14:textId="77777777" w:rsidTr="00EC2BB2">
        <w:trPr>
          <w:trHeight w:val="454"/>
        </w:trPr>
        <w:tc>
          <w:tcPr>
            <w:tcW w:w="1668" w:type="dxa"/>
            <w:tcMar>
              <w:top w:w="57" w:type="dxa"/>
              <w:bottom w:w="57" w:type="dxa"/>
            </w:tcMar>
            <w:vAlign w:val="center"/>
          </w:tcPr>
          <w:p w14:paraId="73CF6C6B" w14:textId="7495BEEF" w:rsidR="00000C30" w:rsidRDefault="002612B9" w:rsidP="00EC2BB2">
            <w:pPr>
              <w:pStyle w:val="Heading3"/>
              <w:rPr>
                <w:rFonts w:cs="Arial"/>
              </w:rPr>
            </w:pPr>
            <w:sdt>
              <w:sdtPr>
                <w:rPr>
                  <w:sz w:val="20"/>
                </w:rPr>
                <w:alias w:val="Category"/>
                <w:tag w:val=""/>
                <w:id w:val="101242424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58</w:t>
            </w:r>
            <w:bookmarkEnd w:id="676"/>
          </w:p>
        </w:tc>
        <w:tc>
          <w:tcPr>
            <w:tcW w:w="9780" w:type="dxa"/>
            <w:tcMar>
              <w:top w:w="57" w:type="dxa"/>
              <w:bottom w:w="57" w:type="dxa"/>
            </w:tcMar>
            <w:vAlign w:val="center"/>
          </w:tcPr>
          <w:p w14:paraId="777F3F60" w14:textId="607C064E"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an active diagnosis of epilepsy, </w:t>
            </w:r>
            <w:r w:rsidR="00894610">
              <w:rPr>
                <w:rFonts w:cs="Arial"/>
              </w:rPr>
              <w:t xml:space="preserve">are currently </w:t>
            </w:r>
            <w:r w:rsidRPr="006D5BDD">
              <w:rPr>
                <w:rFonts w:cs="Arial"/>
              </w:rPr>
              <w:t xml:space="preserve">on drug treatment for epilepsy and have a record of seizure frequency in the 12 months </w:t>
            </w:r>
            <w:r w:rsidR="00C0347D">
              <w:rPr>
                <w:rFonts w:cs="Arial"/>
              </w:rPr>
              <w:t xml:space="preserve">up </w:t>
            </w:r>
            <w:r w:rsidRPr="006D5BDD">
              <w:rPr>
                <w:rFonts w:cs="Arial"/>
              </w:rPr>
              <w:t>to</w:t>
            </w:r>
            <w:r w:rsidR="00C0347D">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7AF457A" w14:textId="446A9CE7"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A09400C" w14:textId="77777777" w:rsidR="00000C30" w:rsidRPr="00E916F3" w:rsidRDefault="00000C30" w:rsidP="00EC2BB2">
            <w:pPr>
              <w:rPr>
                <w:color w:val="FAFCFC" w:themeColor="background1"/>
              </w:rPr>
            </w:pPr>
            <w:r w:rsidRPr="00E916F3">
              <w:rPr>
                <w:color w:val="FAFCFC" w:themeColor="background1"/>
                <w:szCs w:val="6"/>
              </w:rPr>
              <w:t>100</w:t>
            </w:r>
          </w:p>
        </w:tc>
      </w:tr>
    </w:tbl>
    <w:p w14:paraId="51B92242" w14:textId="77777777" w:rsidR="00000C30" w:rsidRDefault="00000C30" w:rsidP="00000C30">
      <w:pPr>
        <w:pStyle w:val="CommentText"/>
        <w:rPr>
          <w:rFonts w:cs="Arial"/>
        </w:rPr>
      </w:pPr>
    </w:p>
    <w:sdt>
      <w:sdtPr>
        <w:rPr>
          <w:rFonts w:cs="Arial"/>
          <w:sz w:val="24"/>
          <w:szCs w:val="24"/>
        </w:rPr>
        <w:alias w:val="Choose indicator type"/>
        <w:tag w:val="Choose indicator type"/>
        <w:id w:val="-1636866140"/>
        <w:placeholder>
          <w:docPart w:val="22714A8A91BE45808573E2787AC3922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6642647" w14:textId="76DF665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1D45A4" w14:textId="77777777" w:rsidR="00000C30" w:rsidRPr="00517260" w:rsidRDefault="00000C30" w:rsidP="00000C30">
      <w:pPr>
        <w:pStyle w:val="CommentText"/>
        <w:rPr>
          <w:rFonts w:cs="Arial"/>
        </w:rPr>
      </w:pPr>
    </w:p>
    <w:p w14:paraId="2FBD2794" w14:textId="10A85E0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FD4E101"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0EAEF3CC" w14:textId="77777777" w:rsidTr="00BA4014">
        <w:trPr>
          <w:trHeight w:val="454"/>
        </w:trPr>
        <w:tc>
          <w:tcPr>
            <w:tcW w:w="972" w:type="dxa"/>
            <w:shd w:val="clear" w:color="auto" w:fill="424D58"/>
            <w:tcMar>
              <w:top w:w="57" w:type="dxa"/>
              <w:bottom w:w="57" w:type="dxa"/>
            </w:tcMar>
            <w:vAlign w:val="center"/>
          </w:tcPr>
          <w:p w14:paraId="420FAE6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A1B1CD"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C2EFB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6A017F"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C83BE8"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5949CC11" w14:textId="77777777" w:rsidTr="00BA4014">
        <w:trPr>
          <w:trHeight w:val="19"/>
        </w:trPr>
        <w:tc>
          <w:tcPr>
            <w:tcW w:w="972" w:type="dxa"/>
            <w:tcMar>
              <w:top w:w="57" w:type="dxa"/>
              <w:bottom w:w="57" w:type="dxa"/>
            </w:tcMar>
            <w:vAlign w:val="center"/>
          </w:tcPr>
          <w:p w14:paraId="68CB9BA5"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661EEE2B" w14:textId="7C62839D"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23427739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A3D0AC" w14:textId="5007B7E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3803205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6892349" w14:textId="3F084E49"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1B8854" w14:textId="3974CD9D" w:rsidR="00C0347D" w:rsidRPr="000C07C2" w:rsidRDefault="002612B9" w:rsidP="00C0347D">
            <w:pPr>
              <w:rPr>
                <w:rFonts w:cs="Arial"/>
                <w:color w:val="000000"/>
                <w:szCs w:val="20"/>
              </w:rPr>
            </w:pPr>
            <w:sdt>
              <w:sdtPr>
                <w:rPr>
                  <w:rFonts w:cs="Arial"/>
                  <w:szCs w:val="20"/>
                </w:rPr>
                <w:alias w:val="Action"/>
                <w:tag w:val="Action"/>
                <w:id w:val="1057132020"/>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90225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4215B7EA" w14:textId="77777777" w:rsidTr="00BA4014">
        <w:trPr>
          <w:trHeight w:val="19"/>
        </w:trPr>
        <w:tc>
          <w:tcPr>
            <w:tcW w:w="972" w:type="dxa"/>
            <w:tcMar>
              <w:top w:w="57" w:type="dxa"/>
              <w:bottom w:w="57" w:type="dxa"/>
            </w:tcMar>
            <w:vAlign w:val="center"/>
          </w:tcPr>
          <w:p w14:paraId="7F2681F0"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0353C542" w14:textId="108784B9" w:rsidR="00C0347D" w:rsidRDefault="00C0347D" w:rsidP="00C0347D">
            <w:r>
              <w:t xml:space="preserve">If </w:t>
            </w:r>
            <w:hyperlink w:anchor="_EPILRES_DAT" w:history="1">
              <w:r>
                <w:rPr>
                  <w:rStyle w:val="Hyperlink"/>
                </w:rPr>
                <w:t>EPILRES_DAT</w:t>
              </w:r>
            </w:hyperlink>
            <w:r>
              <w:t xml:space="preserve"> = Null</w:t>
            </w:r>
          </w:p>
          <w:p w14:paraId="3FC32C33" w14:textId="77777777" w:rsidR="00C0347D" w:rsidRDefault="00C0347D" w:rsidP="00C0347D">
            <w:r>
              <w:t>OR</w:t>
            </w:r>
          </w:p>
          <w:p w14:paraId="3D837559" w14:textId="7D7B9C87"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56648609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739B97C" w14:textId="3CA42F8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93973121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C8DC84C" w14:textId="1E6893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4A0E5B" w14:textId="4292E749" w:rsidR="00C0347D" w:rsidRDefault="002612B9" w:rsidP="00C0347D">
            <w:pPr>
              <w:rPr>
                <w:rFonts w:cs="Arial"/>
                <w:szCs w:val="20"/>
              </w:rPr>
            </w:pPr>
            <w:sdt>
              <w:sdtPr>
                <w:rPr>
                  <w:rFonts w:cs="Arial"/>
                  <w:szCs w:val="20"/>
                </w:rPr>
                <w:alias w:val="Action"/>
                <w:tag w:val="Action"/>
                <w:id w:val="1658659621"/>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1396854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20C7A734" w14:textId="77777777" w:rsidTr="00BA4014">
        <w:trPr>
          <w:trHeight w:val="19"/>
        </w:trPr>
        <w:tc>
          <w:tcPr>
            <w:tcW w:w="972" w:type="dxa"/>
            <w:tcMar>
              <w:top w:w="57" w:type="dxa"/>
              <w:bottom w:w="57" w:type="dxa"/>
            </w:tcMar>
            <w:vAlign w:val="center"/>
          </w:tcPr>
          <w:p w14:paraId="563D5357"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34318E43" w14:textId="29316E16"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45370368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C2B5EC1" w14:textId="22DEAD83"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9469169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6DEF7B7" w14:textId="32C5AB5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F49E44A" w14:textId="145040F8" w:rsidR="00C0347D" w:rsidRPr="008354E6" w:rsidRDefault="002612B9" w:rsidP="00C0347D">
            <w:pPr>
              <w:rPr>
                <w:rFonts w:cs="Arial"/>
                <w:iCs/>
                <w:color w:val="FF0000"/>
                <w:szCs w:val="20"/>
                <w:lang w:eastAsia="en-GB"/>
              </w:rPr>
            </w:pPr>
            <w:sdt>
              <w:sdtPr>
                <w:rPr>
                  <w:rFonts w:cs="Arial"/>
                  <w:szCs w:val="20"/>
                </w:rPr>
                <w:alias w:val="Action"/>
                <w:tag w:val="Action"/>
                <w:id w:val="-276958450"/>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9324322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C0347D" w:rsidRPr="000C07C2" w14:paraId="276843E1" w14:textId="77777777" w:rsidTr="00BA4014">
        <w:trPr>
          <w:trHeight w:val="19"/>
        </w:trPr>
        <w:tc>
          <w:tcPr>
            <w:tcW w:w="972" w:type="dxa"/>
            <w:tcMar>
              <w:top w:w="57" w:type="dxa"/>
              <w:bottom w:w="57" w:type="dxa"/>
            </w:tcMar>
            <w:vAlign w:val="center"/>
          </w:tcPr>
          <w:p w14:paraId="266631D6"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39929E35" w14:textId="28BB79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70464582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8CC2B53" w14:textId="2494C6B8"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172707081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BA6E159" w14:textId="451D284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158D174" w14:textId="44307CF2" w:rsidR="00C0347D" w:rsidRPr="008354E6" w:rsidRDefault="002612B9" w:rsidP="00C0347D">
            <w:pPr>
              <w:rPr>
                <w:rFonts w:cs="Arial"/>
                <w:iCs/>
                <w:color w:val="FF0000"/>
                <w:szCs w:val="20"/>
                <w:lang w:eastAsia="en-GB"/>
              </w:rPr>
            </w:pPr>
            <w:sdt>
              <w:sdtPr>
                <w:rPr>
                  <w:rFonts w:cs="Arial"/>
                  <w:szCs w:val="20"/>
                </w:rPr>
                <w:alias w:val="Action"/>
                <w:tag w:val="Action"/>
                <w:id w:val="-971207256"/>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Select</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7710101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BA4014" w:rsidRPr="000C07C2" w14:paraId="4BE187B2" w14:textId="77777777" w:rsidTr="00BA4014">
        <w:trPr>
          <w:trHeight w:val="28"/>
        </w:trPr>
        <w:tc>
          <w:tcPr>
            <w:tcW w:w="14142" w:type="dxa"/>
            <w:gridSpan w:val="5"/>
            <w:tcMar>
              <w:top w:w="57" w:type="dxa"/>
              <w:bottom w:w="57" w:type="dxa"/>
            </w:tcMar>
            <w:vAlign w:val="center"/>
          </w:tcPr>
          <w:p w14:paraId="6600E86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7FAF708A" w14:textId="746272A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840A3C8" w14:textId="77777777" w:rsidTr="00EC2BB2">
        <w:trPr>
          <w:trHeight w:val="227"/>
        </w:trPr>
        <w:tc>
          <w:tcPr>
            <w:tcW w:w="1668" w:type="dxa"/>
            <w:shd w:val="clear" w:color="auto" w:fill="005EB8"/>
            <w:tcMar>
              <w:top w:w="57" w:type="dxa"/>
              <w:bottom w:w="57" w:type="dxa"/>
            </w:tcMar>
            <w:vAlign w:val="center"/>
          </w:tcPr>
          <w:p w14:paraId="6E55BFD3"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AACEE1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736396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643F5FC"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7" w:name="_Toc6407245"/>
      <w:tr w:rsidR="00000C30" w14:paraId="0C8C1BED" w14:textId="77777777" w:rsidTr="00EC2BB2">
        <w:trPr>
          <w:trHeight w:val="454"/>
        </w:trPr>
        <w:tc>
          <w:tcPr>
            <w:tcW w:w="1668" w:type="dxa"/>
            <w:tcMar>
              <w:top w:w="57" w:type="dxa"/>
              <w:bottom w:w="57" w:type="dxa"/>
            </w:tcMar>
            <w:vAlign w:val="center"/>
          </w:tcPr>
          <w:p w14:paraId="22D80454" w14:textId="78C4BAF9" w:rsidR="00000C30" w:rsidRDefault="002612B9" w:rsidP="00EC2BB2">
            <w:pPr>
              <w:pStyle w:val="Heading3"/>
              <w:rPr>
                <w:rFonts w:cs="Arial"/>
              </w:rPr>
            </w:pPr>
            <w:sdt>
              <w:sdtPr>
                <w:rPr>
                  <w:sz w:val="20"/>
                </w:rPr>
                <w:alias w:val="Category"/>
                <w:tag w:val=""/>
                <w:id w:val="74855526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B4610B">
              <w:rPr>
                <w:sz w:val="20"/>
              </w:rPr>
              <w:t>59</w:t>
            </w:r>
            <w:bookmarkEnd w:id="677"/>
          </w:p>
        </w:tc>
        <w:tc>
          <w:tcPr>
            <w:tcW w:w="9780" w:type="dxa"/>
            <w:tcMar>
              <w:top w:w="57" w:type="dxa"/>
              <w:bottom w:w="57" w:type="dxa"/>
            </w:tcMar>
            <w:vAlign w:val="center"/>
          </w:tcPr>
          <w:p w14:paraId="542AC7BB" w14:textId="225E26A8"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an active diagnosis of epilepsy, </w:t>
            </w:r>
            <w:r w:rsidR="00BD2256">
              <w:rPr>
                <w:rFonts w:cs="Arial"/>
              </w:rPr>
              <w:t xml:space="preserve">are currently </w:t>
            </w:r>
            <w:r w:rsidRPr="00B4610B">
              <w:rPr>
                <w:rFonts w:cs="Arial"/>
              </w:rPr>
              <w:t>on drug treatment for epilepsy</w:t>
            </w:r>
            <w:r w:rsidR="00BD2256">
              <w:rPr>
                <w:rFonts w:cs="Arial"/>
              </w:rPr>
              <w:t>,</w:t>
            </w:r>
            <w:r w:rsidRPr="00B4610B">
              <w:rPr>
                <w:rFonts w:cs="Arial"/>
              </w:rPr>
              <w:t xml:space="preserve"> have a record of seizure frequency in the 12 months </w:t>
            </w:r>
            <w:r w:rsidR="00C0347D">
              <w:rPr>
                <w:rFonts w:cs="Arial"/>
              </w:rPr>
              <w:t xml:space="preserve">up </w:t>
            </w:r>
            <w:r w:rsidRPr="00B4610B">
              <w:rPr>
                <w:rFonts w:cs="Arial"/>
              </w:rPr>
              <w:t>to</w:t>
            </w:r>
            <w:r w:rsidR="00C0347D">
              <w:rPr>
                <w:rFonts w:cs="Arial"/>
              </w:rPr>
              <w:t xml:space="preserve"> and including</w:t>
            </w:r>
            <w:r w:rsidRPr="00B4610B">
              <w:rPr>
                <w:rFonts w:cs="Arial"/>
              </w:rPr>
              <w:t xml:space="preserve"> </w:t>
            </w:r>
            <w:r w:rsidR="0034627D">
              <w:rPr>
                <w:lang w:eastAsia="en-GB"/>
              </w:rPr>
              <w:t>the end of the reporting period</w:t>
            </w:r>
            <w:r w:rsidRPr="00B4610B">
              <w:rPr>
                <w:rFonts w:cs="Arial"/>
              </w:rPr>
              <w:t xml:space="preserve"> and have been seizure–free </w:t>
            </w:r>
            <w:r w:rsidR="00BD2256">
              <w:rPr>
                <w:rFonts w:cs="Arial"/>
              </w:rPr>
              <w:t>during</w:t>
            </w:r>
            <w:r w:rsidR="00BD2256" w:rsidRPr="00B4610B">
              <w:rPr>
                <w:rFonts w:cs="Arial"/>
              </w:rPr>
              <w:t xml:space="preserve"> </w:t>
            </w:r>
            <w:r w:rsidRPr="00B4610B">
              <w:rPr>
                <w:rFonts w:cs="Arial"/>
              </w:rPr>
              <w:t>this period.</w:t>
            </w:r>
          </w:p>
        </w:tc>
        <w:tc>
          <w:tcPr>
            <w:tcW w:w="2694" w:type="dxa"/>
            <w:tcBorders>
              <w:right w:val="single" w:sz="4" w:space="0" w:color="auto"/>
            </w:tcBorders>
            <w:tcMar>
              <w:top w:w="57" w:type="dxa"/>
              <w:bottom w:w="57" w:type="dxa"/>
            </w:tcMar>
            <w:vAlign w:val="center"/>
          </w:tcPr>
          <w:p w14:paraId="083D3A23" w14:textId="5FF39A96" w:rsidR="00000C30" w:rsidRPr="00203A98" w:rsidRDefault="002612B9" w:rsidP="00EC2BB2">
            <w:pPr>
              <w:rPr>
                <w:rStyle w:val="Hyperlink"/>
              </w:rPr>
            </w:pPr>
            <w:hyperlink w:anchor="_LDOB003A" w:history="1">
              <w:r w:rsidR="00B4610B" w:rsidRPr="008C32B0">
                <w:rPr>
                  <w:rStyle w:val="Hyperlink"/>
                </w:rPr>
                <w:t>LDOB003A</w:t>
              </w:r>
            </w:hyperlink>
          </w:p>
        </w:tc>
        <w:tc>
          <w:tcPr>
            <w:tcW w:w="850" w:type="dxa"/>
            <w:tcBorders>
              <w:top w:val="nil"/>
              <w:left w:val="single" w:sz="4" w:space="0" w:color="auto"/>
              <w:bottom w:val="nil"/>
              <w:right w:val="nil"/>
            </w:tcBorders>
            <w:shd w:val="clear" w:color="auto" w:fill="auto"/>
          </w:tcPr>
          <w:p w14:paraId="2FEC0517" w14:textId="77777777" w:rsidR="00000C30" w:rsidRPr="00E916F3" w:rsidRDefault="00000C30" w:rsidP="00EC2BB2">
            <w:pPr>
              <w:rPr>
                <w:color w:val="FAFCFC" w:themeColor="background1"/>
              </w:rPr>
            </w:pPr>
            <w:r w:rsidRPr="00E916F3">
              <w:rPr>
                <w:color w:val="FAFCFC" w:themeColor="background1"/>
                <w:szCs w:val="6"/>
              </w:rPr>
              <w:t>100</w:t>
            </w:r>
          </w:p>
        </w:tc>
      </w:tr>
    </w:tbl>
    <w:p w14:paraId="7617FB08" w14:textId="77777777" w:rsidR="00000C30" w:rsidRDefault="00000C30" w:rsidP="00000C30">
      <w:pPr>
        <w:pStyle w:val="CommentText"/>
        <w:rPr>
          <w:rFonts w:cs="Arial"/>
        </w:rPr>
      </w:pPr>
    </w:p>
    <w:sdt>
      <w:sdtPr>
        <w:rPr>
          <w:rFonts w:cs="Arial"/>
          <w:sz w:val="24"/>
          <w:szCs w:val="24"/>
        </w:rPr>
        <w:alias w:val="Choose indicator type"/>
        <w:tag w:val="Choose indicator type"/>
        <w:id w:val="1034314899"/>
        <w:placeholder>
          <w:docPart w:val="D7C1558567B642B08F5F983E6382A23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11065AFE" w14:textId="0C53B71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BDD8A21" w14:textId="77777777" w:rsidR="00000C30" w:rsidRPr="00517260" w:rsidRDefault="00000C30" w:rsidP="00000C30">
      <w:pPr>
        <w:pStyle w:val="CommentText"/>
        <w:rPr>
          <w:rFonts w:cs="Arial"/>
        </w:rPr>
      </w:pPr>
    </w:p>
    <w:p w14:paraId="06A4202D" w14:textId="262C9AE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ECB7036"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3F91C5CC" w14:textId="77777777" w:rsidTr="00BA4014">
        <w:trPr>
          <w:trHeight w:val="454"/>
        </w:trPr>
        <w:tc>
          <w:tcPr>
            <w:tcW w:w="972" w:type="dxa"/>
            <w:shd w:val="clear" w:color="auto" w:fill="424D58"/>
            <w:tcMar>
              <w:top w:w="57" w:type="dxa"/>
              <w:bottom w:w="57" w:type="dxa"/>
            </w:tcMar>
            <w:vAlign w:val="center"/>
          </w:tcPr>
          <w:p w14:paraId="2715744B"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D1B176A"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5E4A3A"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3524B58"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213242"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7EC18976" w14:textId="77777777" w:rsidTr="00BA4014">
        <w:trPr>
          <w:trHeight w:val="19"/>
        </w:trPr>
        <w:tc>
          <w:tcPr>
            <w:tcW w:w="972" w:type="dxa"/>
            <w:tcMar>
              <w:top w:w="57" w:type="dxa"/>
              <w:bottom w:w="57" w:type="dxa"/>
            </w:tcMar>
            <w:vAlign w:val="center"/>
          </w:tcPr>
          <w:p w14:paraId="565E094F"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7098129C" w14:textId="0327AA89"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53044974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50ECEA1" w14:textId="34C70D08"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55107568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419B5F3" w14:textId="467E1C1B"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6625B6" w14:textId="713D97E2" w:rsidR="00C0347D" w:rsidRPr="000C07C2" w:rsidRDefault="002612B9" w:rsidP="00C0347D">
            <w:pPr>
              <w:rPr>
                <w:rFonts w:cs="Arial"/>
                <w:color w:val="000000"/>
                <w:szCs w:val="20"/>
              </w:rPr>
            </w:pPr>
            <w:sdt>
              <w:sdtPr>
                <w:rPr>
                  <w:rFonts w:cs="Arial"/>
                  <w:szCs w:val="20"/>
                </w:rPr>
                <w:alias w:val="Action"/>
                <w:tag w:val="Action"/>
                <w:id w:val="-666709774"/>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1842545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7A226307" w14:textId="77777777" w:rsidTr="00BA4014">
        <w:trPr>
          <w:trHeight w:val="19"/>
        </w:trPr>
        <w:tc>
          <w:tcPr>
            <w:tcW w:w="972" w:type="dxa"/>
            <w:tcMar>
              <w:top w:w="57" w:type="dxa"/>
              <w:bottom w:w="57" w:type="dxa"/>
            </w:tcMar>
            <w:vAlign w:val="center"/>
          </w:tcPr>
          <w:p w14:paraId="61C3659B"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201DE153" w14:textId="0FA6A7EB" w:rsidR="00C0347D" w:rsidRDefault="00C0347D" w:rsidP="00C0347D">
            <w:r>
              <w:t xml:space="preserve">If </w:t>
            </w:r>
            <w:hyperlink w:anchor="_EPILRES_DAT" w:history="1">
              <w:r>
                <w:rPr>
                  <w:rStyle w:val="Hyperlink"/>
                </w:rPr>
                <w:t>EPILRES_DAT</w:t>
              </w:r>
            </w:hyperlink>
            <w:r>
              <w:t xml:space="preserve"> = Null</w:t>
            </w:r>
          </w:p>
          <w:p w14:paraId="3559E3DA" w14:textId="77777777" w:rsidR="00C0347D" w:rsidRDefault="00C0347D" w:rsidP="00C0347D">
            <w:r>
              <w:t>OR</w:t>
            </w:r>
          </w:p>
          <w:p w14:paraId="5486EC99" w14:textId="0207E7F4"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28940411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72F9195" w14:textId="3691BE8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293549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6F0DF76" w14:textId="13148C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B9A601" w14:textId="0FB10B43" w:rsidR="00C0347D" w:rsidRDefault="002612B9" w:rsidP="00C0347D">
            <w:pPr>
              <w:rPr>
                <w:rFonts w:cs="Arial"/>
                <w:szCs w:val="20"/>
              </w:rPr>
            </w:pPr>
            <w:sdt>
              <w:sdtPr>
                <w:rPr>
                  <w:rFonts w:cs="Arial"/>
                  <w:szCs w:val="20"/>
                </w:rPr>
                <w:alias w:val="Action"/>
                <w:tag w:val="Action"/>
                <w:id w:val="-1186659662"/>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2033262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6A001C34" w14:textId="77777777" w:rsidTr="00BA4014">
        <w:trPr>
          <w:trHeight w:val="19"/>
        </w:trPr>
        <w:tc>
          <w:tcPr>
            <w:tcW w:w="972" w:type="dxa"/>
            <w:tcMar>
              <w:top w:w="57" w:type="dxa"/>
              <w:bottom w:w="57" w:type="dxa"/>
            </w:tcMar>
            <w:vAlign w:val="center"/>
          </w:tcPr>
          <w:p w14:paraId="143E0EB0"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6DF5C4BE" w14:textId="717536E1"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49229947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889ADD4" w14:textId="1A38F6B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27382316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4DE5AC9" w14:textId="0C7ED845"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17A9D940" w14:textId="513B7CD8" w:rsidR="00C0347D" w:rsidRPr="00F0344A" w:rsidRDefault="002612B9" w:rsidP="00C0347D">
            <w:pPr>
              <w:rPr>
                <w:rFonts w:cs="Arial"/>
                <w:szCs w:val="20"/>
              </w:rPr>
            </w:pPr>
            <w:sdt>
              <w:sdtPr>
                <w:rPr>
                  <w:rFonts w:cs="Arial"/>
                  <w:szCs w:val="20"/>
                </w:rPr>
                <w:alias w:val="Action"/>
                <w:tag w:val="Action"/>
                <w:id w:val="1287314394"/>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13065426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C0347D" w:rsidRPr="000C07C2" w14:paraId="6600C770" w14:textId="77777777" w:rsidTr="00BA4014">
        <w:trPr>
          <w:trHeight w:val="19"/>
        </w:trPr>
        <w:tc>
          <w:tcPr>
            <w:tcW w:w="972" w:type="dxa"/>
            <w:tcMar>
              <w:top w:w="57" w:type="dxa"/>
              <w:bottom w:w="57" w:type="dxa"/>
            </w:tcMar>
            <w:vAlign w:val="center"/>
          </w:tcPr>
          <w:p w14:paraId="2146E5D3"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37EB933D" w14:textId="3D73C370"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4672454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37C5EDA" w14:textId="1B5EECFC"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30176058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54FCD47" w14:textId="6C924EFE"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71183FA" w14:textId="2FFE53E8" w:rsidR="00C0347D" w:rsidRPr="00F0344A" w:rsidRDefault="002612B9" w:rsidP="00C0347D">
            <w:pPr>
              <w:rPr>
                <w:rFonts w:cs="Arial"/>
                <w:szCs w:val="20"/>
              </w:rPr>
            </w:pPr>
            <w:sdt>
              <w:sdtPr>
                <w:rPr>
                  <w:rFonts w:cs="Arial"/>
                  <w:szCs w:val="20"/>
                </w:rPr>
                <w:alias w:val="Action"/>
                <w:tag w:val="Action"/>
                <w:id w:val="-201783412"/>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5129155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BA4014" w:rsidRPr="000C07C2" w14:paraId="2B7307A0" w14:textId="77777777" w:rsidTr="00BA4014">
        <w:trPr>
          <w:trHeight w:val="19"/>
        </w:trPr>
        <w:tc>
          <w:tcPr>
            <w:tcW w:w="972" w:type="dxa"/>
            <w:tcMar>
              <w:top w:w="57" w:type="dxa"/>
              <w:bottom w:w="57" w:type="dxa"/>
            </w:tcMar>
            <w:vAlign w:val="center"/>
          </w:tcPr>
          <w:p w14:paraId="3D120AFC" w14:textId="77777777" w:rsidR="00BA4014" w:rsidRPr="000C07C2" w:rsidRDefault="00BA4014" w:rsidP="000E3DFD">
            <w:pPr>
              <w:numPr>
                <w:ilvl w:val="0"/>
                <w:numId w:val="76"/>
              </w:numPr>
              <w:jc w:val="center"/>
              <w:rPr>
                <w:rFonts w:cs="Arial"/>
                <w:szCs w:val="20"/>
              </w:rPr>
            </w:pPr>
          </w:p>
        </w:tc>
        <w:tc>
          <w:tcPr>
            <w:tcW w:w="4806" w:type="dxa"/>
            <w:tcMar>
              <w:top w:w="57" w:type="dxa"/>
              <w:bottom w:w="57" w:type="dxa"/>
            </w:tcMar>
            <w:vAlign w:val="center"/>
          </w:tcPr>
          <w:p w14:paraId="783C31D2" w14:textId="27FB9432" w:rsidR="00BA4014" w:rsidRDefault="00BA4014" w:rsidP="00BA4014">
            <w:r>
              <w:t xml:space="preserve">If </w:t>
            </w:r>
            <w:hyperlink w:anchor="_LSZFREQ_DAT" w:history="1">
              <w:r w:rsidRPr="00BA4014">
                <w:rPr>
                  <w:rStyle w:val="Hyperlink"/>
                </w:rPr>
                <w:t>LSZFREQ_DAT</w:t>
              </w:r>
            </w:hyperlink>
            <w:r>
              <w:t xml:space="preserve"> = </w:t>
            </w:r>
            <w:hyperlink w:anchor="_LSZ_DAT" w:history="1">
              <w:r w:rsidRPr="00BA4014">
                <w:rPr>
                  <w:rStyle w:val="Hyperlink"/>
                </w:rPr>
                <w:t>LSZ_DAT</w:t>
              </w:r>
            </w:hyperlink>
          </w:p>
        </w:tc>
        <w:sdt>
          <w:sdtPr>
            <w:rPr>
              <w:rFonts w:cs="Arial"/>
              <w:szCs w:val="20"/>
            </w:rPr>
            <w:alias w:val="Action"/>
            <w:tag w:val="Action"/>
            <w:id w:val="80944892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850420C" w14:textId="6691EA26"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85346002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A028A77" w14:textId="62999D5F"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6FBB4" w14:textId="270B242F" w:rsidR="00BA4014" w:rsidRPr="00213984" w:rsidRDefault="002612B9" w:rsidP="00BA4014">
            <w:pPr>
              <w:rPr>
                <w:rFonts w:cs="Arial"/>
                <w:iCs/>
                <w:color w:val="FF0000"/>
                <w:szCs w:val="20"/>
                <w:lang w:eastAsia="en-GB"/>
              </w:rPr>
            </w:pPr>
            <w:sdt>
              <w:sdtPr>
                <w:rPr>
                  <w:rFonts w:cs="Arial"/>
                  <w:szCs w:val="20"/>
                </w:rPr>
                <w:alias w:val="Action"/>
                <w:tag w:val="Action"/>
                <w:id w:val="-1077664612"/>
                <w:comboBox>
                  <w:listItem w:value="Choose an item."/>
                  <w:listItem w:displayText="Select" w:value="Select"/>
                  <w:listItem w:displayText="Reject" w:value="Reject"/>
                  <w:listItem w:displayText="Pass to the next rule all" w:value="Pass to the next rule all"/>
                </w:comboBox>
              </w:sdt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EF7B42">
              <w:rPr>
                <w:rFonts w:cs="Arial"/>
                <w:szCs w:val="20"/>
              </w:rPr>
              <w:t>where their</w:t>
            </w:r>
            <w:r w:rsidR="00EF7B42">
              <w:rPr>
                <w:rFonts w:cs="Arial"/>
                <w:iCs/>
                <w:szCs w:val="20"/>
                <w:lang w:eastAsia="en-GB"/>
              </w:rPr>
              <w:t xml:space="preserve"> latest seizure frequency record</w:t>
            </w:r>
            <w:r w:rsidR="00C0347D">
              <w:rPr>
                <w:rFonts w:cs="Arial"/>
                <w:iCs/>
                <w:szCs w:val="20"/>
                <w:lang w:eastAsia="en-GB"/>
              </w:rPr>
              <w:t>ed in the 12 months up to and including the reporting period end date</w:t>
            </w:r>
            <w:r w:rsidR="00EF7B42">
              <w:rPr>
                <w:rFonts w:cs="Arial"/>
                <w:iCs/>
                <w:szCs w:val="20"/>
                <w:lang w:eastAsia="en-GB"/>
              </w:rPr>
              <w:t xml:space="preserve"> is that of being seizure free</w:t>
            </w:r>
            <w:r w:rsidR="00BA4014" w:rsidRPr="00BA4014">
              <w:rPr>
                <w:rFonts w:cs="Arial"/>
                <w:szCs w:val="20"/>
              </w:rPr>
              <w:t xml:space="preserve">. </w:t>
            </w:r>
            <w:sdt>
              <w:sdtPr>
                <w:rPr>
                  <w:rFonts w:cs="Arial"/>
                  <w:szCs w:val="20"/>
                </w:rPr>
                <w:alias w:val="Action"/>
                <w:tag w:val="Action"/>
                <w:id w:val="-1284807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BA4014" w:rsidRPr="00BA4014">
                  <w:rPr>
                    <w:rFonts w:cs="Arial"/>
                    <w:szCs w:val="20"/>
                  </w:rPr>
                  <w:t>Reject the remaining patients.</w:t>
                </w:r>
              </w:sdtContent>
            </w:sdt>
          </w:p>
        </w:tc>
      </w:tr>
      <w:tr w:rsidR="00BA4014" w:rsidRPr="000C07C2" w14:paraId="01635896" w14:textId="77777777" w:rsidTr="00BA4014">
        <w:trPr>
          <w:trHeight w:val="28"/>
        </w:trPr>
        <w:tc>
          <w:tcPr>
            <w:tcW w:w="14142" w:type="dxa"/>
            <w:gridSpan w:val="5"/>
            <w:tcMar>
              <w:top w:w="57" w:type="dxa"/>
              <w:bottom w:w="57" w:type="dxa"/>
            </w:tcMar>
            <w:vAlign w:val="center"/>
          </w:tcPr>
          <w:p w14:paraId="46F007A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23BB1902" w14:textId="73E40CC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466D816E" w14:textId="77777777" w:rsidTr="00EC2BB2">
        <w:trPr>
          <w:trHeight w:val="227"/>
        </w:trPr>
        <w:tc>
          <w:tcPr>
            <w:tcW w:w="1668" w:type="dxa"/>
            <w:shd w:val="clear" w:color="auto" w:fill="005EB8"/>
            <w:tcMar>
              <w:top w:w="57" w:type="dxa"/>
              <w:bottom w:w="57" w:type="dxa"/>
            </w:tcMar>
            <w:vAlign w:val="center"/>
          </w:tcPr>
          <w:p w14:paraId="3EC50BA0"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85BD88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68DD5D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A5127B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8" w:name="_Toc6407246"/>
      <w:tr w:rsidR="00000C30" w14:paraId="158446CE" w14:textId="77777777" w:rsidTr="00EC2BB2">
        <w:trPr>
          <w:trHeight w:val="454"/>
        </w:trPr>
        <w:tc>
          <w:tcPr>
            <w:tcW w:w="1668" w:type="dxa"/>
            <w:tcMar>
              <w:top w:w="57" w:type="dxa"/>
              <w:bottom w:w="57" w:type="dxa"/>
            </w:tcMar>
            <w:vAlign w:val="center"/>
          </w:tcPr>
          <w:p w14:paraId="720B2CA7" w14:textId="08771629" w:rsidR="00000C30" w:rsidRDefault="002612B9" w:rsidP="00EC2BB2">
            <w:pPr>
              <w:pStyle w:val="Heading3"/>
              <w:rPr>
                <w:rFonts w:cs="Arial"/>
              </w:rPr>
            </w:pPr>
            <w:sdt>
              <w:sdtPr>
                <w:rPr>
                  <w:sz w:val="20"/>
                </w:rPr>
                <w:alias w:val="Category"/>
                <w:tag w:val=""/>
                <w:id w:val="-99633914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B4610B">
              <w:rPr>
                <w:sz w:val="20"/>
              </w:rPr>
              <w:t>60</w:t>
            </w:r>
            <w:bookmarkEnd w:id="678"/>
          </w:p>
        </w:tc>
        <w:tc>
          <w:tcPr>
            <w:tcW w:w="9780" w:type="dxa"/>
            <w:tcMar>
              <w:top w:w="57" w:type="dxa"/>
              <w:bottom w:w="57" w:type="dxa"/>
            </w:tcMar>
            <w:vAlign w:val="center"/>
          </w:tcPr>
          <w:p w14:paraId="31BCFEC0" w14:textId="56E3AC2D" w:rsidR="00000C30"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an active diagnosis of epilepsy, </w:t>
            </w:r>
            <w:r w:rsidR="00BD2256">
              <w:rPr>
                <w:rFonts w:cs="Arial"/>
              </w:rPr>
              <w:t xml:space="preserve">are currently </w:t>
            </w:r>
            <w:r w:rsidRPr="00B4610B">
              <w:rPr>
                <w:rFonts w:cs="Arial"/>
              </w:rPr>
              <w:t>on drug treatment for epilepsy</w:t>
            </w:r>
            <w:r w:rsidR="00BD2256">
              <w:rPr>
                <w:rFonts w:cs="Arial"/>
              </w:rPr>
              <w:t>,</w:t>
            </w:r>
            <w:r w:rsidRPr="00B4610B">
              <w:rPr>
                <w:rFonts w:cs="Arial"/>
              </w:rPr>
              <w:t xml:space="preserve"> have a record of seizure frequency in the 12 months</w:t>
            </w:r>
            <w:r w:rsidR="00C0347D">
              <w:rPr>
                <w:rFonts w:cs="Arial"/>
              </w:rPr>
              <w:t xml:space="preserve"> up</w:t>
            </w:r>
            <w:r w:rsidRPr="00B4610B">
              <w:rPr>
                <w:rFonts w:cs="Arial"/>
              </w:rPr>
              <w:t xml:space="preserve"> to</w:t>
            </w:r>
            <w:r w:rsidR="00C0347D">
              <w:rPr>
                <w:rFonts w:cs="Arial"/>
              </w:rPr>
              <w:t xml:space="preserve"> and including</w:t>
            </w:r>
            <w:r w:rsidRPr="00B4610B">
              <w:rPr>
                <w:rFonts w:cs="Arial"/>
              </w:rPr>
              <w:t xml:space="preserve"> </w:t>
            </w:r>
            <w:r w:rsidR="0034627D">
              <w:rPr>
                <w:lang w:eastAsia="en-GB"/>
              </w:rPr>
              <w:t>the end of the reporting period</w:t>
            </w:r>
            <w:r w:rsidRPr="00B4610B">
              <w:rPr>
                <w:rFonts w:cs="Arial"/>
              </w:rPr>
              <w:t xml:space="preserve"> and have been seizure–free </w:t>
            </w:r>
            <w:r w:rsidR="00BD2256">
              <w:rPr>
                <w:rFonts w:cs="Arial"/>
              </w:rPr>
              <w:t>during</w:t>
            </w:r>
            <w:r w:rsidR="00BD2256" w:rsidRPr="00B4610B">
              <w:rPr>
                <w:rFonts w:cs="Arial"/>
              </w:rPr>
              <w:t xml:space="preserve"> </w:t>
            </w:r>
            <w:r w:rsidRPr="00B4610B">
              <w:rPr>
                <w:rFonts w:cs="Arial"/>
              </w:rPr>
              <w:t>this period.</w:t>
            </w:r>
          </w:p>
        </w:tc>
        <w:tc>
          <w:tcPr>
            <w:tcW w:w="2694" w:type="dxa"/>
            <w:tcBorders>
              <w:right w:val="single" w:sz="4" w:space="0" w:color="auto"/>
            </w:tcBorders>
            <w:tcMar>
              <w:top w:w="57" w:type="dxa"/>
              <w:bottom w:w="57" w:type="dxa"/>
            </w:tcMar>
            <w:vAlign w:val="center"/>
          </w:tcPr>
          <w:p w14:paraId="3A85DDCC" w14:textId="755412F8"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C9AB0FA" w14:textId="77777777" w:rsidR="00000C30" w:rsidRPr="00E916F3" w:rsidRDefault="00000C30" w:rsidP="00EC2BB2">
            <w:pPr>
              <w:rPr>
                <w:color w:val="FAFCFC" w:themeColor="background1"/>
              </w:rPr>
            </w:pPr>
            <w:r w:rsidRPr="00E916F3">
              <w:rPr>
                <w:color w:val="FAFCFC" w:themeColor="background1"/>
                <w:szCs w:val="6"/>
              </w:rPr>
              <w:t>100</w:t>
            </w:r>
          </w:p>
        </w:tc>
      </w:tr>
    </w:tbl>
    <w:p w14:paraId="0E9D1A77" w14:textId="77777777" w:rsidR="00000C30" w:rsidRDefault="00000C30" w:rsidP="00000C30">
      <w:pPr>
        <w:pStyle w:val="CommentText"/>
        <w:rPr>
          <w:rFonts w:cs="Arial"/>
        </w:rPr>
      </w:pPr>
    </w:p>
    <w:sdt>
      <w:sdtPr>
        <w:rPr>
          <w:rFonts w:cs="Arial"/>
          <w:sz w:val="24"/>
          <w:szCs w:val="24"/>
        </w:rPr>
        <w:alias w:val="Choose indicator type"/>
        <w:tag w:val="Choose indicator type"/>
        <w:id w:val="-1199157759"/>
        <w:placeholder>
          <w:docPart w:val="816BAB76EECE4CA5BB821EBC654E98E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C0D019A" w14:textId="3530BAEE"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5A033787" w14:textId="77777777" w:rsidR="00000C30" w:rsidRPr="00517260" w:rsidRDefault="00000C30" w:rsidP="00000C30">
      <w:pPr>
        <w:pStyle w:val="CommentText"/>
        <w:rPr>
          <w:rFonts w:cs="Arial"/>
        </w:rPr>
      </w:pPr>
    </w:p>
    <w:p w14:paraId="617315CB" w14:textId="183F274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B4F1C3"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05FA00F7" w14:textId="77777777" w:rsidTr="00A447AC">
        <w:trPr>
          <w:trHeight w:val="454"/>
        </w:trPr>
        <w:tc>
          <w:tcPr>
            <w:tcW w:w="972" w:type="dxa"/>
            <w:shd w:val="clear" w:color="auto" w:fill="424D58"/>
            <w:tcMar>
              <w:top w:w="57" w:type="dxa"/>
              <w:bottom w:w="57" w:type="dxa"/>
            </w:tcMar>
            <w:vAlign w:val="center"/>
          </w:tcPr>
          <w:p w14:paraId="5FDA80B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C896491"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DE3F85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DBA665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F4D77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0C1C52BB" w14:textId="77777777" w:rsidTr="00A447AC">
        <w:trPr>
          <w:trHeight w:val="19"/>
        </w:trPr>
        <w:tc>
          <w:tcPr>
            <w:tcW w:w="972" w:type="dxa"/>
            <w:tcMar>
              <w:top w:w="57" w:type="dxa"/>
              <w:bottom w:w="57" w:type="dxa"/>
            </w:tcMar>
            <w:vAlign w:val="center"/>
          </w:tcPr>
          <w:p w14:paraId="6303C152"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221C6376" w14:textId="79D60DEA"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08483795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6207A03" w14:textId="1295512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12243722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6F59E42" w14:textId="5B811723"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C5034B" w14:textId="04BB6A31" w:rsidR="00C0347D" w:rsidRPr="000C07C2" w:rsidRDefault="002612B9" w:rsidP="00C0347D">
            <w:pPr>
              <w:rPr>
                <w:rFonts w:cs="Arial"/>
                <w:color w:val="000000"/>
                <w:szCs w:val="20"/>
              </w:rPr>
            </w:pPr>
            <w:sdt>
              <w:sdtPr>
                <w:rPr>
                  <w:rFonts w:cs="Arial"/>
                  <w:szCs w:val="20"/>
                </w:rPr>
                <w:alias w:val="Action"/>
                <w:tag w:val="Action"/>
                <w:id w:val="-53626158"/>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8559183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0BC50325" w14:textId="77777777" w:rsidTr="00A447AC">
        <w:trPr>
          <w:trHeight w:val="19"/>
        </w:trPr>
        <w:tc>
          <w:tcPr>
            <w:tcW w:w="972" w:type="dxa"/>
            <w:tcMar>
              <w:top w:w="57" w:type="dxa"/>
              <w:bottom w:w="57" w:type="dxa"/>
            </w:tcMar>
            <w:vAlign w:val="center"/>
          </w:tcPr>
          <w:p w14:paraId="359E746D"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1AE53EAF" w14:textId="627FB56E" w:rsidR="00C0347D" w:rsidRDefault="00C0347D" w:rsidP="00C0347D">
            <w:r>
              <w:t xml:space="preserve">If </w:t>
            </w:r>
            <w:hyperlink w:anchor="_EPILRES_DAT" w:history="1">
              <w:r>
                <w:rPr>
                  <w:rStyle w:val="Hyperlink"/>
                </w:rPr>
                <w:t>EPILRES_DAT</w:t>
              </w:r>
            </w:hyperlink>
            <w:r>
              <w:t xml:space="preserve"> = Null</w:t>
            </w:r>
          </w:p>
          <w:p w14:paraId="67A2852E" w14:textId="77777777" w:rsidR="00C0347D" w:rsidRDefault="00C0347D" w:rsidP="00C0347D">
            <w:r>
              <w:t>OR</w:t>
            </w:r>
          </w:p>
          <w:p w14:paraId="60DC2C19" w14:textId="3C180A07"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21925599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994949E" w14:textId="32D1377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8857836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41673EC" w14:textId="74198EB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6A0EC1" w14:textId="322EB721" w:rsidR="00C0347D" w:rsidRDefault="002612B9" w:rsidP="00C0347D">
            <w:pPr>
              <w:rPr>
                <w:rFonts w:cs="Arial"/>
                <w:szCs w:val="20"/>
              </w:rPr>
            </w:pPr>
            <w:sdt>
              <w:sdtPr>
                <w:rPr>
                  <w:rFonts w:cs="Arial"/>
                  <w:szCs w:val="20"/>
                </w:rPr>
                <w:alias w:val="Action"/>
                <w:tag w:val="Action"/>
                <w:id w:val="1826629990"/>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0697564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6E264B83" w14:textId="77777777" w:rsidTr="00A447AC">
        <w:trPr>
          <w:trHeight w:val="19"/>
        </w:trPr>
        <w:tc>
          <w:tcPr>
            <w:tcW w:w="972" w:type="dxa"/>
            <w:tcMar>
              <w:top w:w="57" w:type="dxa"/>
              <w:bottom w:w="57" w:type="dxa"/>
            </w:tcMar>
            <w:vAlign w:val="center"/>
          </w:tcPr>
          <w:p w14:paraId="20164DD4"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12B47803" w14:textId="2212069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11406163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06CD532" w14:textId="1DBB5B7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74329533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A3BAB4A" w14:textId="08056FB2"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EB7D9AA" w14:textId="6BCA55DB" w:rsidR="00C0347D" w:rsidRPr="008354E6" w:rsidRDefault="002612B9" w:rsidP="00C0347D">
            <w:pPr>
              <w:rPr>
                <w:rFonts w:cs="Arial"/>
                <w:iCs/>
                <w:color w:val="FF0000"/>
                <w:szCs w:val="20"/>
                <w:lang w:eastAsia="en-GB"/>
              </w:rPr>
            </w:pPr>
            <w:sdt>
              <w:sdtPr>
                <w:rPr>
                  <w:rFonts w:cs="Arial"/>
                  <w:szCs w:val="20"/>
                </w:rPr>
                <w:alias w:val="Action"/>
                <w:tag w:val="Action"/>
                <w:id w:val="1467556000"/>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4672881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C0347D" w:rsidRPr="000C07C2" w14:paraId="4531CB75" w14:textId="77777777" w:rsidTr="00A447AC">
        <w:trPr>
          <w:trHeight w:val="19"/>
        </w:trPr>
        <w:tc>
          <w:tcPr>
            <w:tcW w:w="972" w:type="dxa"/>
            <w:tcMar>
              <w:top w:w="57" w:type="dxa"/>
              <w:bottom w:w="57" w:type="dxa"/>
            </w:tcMar>
            <w:vAlign w:val="center"/>
          </w:tcPr>
          <w:p w14:paraId="4E2BCB10"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011A0300" w14:textId="37838C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68836789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DF1D6D6" w14:textId="165E8B18"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47517956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1CBC6A8" w14:textId="2A43F26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AFDA7" w14:textId="0A936685" w:rsidR="00C0347D" w:rsidRPr="008354E6" w:rsidRDefault="002612B9" w:rsidP="00C0347D">
            <w:pPr>
              <w:rPr>
                <w:rFonts w:cs="Arial"/>
                <w:iCs/>
                <w:color w:val="FF0000"/>
                <w:szCs w:val="20"/>
                <w:lang w:eastAsia="en-GB"/>
              </w:rPr>
            </w:pPr>
            <w:sdt>
              <w:sdtPr>
                <w:rPr>
                  <w:rFonts w:cs="Arial"/>
                  <w:szCs w:val="20"/>
                </w:rPr>
                <w:alias w:val="Action"/>
                <w:tag w:val="Action"/>
                <w:id w:val="1780987525"/>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21112729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C0347D" w:rsidRPr="000C07C2" w14:paraId="36065139" w14:textId="77777777" w:rsidTr="00A447AC">
        <w:trPr>
          <w:trHeight w:val="19"/>
        </w:trPr>
        <w:tc>
          <w:tcPr>
            <w:tcW w:w="972" w:type="dxa"/>
            <w:tcMar>
              <w:top w:w="57" w:type="dxa"/>
              <w:bottom w:w="57" w:type="dxa"/>
            </w:tcMar>
            <w:vAlign w:val="center"/>
          </w:tcPr>
          <w:p w14:paraId="22570E8A"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00D57F1B" w14:textId="77777777" w:rsidR="00C0347D" w:rsidRDefault="00C0347D" w:rsidP="00C0347D">
            <w:r>
              <w:t xml:space="preserve">If </w:t>
            </w:r>
            <w:hyperlink w:anchor="_LSZFREQ_DAT" w:history="1">
              <w:r w:rsidRPr="00BA4014">
                <w:rPr>
                  <w:rStyle w:val="Hyperlink"/>
                </w:rPr>
                <w:t>LSZFREQ_DAT</w:t>
              </w:r>
            </w:hyperlink>
            <w:r>
              <w:t xml:space="preserve"> = </w:t>
            </w:r>
            <w:hyperlink w:anchor="_LSZ_DAT" w:history="1">
              <w:r w:rsidRPr="00BA4014">
                <w:rPr>
                  <w:rStyle w:val="Hyperlink"/>
                </w:rPr>
                <w:t>LSZ_DAT</w:t>
              </w:r>
            </w:hyperlink>
          </w:p>
        </w:tc>
        <w:sdt>
          <w:sdtPr>
            <w:rPr>
              <w:rFonts w:cs="Arial"/>
              <w:szCs w:val="20"/>
            </w:rPr>
            <w:alias w:val="Action"/>
            <w:tag w:val="Action"/>
            <w:id w:val="-178957600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979E06A" w14:textId="10128912"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204288379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3A2FF6C" w14:textId="16AD249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BC81625" w14:textId="7BB77C43" w:rsidR="00C0347D" w:rsidRPr="008354E6" w:rsidRDefault="002612B9" w:rsidP="00C0347D">
            <w:pPr>
              <w:rPr>
                <w:rFonts w:cs="Arial"/>
                <w:iCs/>
                <w:color w:val="FF0000"/>
                <w:szCs w:val="20"/>
                <w:lang w:eastAsia="en-GB"/>
              </w:rPr>
            </w:pPr>
            <w:sdt>
              <w:sdtPr>
                <w:rPr>
                  <w:rFonts w:cs="Arial"/>
                  <w:szCs w:val="20"/>
                </w:rPr>
                <w:alias w:val="Action"/>
                <w:tag w:val="Action"/>
                <w:id w:val="-1742406181"/>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Select</w:t>
                </w:r>
              </w:sdtContent>
            </w:sdt>
            <w:r w:rsidR="00C0347D" w:rsidRPr="00F0344A">
              <w:rPr>
                <w:rFonts w:cs="Arial"/>
                <w:szCs w:val="20"/>
              </w:rPr>
              <w:t xml:space="preserve"> patients </w:t>
            </w:r>
            <w:r w:rsidR="00C0347D">
              <w:rPr>
                <w:rFonts w:cs="Arial"/>
                <w:szCs w:val="20"/>
              </w:rPr>
              <w:t>passed to this rule where their</w:t>
            </w:r>
            <w:r w:rsidR="00C0347D">
              <w:rPr>
                <w:rFonts w:cs="Arial"/>
                <w:iCs/>
                <w:szCs w:val="20"/>
                <w:lang w:eastAsia="en-GB"/>
              </w:rPr>
              <w:t xml:space="preserve"> latest seizure frequency recorded in the 12 months up to and including the reporting period end date is that of being seizure free</w:t>
            </w:r>
            <w:r w:rsidR="00C0347D" w:rsidRPr="00BA4014">
              <w:rPr>
                <w:rFonts w:cs="Arial"/>
                <w:szCs w:val="20"/>
              </w:rPr>
              <w:t xml:space="preserve">. </w:t>
            </w:r>
            <w:sdt>
              <w:sdtPr>
                <w:rPr>
                  <w:rFonts w:cs="Arial"/>
                  <w:szCs w:val="20"/>
                </w:rPr>
                <w:alias w:val="Action"/>
                <w:tag w:val="Action"/>
                <w:id w:val="608549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EF7B42" w:rsidRPr="000C07C2" w14:paraId="2292F8C2" w14:textId="77777777" w:rsidTr="00A447AC">
        <w:trPr>
          <w:trHeight w:val="28"/>
        </w:trPr>
        <w:tc>
          <w:tcPr>
            <w:tcW w:w="14142" w:type="dxa"/>
            <w:gridSpan w:val="5"/>
            <w:tcMar>
              <w:top w:w="57" w:type="dxa"/>
              <w:bottom w:w="57" w:type="dxa"/>
            </w:tcMar>
            <w:vAlign w:val="center"/>
          </w:tcPr>
          <w:p w14:paraId="2B66D1FF"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D9938F5" w14:textId="0CAFEA1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A14A608" w14:textId="77777777" w:rsidTr="00EC2BB2">
        <w:trPr>
          <w:trHeight w:val="227"/>
        </w:trPr>
        <w:tc>
          <w:tcPr>
            <w:tcW w:w="1668" w:type="dxa"/>
            <w:shd w:val="clear" w:color="auto" w:fill="005EB8"/>
            <w:tcMar>
              <w:top w:w="57" w:type="dxa"/>
              <w:bottom w:w="57" w:type="dxa"/>
            </w:tcMar>
            <w:vAlign w:val="center"/>
          </w:tcPr>
          <w:p w14:paraId="03043DDA"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4C591EF"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A7C717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18D0F2"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9" w:name="_Toc6407247"/>
      <w:tr w:rsidR="00000C30" w14:paraId="0E75B144" w14:textId="77777777" w:rsidTr="00EC2BB2">
        <w:trPr>
          <w:trHeight w:val="454"/>
        </w:trPr>
        <w:tc>
          <w:tcPr>
            <w:tcW w:w="1668" w:type="dxa"/>
            <w:tcMar>
              <w:top w:w="57" w:type="dxa"/>
              <w:bottom w:w="57" w:type="dxa"/>
            </w:tcMar>
            <w:vAlign w:val="center"/>
          </w:tcPr>
          <w:p w14:paraId="0532841C" w14:textId="799A12A0" w:rsidR="00000C30" w:rsidRDefault="002612B9"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B4610B">
              <w:rPr>
                <w:sz w:val="20"/>
              </w:rPr>
              <w:t>61</w:t>
            </w:r>
            <w:bookmarkEnd w:id="679"/>
          </w:p>
        </w:tc>
        <w:tc>
          <w:tcPr>
            <w:tcW w:w="9780" w:type="dxa"/>
            <w:tcMar>
              <w:top w:w="57" w:type="dxa"/>
              <w:bottom w:w="57" w:type="dxa"/>
            </w:tcMar>
            <w:vAlign w:val="center"/>
          </w:tcPr>
          <w:p w14:paraId="7E02DBBE" w14:textId="69982DD9"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heart failure,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4EB5035B" w14:textId="61775097" w:rsidR="00000C30" w:rsidRPr="00203A98" w:rsidRDefault="002612B9" w:rsidP="00EC2BB2">
            <w:pPr>
              <w:rPr>
                <w:rStyle w:val="Hyperlink"/>
              </w:rPr>
            </w:pPr>
            <w:hyperlink w:anchor="_LDOB003A" w:history="1">
              <w:r w:rsidR="00B4610B" w:rsidRPr="00F44C0F">
                <w:rPr>
                  <w:rStyle w:val="Hyperlink"/>
                </w:rPr>
                <w:t>LDOB003A</w:t>
              </w:r>
            </w:hyperlink>
          </w:p>
        </w:tc>
        <w:tc>
          <w:tcPr>
            <w:tcW w:w="850" w:type="dxa"/>
            <w:tcBorders>
              <w:top w:val="nil"/>
              <w:left w:val="single" w:sz="4" w:space="0" w:color="auto"/>
              <w:bottom w:val="nil"/>
              <w:right w:val="nil"/>
            </w:tcBorders>
            <w:shd w:val="clear" w:color="auto" w:fill="auto"/>
          </w:tcPr>
          <w:p w14:paraId="114E934D" w14:textId="77777777" w:rsidR="00000C30" w:rsidRPr="00E916F3" w:rsidRDefault="00000C30" w:rsidP="00EC2BB2">
            <w:pPr>
              <w:rPr>
                <w:color w:val="FAFCFC" w:themeColor="background1"/>
              </w:rPr>
            </w:pPr>
            <w:r w:rsidRPr="00E916F3">
              <w:rPr>
                <w:color w:val="FAFCFC" w:themeColor="background1"/>
                <w:szCs w:val="6"/>
              </w:rPr>
              <w:t>100</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49D35BD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0E3DFD">
            <w:pPr>
              <w:numPr>
                <w:ilvl w:val="0"/>
                <w:numId w:val="78"/>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2612B9"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0E3DFD">
            <w:pPr>
              <w:numPr>
                <w:ilvl w:val="0"/>
                <w:numId w:val="78"/>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2612B9"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AD9ACD8" w14:textId="77777777" w:rsidTr="00EC2BB2">
        <w:trPr>
          <w:trHeight w:val="227"/>
        </w:trPr>
        <w:tc>
          <w:tcPr>
            <w:tcW w:w="1668" w:type="dxa"/>
            <w:shd w:val="clear" w:color="auto" w:fill="005EB8"/>
            <w:tcMar>
              <w:top w:w="57" w:type="dxa"/>
              <w:bottom w:w="57" w:type="dxa"/>
            </w:tcMar>
            <w:vAlign w:val="center"/>
          </w:tcPr>
          <w:p w14:paraId="177E0617"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BC5614"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C3F202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CC208D5"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80" w:name="_Toc6407248"/>
      <w:tr w:rsidR="00000C30" w14:paraId="6E272350" w14:textId="77777777" w:rsidTr="00EC2BB2">
        <w:trPr>
          <w:trHeight w:val="454"/>
        </w:trPr>
        <w:tc>
          <w:tcPr>
            <w:tcW w:w="1668" w:type="dxa"/>
            <w:tcMar>
              <w:top w:w="57" w:type="dxa"/>
              <w:bottom w:w="57" w:type="dxa"/>
            </w:tcMar>
            <w:vAlign w:val="center"/>
          </w:tcPr>
          <w:p w14:paraId="7BC8AFA9" w14:textId="690A36FE" w:rsidR="00000C30" w:rsidRDefault="002612B9"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B4610B">
              <w:rPr>
                <w:sz w:val="20"/>
              </w:rPr>
              <w:t>62</w:t>
            </w:r>
            <w:bookmarkEnd w:id="680"/>
          </w:p>
        </w:tc>
        <w:tc>
          <w:tcPr>
            <w:tcW w:w="9780" w:type="dxa"/>
            <w:tcMar>
              <w:top w:w="57" w:type="dxa"/>
              <w:bottom w:w="57" w:type="dxa"/>
            </w:tcMar>
            <w:vAlign w:val="center"/>
          </w:tcPr>
          <w:p w14:paraId="5D07D463" w14:textId="024FA79E" w:rsidR="00000C30"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heart failure,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06BCCAF" w14:textId="4CAE009D" w:rsidR="00000C30"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2980C93" w14:textId="77777777" w:rsidR="00000C30" w:rsidRPr="00E916F3" w:rsidRDefault="00000C30" w:rsidP="00EC2BB2">
            <w:pPr>
              <w:rPr>
                <w:color w:val="FAFCFC" w:themeColor="background1"/>
              </w:rPr>
            </w:pPr>
            <w:r w:rsidRPr="00E916F3">
              <w:rPr>
                <w:color w:val="FAFCFC" w:themeColor="background1"/>
                <w:szCs w:val="6"/>
              </w:rPr>
              <w:t>100</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4C77EB2D"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AC2E00">
            <w:pPr>
              <w:numPr>
                <w:ilvl w:val="0"/>
                <w:numId w:val="79"/>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2612B9"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AC2E00">
            <w:pPr>
              <w:numPr>
                <w:ilvl w:val="0"/>
                <w:numId w:val="79"/>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2612B9"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62D5517C" w14:textId="77777777" w:rsidTr="00EC2BB2">
        <w:trPr>
          <w:trHeight w:val="227"/>
        </w:trPr>
        <w:tc>
          <w:tcPr>
            <w:tcW w:w="1668" w:type="dxa"/>
            <w:shd w:val="clear" w:color="auto" w:fill="005EB8"/>
            <w:tcMar>
              <w:top w:w="57" w:type="dxa"/>
              <w:bottom w:w="57" w:type="dxa"/>
            </w:tcMar>
            <w:vAlign w:val="center"/>
          </w:tcPr>
          <w:p w14:paraId="6E30937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966DE2"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E026AB8"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DC4D2BC"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81" w:name="_Toc6407249"/>
      <w:tr w:rsidR="00000C30" w14:paraId="75AB8DB8" w14:textId="77777777" w:rsidTr="00EC2BB2">
        <w:trPr>
          <w:trHeight w:val="454"/>
        </w:trPr>
        <w:tc>
          <w:tcPr>
            <w:tcW w:w="1668" w:type="dxa"/>
            <w:tcMar>
              <w:top w:w="57" w:type="dxa"/>
              <w:bottom w:w="57" w:type="dxa"/>
            </w:tcMar>
            <w:vAlign w:val="center"/>
          </w:tcPr>
          <w:p w14:paraId="2CA3DE0F" w14:textId="17830F13" w:rsidR="00000C30" w:rsidRDefault="002612B9"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B4610B">
              <w:rPr>
                <w:sz w:val="20"/>
              </w:rPr>
              <w:t>63</w:t>
            </w:r>
            <w:bookmarkEnd w:id="681"/>
          </w:p>
        </w:tc>
        <w:tc>
          <w:tcPr>
            <w:tcW w:w="9780" w:type="dxa"/>
            <w:tcMar>
              <w:top w:w="57" w:type="dxa"/>
              <w:bottom w:w="57" w:type="dxa"/>
            </w:tcMar>
            <w:vAlign w:val="center"/>
          </w:tcPr>
          <w:p w14:paraId="258AC163" w14:textId="4A23FD25"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an active diagnosis of hypertension,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729C7EF" w14:textId="0B525DB3" w:rsidR="00000C30" w:rsidRPr="00203A98" w:rsidRDefault="002612B9" w:rsidP="00EC2BB2">
            <w:pPr>
              <w:rPr>
                <w:rStyle w:val="Hyperlink"/>
              </w:rPr>
            </w:pPr>
            <w:hyperlink w:anchor="_LDOB003A" w:history="1">
              <w:r w:rsidR="005C2178" w:rsidRPr="00F44C0F">
                <w:rPr>
                  <w:rStyle w:val="Hyperlink"/>
                </w:rPr>
                <w:t>LDOB003A</w:t>
              </w:r>
            </w:hyperlink>
          </w:p>
        </w:tc>
        <w:tc>
          <w:tcPr>
            <w:tcW w:w="850" w:type="dxa"/>
            <w:tcBorders>
              <w:top w:val="nil"/>
              <w:left w:val="single" w:sz="4" w:space="0" w:color="auto"/>
              <w:bottom w:val="nil"/>
              <w:right w:val="nil"/>
            </w:tcBorders>
            <w:shd w:val="clear" w:color="auto" w:fill="auto"/>
          </w:tcPr>
          <w:p w14:paraId="78E7F4E9" w14:textId="77777777" w:rsidR="00000C30" w:rsidRPr="00E916F3" w:rsidRDefault="00000C30" w:rsidP="00EC2BB2">
            <w:pPr>
              <w:rPr>
                <w:color w:val="FAFCFC" w:themeColor="background1"/>
              </w:rPr>
            </w:pPr>
            <w:r w:rsidRPr="00E916F3">
              <w:rPr>
                <w:color w:val="FAFCFC" w:themeColor="background1"/>
                <w:szCs w:val="6"/>
              </w:rPr>
              <w:t>100</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2F85F889"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D2433">
            <w:pPr>
              <w:numPr>
                <w:ilvl w:val="0"/>
                <w:numId w:val="80"/>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2612B9"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D2433">
            <w:pPr>
              <w:numPr>
                <w:ilvl w:val="0"/>
                <w:numId w:val="80"/>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Default="002D2433" w:rsidP="002D2433">
            <w:r>
              <w:t xml:space="preserve">If </w:t>
            </w:r>
            <w:hyperlink w:anchor="_HYP_DAT" w:history="1">
              <w:r w:rsidRPr="00EF7B42">
                <w:rPr>
                  <w:rStyle w:val="Hyperlink"/>
                </w:rPr>
                <w:t>HYP_DAT</w:t>
              </w:r>
            </w:hyperlink>
            <w:r>
              <w:t xml:space="preserve"> &gt; </w:t>
            </w:r>
            <w:hyperlink w:anchor="_HYPRES_DAT" w:history="1">
              <w:r w:rsidRPr="00EF7B42">
                <w:rPr>
                  <w:rStyle w:val="Hyperlink"/>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2612B9"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2C895FB8" w14:textId="77777777" w:rsidTr="00EC2BB2">
        <w:trPr>
          <w:trHeight w:val="227"/>
        </w:trPr>
        <w:tc>
          <w:tcPr>
            <w:tcW w:w="1668" w:type="dxa"/>
            <w:shd w:val="clear" w:color="auto" w:fill="005EB8"/>
            <w:tcMar>
              <w:top w:w="57" w:type="dxa"/>
              <w:bottom w:w="57" w:type="dxa"/>
            </w:tcMar>
            <w:vAlign w:val="center"/>
          </w:tcPr>
          <w:p w14:paraId="159EE78B"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C258F86"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7FFBADC"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8B03FB8"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82" w:name="_Toc6407250"/>
      <w:tr w:rsidR="00B4610B" w14:paraId="0C6D2C00" w14:textId="77777777" w:rsidTr="00EC2BB2">
        <w:trPr>
          <w:trHeight w:val="454"/>
        </w:trPr>
        <w:tc>
          <w:tcPr>
            <w:tcW w:w="1668" w:type="dxa"/>
            <w:tcMar>
              <w:top w:w="57" w:type="dxa"/>
              <w:bottom w:w="57" w:type="dxa"/>
            </w:tcMar>
            <w:vAlign w:val="center"/>
          </w:tcPr>
          <w:p w14:paraId="2D29E292" w14:textId="2724A210" w:rsidR="00B4610B" w:rsidRDefault="002612B9"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64</w:t>
            </w:r>
            <w:bookmarkEnd w:id="682"/>
          </w:p>
        </w:tc>
        <w:tc>
          <w:tcPr>
            <w:tcW w:w="9780" w:type="dxa"/>
            <w:tcMar>
              <w:top w:w="57" w:type="dxa"/>
              <w:bottom w:w="57" w:type="dxa"/>
            </w:tcMar>
            <w:vAlign w:val="center"/>
          </w:tcPr>
          <w:p w14:paraId="3AE5D4E1" w14:textId="358FE02F" w:rsidR="00B4610B" w:rsidRPr="00524919" w:rsidRDefault="00B4610B" w:rsidP="00EC2BB2">
            <w:pPr>
              <w:rPr>
                <w:rFonts w:cs="Arial"/>
              </w:rPr>
            </w:pPr>
            <w:r w:rsidRPr="00B4610B">
              <w:rPr>
                <w:rFonts w:cs="Arial"/>
              </w:rPr>
              <w:t xml:space="preserve">Number of patients in the control cohort who have an active diagnosis of hypertension,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E248D6A" w14:textId="2A9BA249" w:rsidR="00B4610B"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7B51CE88" w14:textId="77777777" w:rsidR="00B4610B" w:rsidRPr="00E916F3" w:rsidRDefault="00B4610B" w:rsidP="00EC2BB2">
            <w:pPr>
              <w:rPr>
                <w:color w:val="FAFCFC" w:themeColor="background1"/>
              </w:rPr>
            </w:pPr>
            <w:r w:rsidRPr="00E916F3">
              <w:rPr>
                <w:color w:val="FAFCFC" w:themeColor="background1"/>
                <w:szCs w:val="6"/>
              </w:rPr>
              <w:t>100</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419C7BC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5C2D1E">
            <w:pPr>
              <w:numPr>
                <w:ilvl w:val="0"/>
                <w:numId w:val="81"/>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2612B9"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5C2D1E">
            <w:pPr>
              <w:numPr>
                <w:ilvl w:val="0"/>
                <w:numId w:val="81"/>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Default="005C2D1E" w:rsidP="005C2D1E">
            <w:r>
              <w:t xml:space="preserve">If </w:t>
            </w:r>
            <w:hyperlink w:anchor="_HYP_DAT" w:history="1">
              <w:r w:rsidRPr="00EF7B42">
                <w:rPr>
                  <w:rStyle w:val="Hyperlink"/>
                </w:rPr>
                <w:t>HYP_DAT</w:t>
              </w:r>
            </w:hyperlink>
            <w:r>
              <w:t xml:space="preserve"> &gt; </w:t>
            </w:r>
            <w:hyperlink w:anchor="_HYPRES_DAT" w:history="1">
              <w:r w:rsidRPr="00EF7B42">
                <w:rPr>
                  <w:rStyle w:val="Hyperlink"/>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2612B9"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992" w:type="dxa"/>
        <w:tblLook w:val="04A0" w:firstRow="1" w:lastRow="0" w:firstColumn="1" w:lastColumn="0" w:noHBand="0" w:noVBand="1"/>
      </w:tblPr>
      <w:tblGrid>
        <w:gridCol w:w="1667"/>
        <w:gridCol w:w="9752"/>
        <w:gridCol w:w="2689"/>
        <w:gridCol w:w="884"/>
      </w:tblGrid>
      <w:tr w:rsidR="00B4610B" w14:paraId="671F2A4F" w14:textId="77777777" w:rsidTr="00EC2BB2">
        <w:trPr>
          <w:trHeight w:val="227"/>
        </w:trPr>
        <w:tc>
          <w:tcPr>
            <w:tcW w:w="1668" w:type="dxa"/>
            <w:shd w:val="clear" w:color="auto" w:fill="005EB8"/>
            <w:tcMar>
              <w:top w:w="57" w:type="dxa"/>
              <w:bottom w:w="57" w:type="dxa"/>
            </w:tcMar>
            <w:vAlign w:val="center"/>
          </w:tcPr>
          <w:p w14:paraId="304BD0E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798F4C5"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1F309C6"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3CAD377"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83" w:name="_Toc6407251"/>
      <w:tr w:rsidR="00B4610B" w14:paraId="41873A4F" w14:textId="77777777" w:rsidTr="00EC2BB2">
        <w:trPr>
          <w:trHeight w:val="454"/>
        </w:trPr>
        <w:tc>
          <w:tcPr>
            <w:tcW w:w="1668" w:type="dxa"/>
            <w:tcMar>
              <w:top w:w="57" w:type="dxa"/>
              <w:bottom w:w="57" w:type="dxa"/>
            </w:tcMar>
            <w:vAlign w:val="center"/>
          </w:tcPr>
          <w:p w14:paraId="31A70DBD" w14:textId="64008A13" w:rsidR="00B4610B" w:rsidRDefault="002612B9"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65</w:t>
            </w:r>
            <w:bookmarkEnd w:id="683"/>
          </w:p>
        </w:tc>
        <w:tc>
          <w:tcPr>
            <w:tcW w:w="9780" w:type="dxa"/>
            <w:tcMar>
              <w:top w:w="57" w:type="dxa"/>
              <w:bottom w:w="57" w:type="dxa"/>
            </w:tcMar>
            <w:vAlign w:val="center"/>
          </w:tcPr>
          <w:p w14:paraId="70C6DADB" w14:textId="564E270D"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severe mental illness </w:t>
            </w:r>
            <w:del w:id="684" w:author="Nicola Wright" w:date="2019-01-30T11:59:00Z">
              <w:r w:rsidRPr="00B4610B" w:rsidDel="00566B57">
                <w:rPr>
                  <w:rFonts w:cs="Arial"/>
                </w:rPr>
                <w:delText xml:space="preserve"> </w:delText>
              </w:r>
            </w:del>
            <w:r w:rsidRPr="00B4610B">
              <w:rPr>
                <w:rFonts w:cs="Arial"/>
              </w:rPr>
              <w:t xml:space="preserve">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7C7038A" w14:textId="786CCBBE" w:rsidR="00B4610B" w:rsidRPr="00203A98" w:rsidRDefault="002612B9" w:rsidP="00EC2BB2">
            <w:pPr>
              <w:rPr>
                <w:rStyle w:val="Hyperlink"/>
              </w:rPr>
            </w:pPr>
            <w:hyperlink w:anchor="_LDOB003A" w:history="1">
              <w:r w:rsidR="00B4610B" w:rsidRPr="00073A5E">
                <w:rPr>
                  <w:rStyle w:val="Hyperlink"/>
                </w:rPr>
                <w:t>LDOB003A</w:t>
              </w:r>
            </w:hyperlink>
          </w:p>
        </w:tc>
        <w:tc>
          <w:tcPr>
            <w:tcW w:w="850" w:type="dxa"/>
            <w:tcBorders>
              <w:top w:val="nil"/>
              <w:left w:val="single" w:sz="4" w:space="0" w:color="auto"/>
              <w:bottom w:val="nil"/>
              <w:right w:val="nil"/>
            </w:tcBorders>
            <w:shd w:val="clear" w:color="auto" w:fill="auto"/>
          </w:tcPr>
          <w:p w14:paraId="48DF81E6" w14:textId="1EB0E2DA" w:rsidR="00B4610B" w:rsidRPr="00E916F3" w:rsidRDefault="00B4610B" w:rsidP="00EC2BB2">
            <w:pPr>
              <w:rPr>
                <w:color w:val="FAFCFC" w:themeColor="background1"/>
              </w:rPr>
            </w:pPr>
            <w:del w:id="685" w:author="Ross Ambler" w:date="2019-04-11T16:01:00Z">
              <w:r w:rsidRPr="00E916F3" w:rsidDel="006F4A28">
                <w:rPr>
                  <w:color w:val="FAFCFC" w:themeColor="background1"/>
                  <w:szCs w:val="6"/>
                </w:rPr>
                <w:delText>100</w:delText>
              </w:r>
            </w:del>
            <w:ins w:id="686" w:author="Ross Ambler" w:date="2019-04-11T16:01:00Z">
              <w:r w:rsidR="006F4A28">
                <w:rPr>
                  <w:color w:val="FAFCFC" w:themeColor="background1"/>
                  <w:szCs w:val="6"/>
                </w:rPr>
                <w:t>101</w:t>
              </w:r>
            </w:ins>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2B45839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2612B9"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psychosis, schizophrenia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2612B9"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w:t>
            </w:r>
            <w:r w:rsidR="00766063">
              <w:t>&lt;</w:t>
            </w:r>
            <w:r w:rsidR="00DB0B28">
              <w:t xml:space="preserve"> </w:t>
            </w:r>
            <w:hyperlink w:anchor="_LIT_DAT" w:history="1">
              <w:r w:rsidR="00DB0B28" w:rsidRPr="00DB0B28">
                <w:rPr>
                  <w:rStyle w:val="Hyperlink"/>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2612B9"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47329EC" w14:textId="77777777" w:rsidTr="00EC2BB2">
        <w:trPr>
          <w:trHeight w:val="227"/>
        </w:trPr>
        <w:tc>
          <w:tcPr>
            <w:tcW w:w="1668" w:type="dxa"/>
            <w:shd w:val="clear" w:color="auto" w:fill="005EB8"/>
            <w:tcMar>
              <w:top w:w="57" w:type="dxa"/>
              <w:bottom w:w="57" w:type="dxa"/>
            </w:tcMar>
            <w:vAlign w:val="center"/>
          </w:tcPr>
          <w:p w14:paraId="0C75582F"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CC4BE7F"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2CCC32F"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468D2F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87" w:name="_Toc6407252"/>
      <w:tr w:rsidR="00B4610B" w14:paraId="58AAF4A6" w14:textId="77777777" w:rsidTr="00EC2BB2">
        <w:trPr>
          <w:trHeight w:val="454"/>
        </w:trPr>
        <w:tc>
          <w:tcPr>
            <w:tcW w:w="1668" w:type="dxa"/>
            <w:tcMar>
              <w:top w:w="57" w:type="dxa"/>
              <w:bottom w:w="57" w:type="dxa"/>
            </w:tcMar>
            <w:vAlign w:val="center"/>
          </w:tcPr>
          <w:p w14:paraId="411C1FCC" w14:textId="0C69D7FF" w:rsidR="00B4610B" w:rsidRDefault="002612B9"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66</w:t>
            </w:r>
            <w:bookmarkEnd w:id="687"/>
          </w:p>
        </w:tc>
        <w:tc>
          <w:tcPr>
            <w:tcW w:w="9780" w:type="dxa"/>
            <w:tcMar>
              <w:top w:w="57" w:type="dxa"/>
              <w:bottom w:w="57" w:type="dxa"/>
            </w:tcMar>
            <w:vAlign w:val="center"/>
          </w:tcPr>
          <w:p w14:paraId="6EFC9F83" w14:textId="6563DC5B"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severe mental illness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6C804C97" w14:textId="22A433EF" w:rsidR="00B4610B"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1071B32" w14:textId="77777777" w:rsidR="00B4610B" w:rsidRPr="00E916F3" w:rsidRDefault="00B4610B" w:rsidP="00EC2BB2">
            <w:pPr>
              <w:rPr>
                <w:color w:val="FAFCFC" w:themeColor="background1"/>
              </w:rPr>
            </w:pPr>
            <w:r w:rsidRPr="00E916F3">
              <w:rPr>
                <w:color w:val="FAFCFC" w:themeColor="background1"/>
                <w:szCs w:val="6"/>
              </w:rPr>
              <w:t>100</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24D6333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2612B9"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psychosis, schizophrenia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2612B9"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Default="007356D6" w:rsidP="007356D6">
            <w:r>
              <w:t xml:space="preserve">If </w:t>
            </w:r>
            <w:hyperlink w:anchor="_LITSTP_DAT" w:history="1">
              <w:r w:rsidRPr="00DB0B28">
                <w:rPr>
                  <w:rStyle w:val="Hyperlink"/>
                </w:rPr>
                <w:t>LITSTP_DAT</w:t>
              </w:r>
            </w:hyperlink>
            <w:r>
              <w:t xml:space="preserve"> &lt; </w:t>
            </w:r>
            <w:hyperlink w:anchor="_LIT_DAT" w:history="1">
              <w:r w:rsidRPr="00DB0B28">
                <w:rPr>
                  <w:rStyle w:val="Hyperlink"/>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2612B9"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9FDEC2E" w14:textId="77777777" w:rsidTr="00EC2BB2">
        <w:trPr>
          <w:trHeight w:val="227"/>
        </w:trPr>
        <w:tc>
          <w:tcPr>
            <w:tcW w:w="1668" w:type="dxa"/>
            <w:shd w:val="clear" w:color="auto" w:fill="005EB8"/>
            <w:tcMar>
              <w:top w:w="57" w:type="dxa"/>
              <w:bottom w:w="57" w:type="dxa"/>
            </w:tcMar>
            <w:vAlign w:val="center"/>
          </w:tcPr>
          <w:p w14:paraId="161B475C"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F8D3F6F"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C742D7"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F5C10D0"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88" w:name="_Toc6407253"/>
      <w:tr w:rsidR="00B4610B" w14:paraId="29275429" w14:textId="77777777" w:rsidTr="00EC2BB2">
        <w:trPr>
          <w:trHeight w:val="454"/>
        </w:trPr>
        <w:tc>
          <w:tcPr>
            <w:tcW w:w="1668" w:type="dxa"/>
            <w:tcMar>
              <w:top w:w="57" w:type="dxa"/>
              <w:bottom w:w="57" w:type="dxa"/>
            </w:tcMar>
            <w:vAlign w:val="center"/>
          </w:tcPr>
          <w:p w14:paraId="5D5A7AD9" w14:textId="7C47C0A0" w:rsidR="00B4610B" w:rsidRDefault="002612B9"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67</w:t>
            </w:r>
            <w:bookmarkEnd w:id="688"/>
          </w:p>
        </w:tc>
        <w:tc>
          <w:tcPr>
            <w:tcW w:w="9780" w:type="dxa"/>
            <w:tcMar>
              <w:top w:w="57" w:type="dxa"/>
              <w:bottom w:w="57" w:type="dxa"/>
            </w:tcMar>
            <w:vAlign w:val="center"/>
          </w:tcPr>
          <w:p w14:paraId="7327C460" w14:textId="2E19D624"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stroke or transient ischaemic attack,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7A58624" w14:textId="14CC8C99" w:rsidR="00B4610B" w:rsidRPr="00203A98" w:rsidRDefault="002612B9" w:rsidP="00EC2BB2">
            <w:pPr>
              <w:rPr>
                <w:rStyle w:val="Hyperlink"/>
              </w:rPr>
            </w:pPr>
            <w:hyperlink w:anchor="_LDOB003A" w:history="1">
              <w:r w:rsidR="00B4610B" w:rsidRPr="00073A5E">
                <w:rPr>
                  <w:rStyle w:val="Hyperlink"/>
                </w:rPr>
                <w:t>LDOB003A</w:t>
              </w:r>
            </w:hyperlink>
          </w:p>
        </w:tc>
        <w:tc>
          <w:tcPr>
            <w:tcW w:w="850" w:type="dxa"/>
            <w:tcBorders>
              <w:top w:val="nil"/>
              <w:left w:val="single" w:sz="4" w:space="0" w:color="auto"/>
              <w:bottom w:val="nil"/>
              <w:right w:val="nil"/>
            </w:tcBorders>
            <w:shd w:val="clear" w:color="auto" w:fill="auto"/>
          </w:tcPr>
          <w:p w14:paraId="0418093E" w14:textId="77777777" w:rsidR="00B4610B" w:rsidRPr="00E916F3" w:rsidRDefault="00B4610B" w:rsidP="00EC2BB2">
            <w:pPr>
              <w:rPr>
                <w:color w:val="FAFCFC" w:themeColor="background1"/>
              </w:rPr>
            </w:pPr>
            <w:r w:rsidRPr="00E916F3">
              <w:rPr>
                <w:color w:val="FAFCFC" w:themeColor="background1"/>
                <w:szCs w:val="6"/>
              </w:rPr>
              <w:t>100</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4876918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0E3DFD">
            <w:pPr>
              <w:numPr>
                <w:ilvl w:val="0"/>
                <w:numId w:val="84"/>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2612B9"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F7B88E6" w14:textId="77777777" w:rsidTr="00EC2BB2">
        <w:trPr>
          <w:trHeight w:val="227"/>
        </w:trPr>
        <w:tc>
          <w:tcPr>
            <w:tcW w:w="1668" w:type="dxa"/>
            <w:shd w:val="clear" w:color="auto" w:fill="005EB8"/>
            <w:tcMar>
              <w:top w:w="57" w:type="dxa"/>
              <w:bottom w:w="57" w:type="dxa"/>
            </w:tcMar>
            <w:vAlign w:val="center"/>
          </w:tcPr>
          <w:p w14:paraId="26037844"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E298E2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B3FA358"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36A48E6"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89" w:name="_Toc6407254"/>
      <w:tr w:rsidR="00B4610B" w14:paraId="4573ED58" w14:textId="77777777" w:rsidTr="00EC2BB2">
        <w:trPr>
          <w:trHeight w:val="454"/>
        </w:trPr>
        <w:tc>
          <w:tcPr>
            <w:tcW w:w="1668" w:type="dxa"/>
            <w:tcMar>
              <w:top w:w="57" w:type="dxa"/>
              <w:bottom w:w="57" w:type="dxa"/>
            </w:tcMar>
            <w:vAlign w:val="center"/>
          </w:tcPr>
          <w:p w14:paraId="413FEE98" w14:textId="0AC3ABD7" w:rsidR="00B4610B" w:rsidRDefault="002612B9"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68</w:t>
            </w:r>
            <w:bookmarkEnd w:id="689"/>
          </w:p>
        </w:tc>
        <w:tc>
          <w:tcPr>
            <w:tcW w:w="9780" w:type="dxa"/>
            <w:tcMar>
              <w:top w:w="57" w:type="dxa"/>
              <w:bottom w:w="57" w:type="dxa"/>
            </w:tcMar>
            <w:vAlign w:val="center"/>
          </w:tcPr>
          <w:p w14:paraId="4CB10D9E" w14:textId="1FD1A9C1" w:rsidR="00B4610B" w:rsidRPr="00524919" w:rsidRDefault="00B4610B" w:rsidP="00EC2BB2">
            <w:pPr>
              <w:rPr>
                <w:rFonts w:cs="Arial"/>
              </w:rPr>
            </w:pPr>
            <w:r w:rsidRPr="00B4610B">
              <w:rPr>
                <w:rFonts w:cs="Arial"/>
              </w:rPr>
              <w:t xml:space="preserve">Number of patients in the control cohort who have a diagnosis of stroke or transient ischaemic attack,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3F643C6B" w14:textId="5D281D98" w:rsidR="00B4610B"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36E9C6E" w14:textId="77777777" w:rsidR="00B4610B" w:rsidRPr="00E916F3" w:rsidRDefault="00B4610B" w:rsidP="00EC2BB2">
            <w:pPr>
              <w:rPr>
                <w:color w:val="FAFCFC" w:themeColor="background1"/>
              </w:rPr>
            </w:pPr>
            <w:r w:rsidRPr="00E916F3">
              <w:rPr>
                <w:color w:val="FAFCFC" w:themeColor="background1"/>
                <w:szCs w:val="6"/>
              </w:rPr>
              <w:t>100</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07B9C0C3"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0E3DFD">
            <w:pPr>
              <w:numPr>
                <w:ilvl w:val="0"/>
                <w:numId w:val="85"/>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2612B9"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899DFB7" w14:textId="77777777" w:rsidTr="00EC2BB2">
        <w:trPr>
          <w:trHeight w:val="227"/>
        </w:trPr>
        <w:tc>
          <w:tcPr>
            <w:tcW w:w="1668" w:type="dxa"/>
            <w:shd w:val="clear" w:color="auto" w:fill="005EB8"/>
            <w:tcMar>
              <w:top w:w="57" w:type="dxa"/>
              <w:bottom w:w="57" w:type="dxa"/>
            </w:tcMar>
            <w:vAlign w:val="center"/>
          </w:tcPr>
          <w:p w14:paraId="50178465"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13EFCE5"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78ADBD"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8AE0F9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90" w:name="_Toc6407255"/>
      <w:tr w:rsidR="00B4610B" w14:paraId="502D5EE5" w14:textId="77777777" w:rsidTr="00EC2BB2">
        <w:trPr>
          <w:trHeight w:val="454"/>
        </w:trPr>
        <w:tc>
          <w:tcPr>
            <w:tcW w:w="1668" w:type="dxa"/>
            <w:tcMar>
              <w:top w:w="57" w:type="dxa"/>
              <w:bottom w:w="57" w:type="dxa"/>
            </w:tcMar>
            <w:vAlign w:val="center"/>
          </w:tcPr>
          <w:p w14:paraId="0228359E" w14:textId="4DD002ED" w:rsidR="00B4610B" w:rsidRDefault="002612B9"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69</w:t>
            </w:r>
            <w:bookmarkEnd w:id="690"/>
          </w:p>
        </w:tc>
        <w:tc>
          <w:tcPr>
            <w:tcW w:w="9780" w:type="dxa"/>
            <w:tcMar>
              <w:top w:w="57" w:type="dxa"/>
              <w:bottom w:w="57" w:type="dxa"/>
            </w:tcMar>
            <w:vAlign w:val="center"/>
          </w:tcPr>
          <w:p w14:paraId="5B9DA279" w14:textId="00A40348"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hypothyroidism,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496EDF04" w14:textId="0F37AB63" w:rsidR="00B4610B" w:rsidRPr="00203A98" w:rsidRDefault="002612B9"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3D6E6BE1" w14:textId="77777777" w:rsidR="00B4610B" w:rsidRPr="00E916F3" w:rsidRDefault="00B4610B" w:rsidP="00EC2BB2">
            <w:pPr>
              <w:rPr>
                <w:color w:val="FAFCFC" w:themeColor="background1"/>
              </w:rPr>
            </w:pPr>
            <w:r w:rsidRPr="00E916F3">
              <w:rPr>
                <w:color w:val="FAFCFC" w:themeColor="background1"/>
                <w:szCs w:val="6"/>
              </w:rPr>
              <w:t>100</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7C24AEB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0E3DFD">
            <w:pPr>
              <w:numPr>
                <w:ilvl w:val="0"/>
                <w:numId w:val="86"/>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2612B9"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4A63380" w14:textId="77777777" w:rsidTr="00EC2BB2">
        <w:trPr>
          <w:trHeight w:val="227"/>
        </w:trPr>
        <w:tc>
          <w:tcPr>
            <w:tcW w:w="1668" w:type="dxa"/>
            <w:shd w:val="clear" w:color="auto" w:fill="005EB8"/>
            <w:tcMar>
              <w:top w:w="57" w:type="dxa"/>
              <w:bottom w:w="57" w:type="dxa"/>
            </w:tcMar>
            <w:vAlign w:val="center"/>
          </w:tcPr>
          <w:p w14:paraId="551F60B5"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FCDE270"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8749EA2"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CF66C50"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91" w:name="_Toc6407256"/>
      <w:tr w:rsidR="00B4610B" w14:paraId="040477E7" w14:textId="77777777" w:rsidTr="00EC2BB2">
        <w:trPr>
          <w:trHeight w:val="454"/>
        </w:trPr>
        <w:tc>
          <w:tcPr>
            <w:tcW w:w="1668" w:type="dxa"/>
            <w:tcMar>
              <w:top w:w="57" w:type="dxa"/>
              <w:bottom w:w="57" w:type="dxa"/>
            </w:tcMar>
            <w:vAlign w:val="center"/>
          </w:tcPr>
          <w:p w14:paraId="4712617C" w14:textId="35811BC0" w:rsidR="00B4610B" w:rsidRDefault="002612B9"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70</w:t>
            </w:r>
            <w:bookmarkEnd w:id="691"/>
          </w:p>
        </w:tc>
        <w:tc>
          <w:tcPr>
            <w:tcW w:w="9780" w:type="dxa"/>
            <w:tcMar>
              <w:top w:w="57" w:type="dxa"/>
              <w:bottom w:w="57" w:type="dxa"/>
            </w:tcMar>
            <w:vAlign w:val="center"/>
          </w:tcPr>
          <w:p w14:paraId="27329D6D" w14:textId="4C04D1C6"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hypothyroidism,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BCE2E18" w14:textId="0224E983" w:rsidR="00B4610B"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FCB4436" w14:textId="77777777" w:rsidR="00B4610B" w:rsidRPr="00E916F3" w:rsidRDefault="00B4610B" w:rsidP="00EC2BB2">
            <w:pPr>
              <w:rPr>
                <w:color w:val="FAFCFC" w:themeColor="background1"/>
              </w:rPr>
            </w:pPr>
            <w:r w:rsidRPr="00E916F3">
              <w:rPr>
                <w:color w:val="FAFCFC" w:themeColor="background1"/>
                <w:szCs w:val="6"/>
              </w:rPr>
              <w:t>100</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264F6CF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0E3DFD">
            <w:pPr>
              <w:numPr>
                <w:ilvl w:val="0"/>
                <w:numId w:val="87"/>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2612B9"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3AAD9214" w14:textId="75B7DA34"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0510281" w14:textId="77777777" w:rsidTr="00EC2BB2">
        <w:trPr>
          <w:trHeight w:val="227"/>
        </w:trPr>
        <w:tc>
          <w:tcPr>
            <w:tcW w:w="1668" w:type="dxa"/>
            <w:shd w:val="clear" w:color="auto" w:fill="005EB8"/>
            <w:tcMar>
              <w:top w:w="57" w:type="dxa"/>
              <w:bottom w:w="57" w:type="dxa"/>
            </w:tcMar>
            <w:vAlign w:val="center"/>
          </w:tcPr>
          <w:p w14:paraId="2D0A85B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7B76AA3"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2829D73"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7DEFB07"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92" w:name="_Toc6407257"/>
      <w:tr w:rsidR="00B4610B" w14:paraId="2A12DC62" w14:textId="77777777" w:rsidTr="00EC2BB2">
        <w:trPr>
          <w:trHeight w:val="454"/>
        </w:trPr>
        <w:tc>
          <w:tcPr>
            <w:tcW w:w="1668" w:type="dxa"/>
            <w:tcMar>
              <w:top w:w="57" w:type="dxa"/>
              <w:bottom w:w="57" w:type="dxa"/>
            </w:tcMar>
            <w:vAlign w:val="center"/>
          </w:tcPr>
          <w:p w14:paraId="0ED9C2DE" w14:textId="3CDAF3AE" w:rsidR="00B4610B" w:rsidRDefault="002612B9" w:rsidP="00EC2BB2">
            <w:pPr>
              <w:pStyle w:val="Heading3"/>
              <w:rPr>
                <w:rFonts w:cs="Arial"/>
              </w:rPr>
            </w:pPr>
            <w:sdt>
              <w:sdtPr>
                <w:rPr>
                  <w:sz w:val="20"/>
                </w:rPr>
                <w:alias w:val="Category"/>
                <w:tag w:val=""/>
                <w:id w:val="-89388564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71</w:t>
            </w:r>
            <w:bookmarkEnd w:id="692"/>
          </w:p>
        </w:tc>
        <w:tc>
          <w:tcPr>
            <w:tcW w:w="9780" w:type="dxa"/>
            <w:tcMar>
              <w:top w:w="57" w:type="dxa"/>
              <w:bottom w:w="57" w:type="dxa"/>
            </w:tcMar>
            <w:vAlign w:val="center"/>
          </w:tcPr>
          <w:p w14:paraId="5315745F" w14:textId="48D925D6"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t>
            </w:r>
            <w:r w:rsidR="00D2624B">
              <w:rPr>
                <w:rFonts w:cs="Arial"/>
              </w:rPr>
              <w:t xml:space="preserve">who </w:t>
            </w:r>
            <w:proofErr w:type="gramStart"/>
            <w:r w:rsidR="00D2624B">
              <w:rPr>
                <w:rFonts w:cs="Arial"/>
              </w:rPr>
              <w:t xml:space="preserve">are </w:t>
            </w:r>
            <w:r w:rsidRPr="00B4610B">
              <w:rPr>
                <w:rFonts w:cs="Arial"/>
              </w:rPr>
              <w:t>in need of</w:t>
            </w:r>
            <w:proofErr w:type="gramEnd"/>
            <w:r w:rsidRPr="00B4610B">
              <w:rPr>
                <w:rFonts w:cs="Arial"/>
              </w:rPr>
              <w:t xml:space="preserve"> palliative care and support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791E436A" w14:textId="1D1B4388" w:rsidR="00B4610B" w:rsidRPr="00203A98" w:rsidRDefault="002612B9"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190D30B9" w14:textId="77777777" w:rsidR="00B4610B" w:rsidRPr="00E916F3" w:rsidRDefault="00B4610B" w:rsidP="00EC2BB2">
            <w:pPr>
              <w:rPr>
                <w:color w:val="FAFCFC" w:themeColor="background1"/>
              </w:rPr>
            </w:pPr>
            <w:r w:rsidRPr="00E916F3">
              <w:rPr>
                <w:color w:val="FAFCFC" w:themeColor="background1"/>
                <w:szCs w:val="6"/>
              </w:rPr>
              <w:t>100</w:t>
            </w:r>
          </w:p>
        </w:tc>
      </w:tr>
    </w:tbl>
    <w:p w14:paraId="309D77C4" w14:textId="77777777" w:rsidR="00B4610B" w:rsidRDefault="00B4610B" w:rsidP="00B4610B">
      <w:pPr>
        <w:pStyle w:val="CommentText"/>
        <w:rPr>
          <w:rFonts w:cs="Arial"/>
        </w:rPr>
      </w:pPr>
    </w:p>
    <w:sdt>
      <w:sdtPr>
        <w:rPr>
          <w:rFonts w:cs="Arial"/>
          <w:sz w:val="24"/>
          <w:szCs w:val="24"/>
        </w:rPr>
        <w:alias w:val="Choose indicator type"/>
        <w:tag w:val="Choose indicator type"/>
        <w:id w:val="-1009056146"/>
        <w:placeholder>
          <w:docPart w:val="4192F71354434636BAB8DB87FE99900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4085DB7" w14:textId="3ED0C1BE"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0000234" w14:textId="77777777" w:rsidR="00B4610B" w:rsidRPr="00517260" w:rsidRDefault="00B4610B" w:rsidP="00B4610B">
      <w:pPr>
        <w:pStyle w:val="CommentText"/>
        <w:rPr>
          <w:rFonts w:cs="Arial"/>
        </w:rPr>
      </w:pPr>
    </w:p>
    <w:p w14:paraId="42A41C3B" w14:textId="5013E21F"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166B700"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60E85B14" w14:textId="77777777" w:rsidTr="00A447AC">
        <w:trPr>
          <w:trHeight w:val="454"/>
        </w:trPr>
        <w:tc>
          <w:tcPr>
            <w:tcW w:w="972" w:type="dxa"/>
            <w:shd w:val="clear" w:color="auto" w:fill="424D58"/>
            <w:tcMar>
              <w:top w:w="57" w:type="dxa"/>
              <w:bottom w:w="57" w:type="dxa"/>
            </w:tcMar>
            <w:vAlign w:val="center"/>
          </w:tcPr>
          <w:p w14:paraId="6F17901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0003D1"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99F6920"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90E8BB"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93D54BB"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4C0C94AA" w14:textId="77777777" w:rsidTr="00A447AC">
        <w:trPr>
          <w:trHeight w:val="19"/>
        </w:trPr>
        <w:tc>
          <w:tcPr>
            <w:tcW w:w="972" w:type="dxa"/>
            <w:tcMar>
              <w:top w:w="57" w:type="dxa"/>
              <w:bottom w:w="57" w:type="dxa"/>
            </w:tcMar>
            <w:vAlign w:val="center"/>
          </w:tcPr>
          <w:p w14:paraId="4CFB039A" w14:textId="77777777" w:rsidR="004E052A" w:rsidRPr="000C07C2" w:rsidRDefault="004E052A" w:rsidP="000E3DFD">
            <w:pPr>
              <w:numPr>
                <w:ilvl w:val="0"/>
                <w:numId w:val="88"/>
              </w:numPr>
              <w:jc w:val="center"/>
              <w:rPr>
                <w:rFonts w:cs="Arial"/>
                <w:szCs w:val="20"/>
              </w:rPr>
            </w:pPr>
          </w:p>
        </w:tc>
        <w:tc>
          <w:tcPr>
            <w:tcW w:w="4806" w:type="dxa"/>
            <w:tcMar>
              <w:top w:w="57" w:type="dxa"/>
              <w:bottom w:w="57" w:type="dxa"/>
            </w:tcMar>
            <w:vAlign w:val="center"/>
          </w:tcPr>
          <w:p w14:paraId="54C61604" w14:textId="1FD26B65" w:rsidR="004E052A" w:rsidRPr="008354E6" w:rsidRDefault="002F1E15" w:rsidP="00A447AC">
            <w:r>
              <w:t>If</w:t>
            </w:r>
            <w:r w:rsidR="004E052A">
              <w:t xml:space="preserve"> </w:t>
            </w:r>
            <w:hyperlink w:anchor="_PALCARE_DAT" w:history="1">
              <w:r w:rsidR="004E052A">
                <w:rPr>
                  <w:rStyle w:val="Hyperlink"/>
                </w:rPr>
                <w:t>PALCARE_DAT</w:t>
              </w:r>
            </w:hyperlink>
            <w:r w:rsidR="004E052A">
              <w:t xml:space="preserve"> </w:t>
            </w:r>
            <w:r w:rsidR="000A6B17">
              <w:t xml:space="preserve">≠ </w:t>
            </w:r>
            <w:r w:rsidR="008354E6">
              <w:t>Null</w:t>
            </w:r>
          </w:p>
        </w:tc>
        <w:sdt>
          <w:sdtPr>
            <w:rPr>
              <w:rFonts w:cs="Arial"/>
              <w:szCs w:val="20"/>
            </w:rPr>
            <w:alias w:val="Action"/>
            <w:tag w:val="Action"/>
            <w:id w:val="95722729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E4786F2" w14:textId="67C8006B"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34084873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910D68B" w14:textId="61ADB476"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036A2B" w14:textId="1E3803C1" w:rsidR="004E052A" w:rsidRPr="000C07C2" w:rsidRDefault="002612B9" w:rsidP="00A447AC">
            <w:pPr>
              <w:rPr>
                <w:rFonts w:cs="Arial"/>
                <w:color w:val="000000"/>
                <w:szCs w:val="20"/>
              </w:rPr>
            </w:pPr>
            <w:sdt>
              <w:sdtPr>
                <w:rPr>
                  <w:rFonts w:cs="Arial"/>
                  <w:szCs w:val="20"/>
                </w:rPr>
                <w:alias w:val="Action"/>
                <w:tag w:val="Action"/>
                <w:id w:val="749473996"/>
                <w:comboBox>
                  <w:listItem w:value="Choose an item."/>
                  <w:listItem w:displayText="Select" w:value="Select"/>
                  <w:listItem w:displayText="Reject" w:value="Reject"/>
                  <w:listItem w:displayText="Pass to the next rule all" w:value="Pass to the next rule all"/>
                </w:comboBox>
              </w:sdt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 xml:space="preserve">who are registered as </w:t>
            </w:r>
            <w:proofErr w:type="gramStart"/>
            <w:r w:rsidR="004E052A">
              <w:rPr>
                <w:rFonts w:cs="Arial"/>
                <w:szCs w:val="20"/>
              </w:rPr>
              <w:t>being in need of</w:t>
            </w:r>
            <w:proofErr w:type="gramEnd"/>
            <w:r w:rsidR="004E052A">
              <w:rPr>
                <w:rFonts w:cs="Arial"/>
                <w:szCs w:val="20"/>
              </w:rPr>
              <w:t xml:space="preserve"> palliative care and support</w:t>
            </w:r>
            <w:r w:rsidR="00D2624B">
              <w:rPr>
                <w:rFonts w:cs="Arial"/>
                <w:szCs w:val="20"/>
              </w:rPr>
              <w:t xml:space="preserve"> on or after 1 April 2008</w:t>
            </w:r>
            <w:r w:rsidR="00D2624B">
              <w:rPr>
                <w:rFonts w:cs="Arial"/>
              </w:rPr>
              <w:t xml:space="preserve"> and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1532946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52A">
                  <w:rPr>
                    <w:rFonts w:cs="Arial"/>
                    <w:szCs w:val="20"/>
                  </w:rPr>
                  <w:t>Reject the remaining patients.</w:t>
                </w:r>
              </w:sdtContent>
            </w:sdt>
          </w:p>
        </w:tc>
      </w:tr>
      <w:tr w:rsidR="004E052A" w:rsidRPr="000C07C2" w14:paraId="141E7367" w14:textId="77777777" w:rsidTr="00A447AC">
        <w:trPr>
          <w:trHeight w:val="28"/>
        </w:trPr>
        <w:tc>
          <w:tcPr>
            <w:tcW w:w="14142" w:type="dxa"/>
            <w:gridSpan w:val="5"/>
            <w:tcMar>
              <w:top w:w="57" w:type="dxa"/>
              <w:bottom w:w="57" w:type="dxa"/>
            </w:tcMar>
            <w:vAlign w:val="center"/>
          </w:tcPr>
          <w:p w14:paraId="19B01B92"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7C150EB3" w14:textId="5A60749E"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8694B68" w14:textId="77777777" w:rsidTr="00EC2BB2">
        <w:trPr>
          <w:trHeight w:val="227"/>
        </w:trPr>
        <w:tc>
          <w:tcPr>
            <w:tcW w:w="1668" w:type="dxa"/>
            <w:shd w:val="clear" w:color="auto" w:fill="005EB8"/>
            <w:tcMar>
              <w:top w:w="57" w:type="dxa"/>
              <w:bottom w:w="57" w:type="dxa"/>
            </w:tcMar>
            <w:vAlign w:val="center"/>
          </w:tcPr>
          <w:p w14:paraId="3D0D5B89"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47D6F6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B27E46A"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472851B"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93" w:name="_Toc6407258"/>
      <w:tr w:rsidR="00B4610B" w14:paraId="5C5FD9C4" w14:textId="77777777" w:rsidTr="00EC2BB2">
        <w:trPr>
          <w:trHeight w:val="454"/>
        </w:trPr>
        <w:tc>
          <w:tcPr>
            <w:tcW w:w="1668" w:type="dxa"/>
            <w:tcMar>
              <w:top w:w="57" w:type="dxa"/>
              <w:bottom w:w="57" w:type="dxa"/>
            </w:tcMar>
            <w:vAlign w:val="center"/>
          </w:tcPr>
          <w:p w14:paraId="1A7E8C28" w14:textId="24820031" w:rsidR="00B4610B" w:rsidRDefault="002612B9" w:rsidP="00EC2BB2">
            <w:pPr>
              <w:pStyle w:val="Heading3"/>
              <w:rPr>
                <w:rFonts w:cs="Arial"/>
              </w:rPr>
            </w:pPr>
            <w:sdt>
              <w:sdtPr>
                <w:rPr>
                  <w:sz w:val="20"/>
                </w:rPr>
                <w:alias w:val="Category"/>
                <w:tag w:val=""/>
                <w:id w:val="-25598543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72</w:t>
            </w:r>
            <w:bookmarkEnd w:id="693"/>
          </w:p>
        </w:tc>
        <w:tc>
          <w:tcPr>
            <w:tcW w:w="9780" w:type="dxa"/>
            <w:tcMar>
              <w:top w:w="57" w:type="dxa"/>
              <w:bottom w:w="57" w:type="dxa"/>
            </w:tcMar>
            <w:vAlign w:val="center"/>
          </w:tcPr>
          <w:p w14:paraId="03D396ED" w14:textId="12C4FA3C" w:rsidR="00B4610B" w:rsidRPr="00524919" w:rsidRDefault="00B4610B" w:rsidP="00EC2BB2">
            <w:pPr>
              <w:rPr>
                <w:rFonts w:cs="Arial"/>
              </w:rPr>
            </w:pPr>
            <w:r w:rsidRPr="00B4610B">
              <w:rPr>
                <w:rFonts w:cs="Arial"/>
              </w:rPr>
              <w:t xml:space="preserve">Number of patients </w:t>
            </w:r>
            <w:r w:rsidR="00A94250">
              <w:rPr>
                <w:rFonts w:cs="Arial"/>
              </w:rPr>
              <w:t>in the control cohort</w:t>
            </w:r>
            <w:r w:rsidRPr="00B4610B">
              <w:rPr>
                <w:rFonts w:cs="Arial"/>
              </w:rPr>
              <w:t xml:space="preserve"> </w:t>
            </w:r>
            <w:r w:rsidR="00D2624B">
              <w:rPr>
                <w:rFonts w:cs="Arial"/>
              </w:rPr>
              <w:t xml:space="preserve">who </w:t>
            </w:r>
            <w:proofErr w:type="gramStart"/>
            <w:r w:rsidR="00D2624B">
              <w:rPr>
                <w:rFonts w:cs="Arial"/>
              </w:rPr>
              <w:t>are</w:t>
            </w:r>
            <w:r w:rsidRPr="00B4610B">
              <w:rPr>
                <w:rFonts w:cs="Arial"/>
              </w:rPr>
              <w:t xml:space="preserve"> in need of</w:t>
            </w:r>
            <w:proofErr w:type="gramEnd"/>
            <w:r w:rsidRPr="00B4610B">
              <w:rPr>
                <w:rFonts w:cs="Arial"/>
              </w:rPr>
              <w:t xml:space="preserve"> palliative care and support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6751C502" w14:textId="130D8646" w:rsidR="00B4610B"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6FFBF6F" w14:textId="77777777" w:rsidR="00B4610B" w:rsidRPr="00E916F3" w:rsidRDefault="00B4610B" w:rsidP="00EC2BB2">
            <w:pPr>
              <w:rPr>
                <w:color w:val="FAFCFC" w:themeColor="background1"/>
              </w:rPr>
            </w:pPr>
            <w:r w:rsidRPr="00E916F3">
              <w:rPr>
                <w:color w:val="FAFCFC" w:themeColor="background1"/>
                <w:szCs w:val="6"/>
              </w:rPr>
              <w:t>100</w:t>
            </w:r>
          </w:p>
        </w:tc>
      </w:tr>
    </w:tbl>
    <w:p w14:paraId="6432293D" w14:textId="77777777" w:rsidR="00B4610B" w:rsidRDefault="00B4610B" w:rsidP="00B4610B">
      <w:pPr>
        <w:pStyle w:val="CommentText"/>
        <w:rPr>
          <w:rFonts w:cs="Arial"/>
        </w:rPr>
      </w:pPr>
    </w:p>
    <w:sdt>
      <w:sdtPr>
        <w:rPr>
          <w:rFonts w:cs="Arial"/>
          <w:sz w:val="24"/>
          <w:szCs w:val="24"/>
        </w:rPr>
        <w:alias w:val="Choose indicator type"/>
        <w:tag w:val="Choose indicator type"/>
        <w:id w:val="-1593317812"/>
        <w:placeholder>
          <w:docPart w:val="7CFCF72E6C7D4BEAB37B2448D8F7DD0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364FEB8" w14:textId="3CACA77F"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48CD8D3" w14:textId="77777777" w:rsidR="00B4610B" w:rsidRPr="00517260" w:rsidRDefault="00B4610B" w:rsidP="00B4610B">
      <w:pPr>
        <w:pStyle w:val="CommentText"/>
        <w:rPr>
          <w:rFonts w:cs="Arial"/>
        </w:rPr>
      </w:pPr>
    </w:p>
    <w:p w14:paraId="0B1264D4" w14:textId="25D6A76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A113027"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3CEF8F33" w14:textId="77777777" w:rsidTr="00A447AC">
        <w:trPr>
          <w:trHeight w:val="454"/>
        </w:trPr>
        <w:tc>
          <w:tcPr>
            <w:tcW w:w="972" w:type="dxa"/>
            <w:shd w:val="clear" w:color="auto" w:fill="424D58"/>
            <w:tcMar>
              <w:top w:w="57" w:type="dxa"/>
              <w:bottom w:w="57" w:type="dxa"/>
            </w:tcMar>
            <w:vAlign w:val="center"/>
          </w:tcPr>
          <w:p w14:paraId="076FA7A0"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7E6B08"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9DCFDC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E0190E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D2058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245A3762" w14:textId="77777777" w:rsidTr="00A447AC">
        <w:trPr>
          <w:trHeight w:val="19"/>
        </w:trPr>
        <w:tc>
          <w:tcPr>
            <w:tcW w:w="972" w:type="dxa"/>
            <w:tcMar>
              <w:top w:w="57" w:type="dxa"/>
              <w:bottom w:w="57" w:type="dxa"/>
            </w:tcMar>
            <w:vAlign w:val="center"/>
          </w:tcPr>
          <w:p w14:paraId="4D555E8F" w14:textId="77777777" w:rsidR="004E052A" w:rsidRPr="000C07C2" w:rsidRDefault="004E052A" w:rsidP="000E3DFD">
            <w:pPr>
              <w:numPr>
                <w:ilvl w:val="0"/>
                <w:numId w:val="89"/>
              </w:numPr>
              <w:jc w:val="center"/>
              <w:rPr>
                <w:rFonts w:cs="Arial"/>
                <w:szCs w:val="20"/>
              </w:rPr>
            </w:pPr>
          </w:p>
        </w:tc>
        <w:tc>
          <w:tcPr>
            <w:tcW w:w="4806" w:type="dxa"/>
            <w:tcMar>
              <w:top w:w="57" w:type="dxa"/>
              <w:bottom w:w="57" w:type="dxa"/>
            </w:tcMar>
            <w:vAlign w:val="center"/>
          </w:tcPr>
          <w:p w14:paraId="5F197548" w14:textId="275C66B5" w:rsidR="004E052A" w:rsidRPr="008354E6" w:rsidRDefault="002F1E15" w:rsidP="00A447AC">
            <w:r>
              <w:t>If</w:t>
            </w:r>
            <w:r w:rsidR="004E052A">
              <w:t xml:space="preserve"> </w:t>
            </w:r>
            <w:hyperlink w:anchor="_PALCARE_DAT" w:history="1">
              <w:r w:rsidR="004E052A">
                <w:rPr>
                  <w:rStyle w:val="Hyperlink"/>
                </w:rPr>
                <w:t>PALCARE_DAT</w:t>
              </w:r>
            </w:hyperlink>
            <w:r w:rsidR="004E052A">
              <w:t xml:space="preserve"> </w:t>
            </w:r>
            <w:r w:rsidR="000A6B17">
              <w:t xml:space="preserve">≠ </w:t>
            </w:r>
            <w:r w:rsidR="008354E6">
              <w:t>Null</w:t>
            </w:r>
          </w:p>
        </w:tc>
        <w:sdt>
          <w:sdtPr>
            <w:rPr>
              <w:rFonts w:cs="Arial"/>
              <w:szCs w:val="20"/>
            </w:rPr>
            <w:alias w:val="Action"/>
            <w:tag w:val="Action"/>
            <w:id w:val="1482082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EB5231F" w14:textId="6F1EB81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12689963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6113F8B" w14:textId="2815B9C5"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BF84E5" w14:textId="651B9FEF" w:rsidR="004E052A" w:rsidRPr="000C07C2" w:rsidRDefault="002612B9" w:rsidP="00A447AC">
            <w:pPr>
              <w:rPr>
                <w:rFonts w:cs="Arial"/>
                <w:color w:val="000000"/>
                <w:szCs w:val="20"/>
              </w:rPr>
            </w:pPr>
            <w:sdt>
              <w:sdtPr>
                <w:rPr>
                  <w:rFonts w:cs="Arial"/>
                  <w:szCs w:val="20"/>
                </w:rPr>
                <w:alias w:val="Action"/>
                <w:tag w:val="Action"/>
                <w:id w:val="520135417"/>
                <w:comboBox>
                  <w:listItem w:value="Choose an item."/>
                  <w:listItem w:displayText="Select" w:value="Select"/>
                  <w:listItem w:displayText="Reject" w:value="Reject"/>
                  <w:listItem w:displayText="Pass to the next rule all" w:value="Pass to the next rule all"/>
                </w:comboBox>
              </w:sdtPr>
              <w:sdtContent>
                <w:r w:rsidR="00D2624B">
                  <w:rPr>
                    <w:rFonts w:cs="Arial"/>
                    <w:szCs w:val="20"/>
                  </w:rPr>
                  <w:t>Select</w:t>
                </w:r>
              </w:sdtContent>
            </w:sdt>
            <w:r w:rsidR="00D2624B">
              <w:rPr>
                <w:rFonts w:cs="Arial"/>
                <w:szCs w:val="20"/>
              </w:rPr>
              <w:t xml:space="preserve"> patients from the specified population who are registered as </w:t>
            </w:r>
            <w:proofErr w:type="gramStart"/>
            <w:r w:rsidR="00D2624B">
              <w:rPr>
                <w:rFonts w:cs="Arial"/>
                <w:szCs w:val="20"/>
              </w:rPr>
              <w:t>being in need of</w:t>
            </w:r>
            <w:proofErr w:type="gramEnd"/>
            <w:r w:rsidR="00D2624B">
              <w:rPr>
                <w:rFonts w:cs="Arial"/>
                <w:szCs w:val="20"/>
              </w:rPr>
              <w:t xml:space="preserve"> palliative care and support on or after 1 April 2008</w:t>
            </w:r>
            <w:r w:rsidR="00D2624B">
              <w:rPr>
                <w:rFonts w:cs="Arial"/>
              </w:rPr>
              <w:t xml:space="preserve"> and </w:t>
            </w:r>
            <w:r w:rsidR="00D2624B">
              <w:rPr>
                <w:rFonts w:cs="Arial"/>
                <w:szCs w:val="20"/>
              </w:rPr>
              <w:t xml:space="preserve">up to and including the reporting period end date. </w:t>
            </w:r>
            <w:sdt>
              <w:sdtPr>
                <w:rPr>
                  <w:rFonts w:cs="Arial"/>
                  <w:szCs w:val="20"/>
                </w:rPr>
                <w:alias w:val="Action"/>
                <w:tag w:val="Action"/>
                <w:id w:val="-17205929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2624B">
                  <w:rPr>
                    <w:rFonts w:cs="Arial"/>
                    <w:szCs w:val="20"/>
                  </w:rPr>
                  <w:t>Reject the remaining patients.</w:t>
                </w:r>
              </w:sdtContent>
            </w:sdt>
          </w:p>
        </w:tc>
      </w:tr>
      <w:tr w:rsidR="004E052A" w:rsidRPr="000C07C2" w14:paraId="37DC409F" w14:textId="77777777" w:rsidTr="00A447AC">
        <w:trPr>
          <w:trHeight w:val="28"/>
        </w:trPr>
        <w:tc>
          <w:tcPr>
            <w:tcW w:w="14142" w:type="dxa"/>
            <w:gridSpan w:val="5"/>
            <w:tcMar>
              <w:top w:w="57" w:type="dxa"/>
              <w:bottom w:w="57" w:type="dxa"/>
            </w:tcMar>
            <w:vAlign w:val="center"/>
          </w:tcPr>
          <w:p w14:paraId="340B7D8C"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CC86115" w14:textId="0D39B63E"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A26DD69" w14:textId="77777777" w:rsidTr="00EC2BB2">
        <w:trPr>
          <w:trHeight w:val="227"/>
        </w:trPr>
        <w:tc>
          <w:tcPr>
            <w:tcW w:w="1668" w:type="dxa"/>
            <w:shd w:val="clear" w:color="auto" w:fill="005EB8"/>
            <w:tcMar>
              <w:top w:w="57" w:type="dxa"/>
              <w:bottom w:w="57" w:type="dxa"/>
            </w:tcMar>
            <w:vAlign w:val="center"/>
          </w:tcPr>
          <w:p w14:paraId="505ED18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97EBAC"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F39186D"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C6AD981"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94" w:name="_Toc6407259"/>
      <w:tr w:rsidR="00B4610B" w14:paraId="51B755A8" w14:textId="77777777" w:rsidTr="00EC2BB2">
        <w:trPr>
          <w:trHeight w:val="454"/>
        </w:trPr>
        <w:tc>
          <w:tcPr>
            <w:tcW w:w="1668" w:type="dxa"/>
            <w:tcMar>
              <w:top w:w="57" w:type="dxa"/>
              <w:bottom w:w="57" w:type="dxa"/>
            </w:tcMar>
            <w:vAlign w:val="center"/>
          </w:tcPr>
          <w:p w14:paraId="40090426" w14:textId="433214E6" w:rsidR="00B4610B" w:rsidRDefault="002612B9" w:rsidP="00EC2BB2">
            <w:pPr>
              <w:pStyle w:val="Heading3"/>
              <w:rPr>
                <w:rFonts w:cs="Arial"/>
              </w:rPr>
            </w:pPr>
            <w:sdt>
              <w:sdtPr>
                <w:rPr>
                  <w:sz w:val="20"/>
                </w:rPr>
                <w:alias w:val="Category"/>
                <w:tag w:val=""/>
                <w:id w:val="-1657141003"/>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73</w:t>
            </w:r>
            <w:bookmarkEnd w:id="694"/>
          </w:p>
        </w:tc>
        <w:tc>
          <w:tcPr>
            <w:tcW w:w="9780" w:type="dxa"/>
            <w:tcMar>
              <w:top w:w="57" w:type="dxa"/>
              <w:bottom w:w="57" w:type="dxa"/>
            </w:tcMar>
            <w:vAlign w:val="center"/>
          </w:tcPr>
          <w:p w14:paraId="34F0FB26" w14:textId="17B258D6" w:rsidR="00B4610B" w:rsidRPr="00524919" w:rsidRDefault="00B4610B" w:rsidP="00EC2BB2">
            <w:pPr>
              <w:rPr>
                <w:rFonts w:cs="Arial"/>
              </w:rPr>
            </w:pPr>
            <w:bookmarkStart w:id="695" w:name="_Hlk5009676"/>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t>
            </w:r>
            <w:r w:rsidR="00A11BA3">
              <w:rPr>
                <w:rFonts w:cs="Arial"/>
              </w:rPr>
              <w:t>with</w:t>
            </w:r>
            <w:r w:rsidR="00A11BA3" w:rsidRPr="00B4610B">
              <w:rPr>
                <w:rFonts w:cs="Arial"/>
              </w:rPr>
              <w:t xml:space="preserve"> </w:t>
            </w:r>
            <w:r w:rsidRPr="00B4610B">
              <w:rPr>
                <w:rFonts w:cs="Arial"/>
              </w:rPr>
              <w:t xml:space="preserve">newly diagnosed angina as at </w:t>
            </w:r>
            <w:r w:rsidR="00BD0036">
              <w:rPr>
                <w:lang w:eastAsia="en-GB"/>
              </w:rPr>
              <w:t>the end of the reporting period</w:t>
            </w:r>
            <w:r w:rsidRPr="00B4610B">
              <w:rPr>
                <w:rFonts w:cs="Arial"/>
              </w:rPr>
              <w:t>.</w:t>
            </w:r>
            <w:bookmarkEnd w:id="695"/>
          </w:p>
        </w:tc>
        <w:tc>
          <w:tcPr>
            <w:tcW w:w="2694" w:type="dxa"/>
            <w:tcBorders>
              <w:right w:val="single" w:sz="4" w:space="0" w:color="auto"/>
            </w:tcBorders>
            <w:tcMar>
              <w:top w:w="57" w:type="dxa"/>
              <w:bottom w:w="57" w:type="dxa"/>
            </w:tcMar>
            <w:vAlign w:val="center"/>
          </w:tcPr>
          <w:p w14:paraId="1BDFB660" w14:textId="566B08C1" w:rsidR="00B4610B" w:rsidRPr="00203A98" w:rsidRDefault="002612B9"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706444FB" w14:textId="77777777" w:rsidR="00B4610B" w:rsidRPr="00E916F3" w:rsidRDefault="00B4610B" w:rsidP="00EC2BB2">
            <w:pPr>
              <w:rPr>
                <w:color w:val="FAFCFC" w:themeColor="background1"/>
              </w:rPr>
            </w:pPr>
            <w:r w:rsidRPr="00E916F3">
              <w:rPr>
                <w:color w:val="FAFCFC" w:themeColor="background1"/>
                <w:szCs w:val="6"/>
              </w:rPr>
              <w:t>100</w:t>
            </w:r>
          </w:p>
        </w:tc>
      </w:tr>
    </w:tbl>
    <w:p w14:paraId="015DED45" w14:textId="77777777" w:rsidR="00B4610B" w:rsidRDefault="00B4610B" w:rsidP="00B4610B">
      <w:pPr>
        <w:pStyle w:val="CommentText"/>
        <w:rPr>
          <w:rFonts w:cs="Arial"/>
        </w:rPr>
      </w:pPr>
    </w:p>
    <w:sdt>
      <w:sdtPr>
        <w:rPr>
          <w:rFonts w:cs="Arial"/>
          <w:sz w:val="24"/>
          <w:szCs w:val="24"/>
        </w:rPr>
        <w:alias w:val="Choose indicator type"/>
        <w:tag w:val="Choose indicator type"/>
        <w:id w:val="-250657090"/>
        <w:placeholder>
          <w:docPart w:val="8C93CD3C0C384971B22B00A155A5EA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B641E60" w14:textId="5C13D8F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AEE0618" w14:textId="77777777" w:rsidR="00B4610B" w:rsidRPr="00517260" w:rsidRDefault="00B4610B" w:rsidP="00B4610B">
      <w:pPr>
        <w:pStyle w:val="CommentText"/>
        <w:rPr>
          <w:rFonts w:cs="Arial"/>
        </w:rPr>
      </w:pPr>
    </w:p>
    <w:p w14:paraId="5BB2CD17" w14:textId="36E1536B"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49EC4C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DED5FEB" w14:textId="77777777" w:rsidTr="00A447AC">
        <w:trPr>
          <w:trHeight w:val="454"/>
        </w:trPr>
        <w:tc>
          <w:tcPr>
            <w:tcW w:w="972" w:type="dxa"/>
            <w:shd w:val="clear" w:color="auto" w:fill="424D58"/>
            <w:tcMar>
              <w:top w:w="57" w:type="dxa"/>
              <w:bottom w:w="57" w:type="dxa"/>
            </w:tcMar>
            <w:vAlign w:val="center"/>
          </w:tcPr>
          <w:p w14:paraId="710261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360CC33"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867128"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7AFE0F3"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55A6D0"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0ED0371A" w14:textId="77777777" w:rsidTr="00A447AC">
        <w:trPr>
          <w:trHeight w:val="19"/>
        </w:trPr>
        <w:tc>
          <w:tcPr>
            <w:tcW w:w="972" w:type="dxa"/>
            <w:tcMar>
              <w:top w:w="57" w:type="dxa"/>
              <w:bottom w:w="57" w:type="dxa"/>
            </w:tcMar>
            <w:vAlign w:val="center"/>
          </w:tcPr>
          <w:p w14:paraId="6685727E" w14:textId="77777777" w:rsidR="004E052A" w:rsidRPr="000C07C2" w:rsidRDefault="004E052A" w:rsidP="000E3DFD">
            <w:pPr>
              <w:numPr>
                <w:ilvl w:val="0"/>
                <w:numId w:val="90"/>
              </w:numPr>
              <w:jc w:val="center"/>
              <w:rPr>
                <w:rFonts w:cs="Arial"/>
                <w:szCs w:val="20"/>
              </w:rPr>
            </w:pPr>
          </w:p>
        </w:tc>
        <w:tc>
          <w:tcPr>
            <w:tcW w:w="4806" w:type="dxa"/>
            <w:tcMar>
              <w:top w:w="57" w:type="dxa"/>
              <w:bottom w:w="57" w:type="dxa"/>
            </w:tcMar>
            <w:vAlign w:val="center"/>
          </w:tcPr>
          <w:p w14:paraId="2886277D" w14:textId="5AF1DE77" w:rsidR="004E052A" w:rsidRPr="000C07C2" w:rsidRDefault="002F1E15" w:rsidP="004E052A">
            <w:pPr>
              <w:rPr>
                <w:rFonts w:cs="Arial"/>
                <w:szCs w:val="20"/>
                <w:lang w:eastAsia="en-GB"/>
              </w:rPr>
            </w:pPr>
            <w:r>
              <w:t>If</w:t>
            </w:r>
            <w:r w:rsidR="004E052A">
              <w:t xml:space="preserve"> </w:t>
            </w:r>
            <w:hyperlink w:anchor="_CHD_DAT" w:history="1">
              <w:r w:rsidR="004E052A" w:rsidRPr="004E052A">
                <w:rPr>
                  <w:rStyle w:val="Hyperlink"/>
                </w:rPr>
                <w:t>CHD_DAT</w:t>
              </w:r>
            </w:hyperlink>
            <w:r w:rsidR="004E052A">
              <w:t xml:space="preserve"> &lt;</w:t>
            </w:r>
            <w:ins w:id="696" w:author="Ross Ambler" w:date="2019-08-22T14:00:00Z">
              <w:r w:rsidR="002612B9">
                <w:t>=</w:t>
              </w:r>
            </w:ins>
            <w:r w:rsidR="004E052A">
              <w:t xml:space="preserve"> (</w:t>
            </w:r>
            <w:bookmarkStart w:id="697" w:name="_GoBack"/>
            <w:r w:rsidR="002612B9">
              <w:fldChar w:fldCharType="begin"/>
            </w:r>
            <w:r w:rsidR="002612B9">
              <w:instrText xml:space="preserve"> HYPERLINK \l "_Reporting_Period_End" </w:instrText>
            </w:r>
            <w:r w:rsidR="002612B9">
              <w:fldChar w:fldCharType="separate"/>
            </w:r>
            <w:r w:rsidR="004E052A" w:rsidRPr="004E052A">
              <w:rPr>
                <w:rStyle w:val="Hyperlink"/>
              </w:rPr>
              <w:t>RPE</w:t>
            </w:r>
            <w:r w:rsidR="004E052A" w:rsidRPr="004E052A">
              <w:rPr>
                <w:rStyle w:val="Hyperlink"/>
              </w:rPr>
              <w:t>D</w:t>
            </w:r>
            <w:r w:rsidR="002612B9">
              <w:rPr>
                <w:rStyle w:val="Hyperlink"/>
              </w:rPr>
              <w:fldChar w:fldCharType="end"/>
            </w:r>
            <w:bookmarkEnd w:id="697"/>
            <w:r w:rsidR="004E052A">
              <w:t xml:space="preserve"> – 12 </w:t>
            </w:r>
            <w:r w:rsidR="008354E6">
              <w:t>months</w:t>
            </w:r>
            <w:r w:rsidR="004E052A">
              <w:t>)</w:t>
            </w:r>
          </w:p>
        </w:tc>
        <w:sdt>
          <w:sdtPr>
            <w:rPr>
              <w:rFonts w:cs="Arial"/>
              <w:szCs w:val="20"/>
            </w:rPr>
            <w:alias w:val="Action"/>
            <w:tag w:val="Action"/>
            <w:id w:val="-127739802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DA5A679" w14:textId="0B8F9D58" w:rsidR="004E052A" w:rsidRPr="000C07C2" w:rsidRDefault="004E052A" w:rsidP="004E052A">
                <w:pPr>
                  <w:jc w:val="center"/>
                  <w:rPr>
                    <w:rFonts w:cs="Arial"/>
                    <w:szCs w:val="20"/>
                  </w:rPr>
                </w:pPr>
                <w:r>
                  <w:rPr>
                    <w:rFonts w:cs="Arial"/>
                    <w:szCs w:val="20"/>
                  </w:rPr>
                  <w:t>Reject</w:t>
                </w:r>
              </w:p>
            </w:tc>
          </w:sdtContent>
        </w:sdt>
        <w:sdt>
          <w:sdtPr>
            <w:rPr>
              <w:rFonts w:cs="Arial"/>
              <w:szCs w:val="20"/>
            </w:rPr>
            <w:alias w:val="Action"/>
            <w:tag w:val="Action"/>
            <w:id w:val="-27795218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6F0556A" w14:textId="1249E9BE" w:rsidR="004E052A" w:rsidRPr="000C07C2" w:rsidRDefault="004E052A" w:rsidP="004E052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D0974BD" w14:textId="6D9806B7" w:rsidR="004E052A" w:rsidRPr="000C07C2" w:rsidRDefault="002612B9" w:rsidP="004E052A">
            <w:pPr>
              <w:rPr>
                <w:rFonts w:cs="Arial"/>
                <w:color w:val="000000"/>
                <w:szCs w:val="20"/>
              </w:rPr>
            </w:pPr>
            <w:sdt>
              <w:sdtPr>
                <w:rPr>
                  <w:rFonts w:cs="Arial"/>
                  <w:szCs w:val="20"/>
                </w:rPr>
                <w:alias w:val="Action"/>
                <w:tag w:val="Action"/>
                <w:id w:val="176096506"/>
                <w:comboBox>
                  <w:listItem w:value="Choose an item."/>
                  <w:listItem w:displayText="Select" w:value="Select"/>
                  <w:listItem w:displayText="Reject" w:value="Reject"/>
                  <w:listItem w:displayText="Pass to the next rule all" w:value="Pass to the next rule all"/>
                </w:comboBox>
              </w:sdtPr>
              <w:sdtContent>
                <w:r w:rsidR="004E052A">
                  <w:rPr>
                    <w:rFonts w:cs="Arial"/>
                    <w:szCs w:val="20"/>
                  </w:rPr>
                  <w:t>Reject</w:t>
                </w:r>
              </w:sdtContent>
            </w:sdt>
            <w:r w:rsidR="004E052A">
              <w:rPr>
                <w:rFonts w:cs="Arial"/>
                <w:szCs w:val="20"/>
              </w:rPr>
              <w:t xml:space="preserve"> </w:t>
            </w:r>
            <w:r w:rsidR="004E052A">
              <w:t xml:space="preserve">patients </w:t>
            </w:r>
            <w:r w:rsidR="002D2433">
              <w:t xml:space="preserve">from the specified population </w:t>
            </w:r>
            <w:r w:rsidR="004E052A">
              <w:t xml:space="preserve">whose </w:t>
            </w:r>
            <w:r w:rsidR="00105804">
              <w:t xml:space="preserve">earliest CHD </w:t>
            </w:r>
            <w:r w:rsidR="004E052A">
              <w:t>is</w:t>
            </w:r>
            <w:r w:rsidR="00105804">
              <w:t xml:space="preserve"> </w:t>
            </w:r>
            <w:r w:rsidR="00A03E0E">
              <w:t>more</w:t>
            </w:r>
            <w:r w:rsidR="00105804">
              <w:t xml:space="preserve"> than 12 months before</w:t>
            </w:r>
            <w:r w:rsidR="002D2433">
              <w:t xml:space="preserve"> the reporting period end date</w:t>
            </w:r>
            <w:r w:rsidR="004E052A">
              <w:rPr>
                <w:rFonts w:cs="Arial"/>
                <w:szCs w:val="20"/>
              </w:rPr>
              <w:t xml:space="preserve">. </w:t>
            </w:r>
            <w:sdt>
              <w:sdtPr>
                <w:rPr>
                  <w:rFonts w:cs="Arial"/>
                  <w:szCs w:val="20"/>
                </w:rPr>
                <w:alias w:val="Action"/>
                <w:tag w:val="Action"/>
                <w:id w:val="12042952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52A">
                  <w:rPr>
                    <w:rFonts w:cs="Arial"/>
                    <w:szCs w:val="20"/>
                  </w:rPr>
                  <w:t>Pass all remaining patients to the next rule.</w:t>
                </w:r>
              </w:sdtContent>
            </w:sdt>
          </w:p>
        </w:tc>
      </w:tr>
      <w:tr w:rsidR="004E052A" w:rsidRPr="000C07C2" w14:paraId="69F80ED7" w14:textId="77777777" w:rsidTr="00A447AC">
        <w:trPr>
          <w:trHeight w:val="19"/>
        </w:trPr>
        <w:tc>
          <w:tcPr>
            <w:tcW w:w="972" w:type="dxa"/>
            <w:tcMar>
              <w:top w:w="57" w:type="dxa"/>
              <w:bottom w:w="57" w:type="dxa"/>
            </w:tcMar>
            <w:vAlign w:val="center"/>
          </w:tcPr>
          <w:p w14:paraId="12534EDA" w14:textId="77777777" w:rsidR="004E052A" w:rsidRPr="000C07C2" w:rsidRDefault="004E052A" w:rsidP="000E3DFD">
            <w:pPr>
              <w:numPr>
                <w:ilvl w:val="0"/>
                <w:numId w:val="90"/>
              </w:numPr>
              <w:jc w:val="center"/>
              <w:rPr>
                <w:rFonts w:cs="Arial"/>
                <w:szCs w:val="20"/>
              </w:rPr>
            </w:pPr>
          </w:p>
        </w:tc>
        <w:tc>
          <w:tcPr>
            <w:tcW w:w="4806" w:type="dxa"/>
            <w:tcMar>
              <w:top w:w="57" w:type="dxa"/>
              <w:bottom w:w="57" w:type="dxa"/>
            </w:tcMar>
            <w:vAlign w:val="center"/>
          </w:tcPr>
          <w:p w14:paraId="2104ABAF" w14:textId="55247219" w:rsidR="004E052A" w:rsidRDefault="002F1E15" w:rsidP="004E052A">
            <w:r>
              <w:t>If</w:t>
            </w:r>
            <w:r w:rsidR="004E052A">
              <w:t xml:space="preserve"> </w:t>
            </w:r>
            <w:hyperlink w:anchor="_ANGINA_DAT" w:history="1">
              <w:r w:rsidR="000E3DFD" w:rsidRPr="000E3DFD">
                <w:rPr>
                  <w:rStyle w:val="Hyperlink"/>
                </w:rPr>
                <w:t>ANGINA_DAT</w:t>
              </w:r>
            </w:hyperlink>
            <w:r w:rsidR="004E052A">
              <w:t xml:space="preserve"> </w:t>
            </w:r>
            <w:r w:rsidR="000A6B17">
              <w:t xml:space="preserve">≠ </w:t>
            </w:r>
            <w:r w:rsidR="008354E6">
              <w:t>Null</w:t>
            </w:r>
          </w:p>
        </w:tc>
        <w:sdt>
          <w:sdtPr>
            <w:rPr>
              <w:rFonts w:cs="Arial"/>
              <w:szCs w:val="20"/>
            </w:rPr>
            <w:alias w:val="Action"/>
            <w:tag w:val="Action"/>
            <w:id w:val="-39967812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3B0BAD" w14:textId="0EEE16A9" w:rsidR="004E052A" w:rsidRDefault="004E052A" w:rsidP="004E052A">
                <w:pPr>
                  <w:jc w:val="center"/>
                  <w:rPr>
                    <w:rFonts w:cs="Arial"/>
                    <w:szCs w:val="20"/>
                  </w:rPr>
                </w:pPr>
                <w:r>
                  <w:rPr>
                    <w:rFonts w:cs="Arial"/>
                    <w:szCs w:val="20"/>
                  </w:rPr>
                  <w:t>Next rule</w:t>
                </w:r>
              </w:p>
            </w:tc>
          </w:sdtContent>
        </w:sdt>
        <w:sdt>
          <w:sdtPr>
            <w:rPr>
              <w:rFonts w:cs="Arial"/>
              <w:szCs w:val="20"/>
            </w:rPr>
            <w:alias w:val="Action"/>
            <w:tag w:val="Action"/>
            <w:id w:val="50934608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33BC10B" w14:textId="7607239A" w:rsidR="004E052A" w:rsidRDefault="004E052A" w:rsidP="004E052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698AA1" w14:textId="17DEE2E7" w:rsidR="000E3DFD" w:rsidRDefault="002612B9" w:rsidP="004E052A">
            <w:pPr>
              <w:rPr>
                <w:rFonts w:cs="Arial"/>
                <w:szCs w:val="20"/>
              </w:rPr>
            </w:pPr>
            <w:sdt>
              <w:sdtPr>
                <w:rPr>
                  <w:rFonts w:cs="Arial"/>
                  <w:szCs w:val="20"/>
                </w:rPr>
                <w:alias w:val="Action"/>
                <w:tag w:val="Action"/>
                <w:id w:val="220715489"/>
                <w:comboBox>
                  <w:listItem w:value="Choose an item."/>
                  <w:listItem w:displayText="Select" w:value="Select"/>
                  <w:listItem w:displayText="Reject" w:value="Reject"/>
                  <w:listItem w:displayText="Pass to the next rule all" w:value="Pass to the next rule all"/>
                </w:comboBox>
              </w:sdtPr>
              <w:sdtContent>
                <w:r w:rsidR="000E3DFD">
                  <w:rPr>
                    <w:rFonts w:cs="Arial"/>
                    <w:szCs w:val="20"/>
                  </w:rPr>
                  <w:t>Pass to the next rule all</w:t>
                </w:r>
              </w:sdtContent>
            </w:sdt>
            <w:r w:rsidR="000E3DFD">
              <w:rPr>
                <w:rFonts w:cs="Arial"/>
                <w:szCs w:val="20"/>
              </w:rPr>
              <w:t xml:space="preserve"> </w:t>
            </w:r>
            <w:r w:rsidR="000E3DFD">
              <w:t>patients</w:t>
            </w:r>
            <w:r w:rsidR="002D2433">
              <w:t xml:space="preserve"> passed to this rule</w:t>
            </w:r>
            <w:r w:rsidR="000E3DFD">
              <w:t xml:space="preserve"> </w:t>
            </w:r>
            <w:r w:rsidR="00D2624B">
              <w:t xml:space="preserve">who </w:t>
            </w:r>
            <w:r w:rsidR="000E3DFD">
              <w:t xml:space="preserve">have an angina diagnosis </w:t>
            </w:r>
            <w:r w:rsidR="002D2433">
              <w:t>in the 12 months up to and including the reporting period end date</w:t>
            </w:r>
            <w:r w:rsidR="000E3DFD">
              <w:rPr>
                <w:rFonts w:cs="Arial"/>
                <w:szCs w:val="20"/>
              </w:rPr>
              <w:t xml:space="preserve">. </w:t>
            </w:r>
            <w:sdt>
              <w:sdtPr>
                <w:rPr>
                  <w:rFonts w:cs="Arial"/>
                  <w:szCs w:val="20"/>
                </w:rPr>
                <w:alias w:val="Action"/>
                <w:tag w:val="Action"/>
                <w:id w:val="15557327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E3DFD">
                  <w:rPr>
                    <w:rFonts w:cs="Arial"/>
                    <w:szCs w:val="20"/>
                  </w:rPr>
                  <w:t>Reject the remaining patients.</w:t>
                </w:r>
              </w:sdtContent>
            </w:sdt>
            <w:r w:rsidR="000E3DFD">
              <w:rPr>
                <w:rFonts w:cs="Arial"/>
                <w:szCs w:val="20"/>
              </w:rPr>
              <w:t xml:space="preserve"> </w:t>
            </w:r>
          </w:p>
        </w:tc>
      </w:tr>
      <w:tr w:rsidR="000E3DFD" w:rsidRPr="000C07C2" w14:paraId="7DB6F7EB" w14:textId="77777777" w:rsidTr="00A447AC">
        <w:trPr>
          <w:trHeight w:val="19"/>
        </w:trPr>
        <w:tc>
          <w:tcPr>
            <w:tcW w:w="972" w:type="dxa"/>
            <w:tcMar>
              <w:top w:w="57" w:type="dxa"/>
              <w:bottom w:w="57" w:type="dxa"/>
            </w:tcMar>
            <w:vAlign w:val="center"/>
          </w:tcPr>
          <w:p w14:paraId="0F7EF242" w14:textId="77777777" w:rsidR="000E3DFD" w:rsidRPr="000C07C2" w:rsidRDefault="000E3DFD" w:rsidP="000E3DFD">
            <w:pPr>
              <w:numPr>
                <w:ilvl w:val="0"/>
                <w:numId w:val="90"/>
              </w:numPr>
              <w:jc w:val="center"/>
              <w:rPr>
                <w:rFonts w:cs="Arial"/>
                <w:szCs w:val="20"/>
              </w:rPr>
            </w:pPr>
          </w:p>
        </w:tc>
        <w:tc>
          <w:tcPr>
            <w:tcW w:w="4806" w:type="dxa"/>
            <w:tcMar>
              <w:top w:w="57" w:type="dxa"/>
              <w:bottom w:w="57" w:type="dxa"/>
            </w:tcMar>
            <w:vAlign w:val="center"/>
          </w:tcPr>
          <w:p w14:paraId="61A7716E" w14:textId="28EBB324" w:rsidR="000E3DFD" w:rsidRDefault="002F1E15" w:rsidP="000E3DFD">
            <w:r>
              <w:t>If</w:t>
            </w:r>
            <w:r w:rsidR="000E3DFD">
              <w:t xml:space="preserve"> </w:t>
            </w:r>
            <w:hyperlink w:anchor="_MI_DAT" w:history="1">
              <w:r w:rsidR="000E3DFD" w:rsidRPr="000E3DFD">
                <w:rPr>
                  <w:rStyle w:val="Hyperlink"/>
                </w:rPr>
                <w:t>MI_DAT</w:t>
              </w:r>
            </w:hyperlink>
            <w:r w:rsidR="000E3DFD">
              <w:t xml:space="preserve"> = </w:t>
            </w:r>
            <w:r w:rsidR="008354E6">
              <w:t>Null</w:t>
            </w:r>
          </w:p>
          <w:p w14:paraId="6FB782DE" w14:textId="77777777" w:rsidR="000E3DFD" w:rsidRDefault="000E3DFD" w:rsidP="000E3DFD">
            <w:r>
              <w:t>OR</w:t>
            </w:r>
          </w:p>
          <w:p w14:paraId="14208773" w14:textId="6811A4D2" w:rsidR="000E3DFD" w:rsidRDefault="002F1E15" w:rsidP="000E3DFD">
            <w:r>
              <w:t xml:space="preserve">If </w:t>
            </w:r>
            <w:hyperlink w:anchor="_ANGINA_DAT" w:history="1">
              <w:r w:rsidR="000E3DFD" w:rsidRPr="000E3DFD">
                <w:rPr>
                  <w:rStyle w:val="Hyperlink"/>
                </w:rPr>
                <w:t>ANGINA_DAT</w:t>
              </w:r>
            </w:hyperlink>
            <w:r w:rsidR="000E3DFD">
              <w:t xml:space="preserve"> &lt; </w:t>
            </w:r>
            <w:hyperlink w:anchor="_MI_DAT" w:history="1">
              <w:r w:rsidR="000E3DFD" w:rsidRPr="000E3DFD">
                <w:rPr>
                  <w:rStyle w:val="Hyperlink"/>
                </w:rPr>
                <w:t>MI_DAT</w:t>
              </w:r>
            </w:hyperlink>
          </w:p>
        </w:tc>
        <w:sdt>
          <w:sdtPr>
            <w:rPr>
              <w:rFonts w:cs="Arial"/>
              <w:szCs w:val="20"/>
            </w:rPr>
            <w:alias w:val="Action"/>
            <w:tag w:val="Action"/>
            <w:id w:val="139323466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EF90677" w14:textId="0B0B54B3" w:rsidR="000E3DFD" w:rsidRDefault="000E3DFD" w:rsidP="000E3DFD">
                <w:pPr>
                  <w:jc w:val="center"/>
                  <w:rPr>
                    <w:rFonts w:cs="Arial"/>
                    <w:szCs w:val="20"/>
                  </w:rPr>
                </w:pPr>
                <w:r>
                  <w:rPr>
                    <w:rFonts w:cs="Arial"/>
                    <w:szCs w:val="20"/>
                  </w:rPr>
                  <w:t>Select</w:t>
                </w:r>
              </w:p>
            </w:tc>
          </w:sdtContent>
        </w:sdt>
        <w:sdt>
          <w:sdtPr>
            <w:rPr>
              <w:rFonts w:cs="Arial"/>
              <w:szCs w:val="20"/>
            </w:rPr>
            <w:alias w:val="Action"/>
            <w:tag w:val="Action"/>
            <w:id w:val="138490658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279EC34" w14:textId="1DA3562A" w:rsidR="000E3DFD" w:rsidRDefault="000E3DFD" w:rsidP="000E3DF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A677316" w14:textId="29EDA8CA" w:rsidR="000E3DFD" w:rsidRDefault="002612B9" w:rsidP="000E3DFD">
            <w:pPr>
              <w:rPr>
                <w:rFonts w:cs="Arial"/>
                <w:szCs w:val="20"/>
              </w:rPr>
            </w:pPr>
            <w:sdt>
              <w:sdtPr>
                <w:rPr>
                  <w:rFonts w:cs="Arial"/>
                  <w:szCs w:val="20"/>
                </w:rPr>
                <w:alias w:val="Action"/>
                <w:tag w:val="Action"/>
                <w:id w:val="-1504353374"/>
                <w:comboBox>
                  <w:listItem w:value="Choose an item."/>
                  <w:listItem w:displayText="Select" w:value="Select"/>
                  <w:listItem w:displayText="Reject" w:value="Reject"/>
                  <w:listItem w:displayText="Pass to the next rule all" w:value="Pass to the next rule all"/>
                </w:comboBox>
              </w:sdtPr>
              <w:sdtContent>
                <w:r w:rsidR="000E3DFD">
                  <w:rPr>
                    <w:rFonts w:cs="Arial"/>
                    <w:szCs w:val="20"/>
                  </w:rPr>
                  <w:t>Select</w:t>
                </w:r>
              </w:sdtContent>
            </w:sdt>
            <w:r w:rsidR="000E3DFD">
              <w:rPr>
                <w:rFonts w:cs="Arial"/>
                <w:szCs w:val="20"/>
              </w:rPr>
              <w:t xml:space="preserve"> </w:t>
            </w:r>
            <w:r w:rsidR="000E3DFD">
              <w:t>patients</w:t>
            </w:r>
            <w:r w:rsidR="002D2433">
              <w:t xml:space="preserve"> passed to this rule</w:t>
            </w:r>
            <w:r w:rsidR="000E3DFD">
              <w:t xml:space="preserve"> </w:t>
            </w:r>
            <w:r w:rsidR="00D2624B">
              <w:t>who</w:t>
            </w:r>
            <w:r w:rsidR="000E3DFD">
              <w:t xml:space="preserve"> do not have </w:t>
            </w:r>
            <w:r w:rsidR="007F0404">
              <w:t>a MI</w:t>
            </w:r>
            <w:r w:rsidR="000E3DFD">
              <w:t xml:space="preserve"> code or</w:t>
            </w:r>
            <w:r w:rsidR="007F0404">
              <w:t xml:space="preserve"> </w:t>
            </w:r>
            <w:r w:rsidR="000276E6">
              <w:t xml:space="preserve">those </w:t>
            </w:r>
            <w:r w:rsidR="007F0404">
              <w:t>p</w:t>
            </w:r>
            <w:r w:rsidR="000E3DFD">
              <w:t xml:space="preserve">atients where their diagnosis of angina preceded their MI. </w:t>
            </w:r>
            <w:sdt>
              <w:sdtPr>
                <w:rPr>
                  <w:rFonts w:cs="Arial"/>
                  <w:szCs w:val="20"/>
                </w:rPr>
                <w:alias w:val="Action"/>
                <w:tag w:val="Action"/>
                <w:id w:val="-17197393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E3DFD">
                  <w:rPr>
                    <w:rFonts w:cs="Arial"/>
                    <w:szCs w:val="20"/>
                  </w:rPr>
                  <w:t>Reject the remaining patients.</w:t>
                </w:r>
              </w:sdtContent>
            </w:sdt>
            <w:r w:rsidR="000E3DFD">
              <w:rPr>
                <w:rFonts w:cs="Arial"/>
                <w:szCs w:val="20"/>
              </w:rPr>
              <w:t xml:space="preserve"> </w:t>
            </w:r>
          </w:p>
        </w:tc>
      </w:tr>
      <w:tr w:rsidR="000E3DFD" w:rsidRPr="000C07C2" w14:paraId="4B140870" w14:textId="77777777" w:rsidTr="00A447AC">
        <w:trPr>
          <w:trHeight w:val="28"/>
        </w:trPr>
        <w:tc>
          <w:tcPr>
            <w:tcW w:w="14142" w:type="dxa"/>
            <w:gridSpan w:val="5"/>
            <w:tcMar>
              <w:top w:w="57" w:type="dxa"/>
              <w:bottom w:w="57" w:type="dxa"/>
            </w:tcMar>
            <w:vAlign w:val="center"/>
          </w:tcPr>
          <w:p w14:paraId="64DE9C03" w14:textId="77777777" w:rsidR="000E3DFD" w:rsidRPr="002B4844" w:rsidRDefault="000E3DFD" w:rsidP="000E3DFD">
            <w:pPr>
              <w:rPr>
                <w:rFonts w:cs="Arial"/>
                <w:i/>
                <w:color w:val="000000"/>
                <w:szCs w:val="20"/>
              </w:rPr>
            </w:pPr>
            <w:r w:rsidRPr="002B4844">
              <w:rPr>
                <w:rFonts w:cs="Arial"/>
                <w:i/>
                <w:color w:val="000000"/>
                <w:szCs w:val="20"/>
              </w:rPr>
              <w:t>End of rules</w:t>
            </w:r>
          </w:p>
        </w:tc>
      </w:tr>
    </w:tbl>
    <w:p w14:paraId="6DAF7170" w14:textId="3BCEB912"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F19C898" w14:textId="77777777" w:rsidTr="00EC2BB2">
        <w:trPr>
          <w:trHeight w:val="227"/>
        </w:trPr>
        <w:tc>
          <w:tcPr>
            <w:tcW w:w="1668" w:type="dxa"/>
            <w:shd w:val="clear" w:color="auto" w:fill="005EB8"/>
            <w:tcMar>
              <w:top w:w="57" w:type="dxa"/>
              <w:bottom w:w="57" w:type="dxa"/>
            </w:tcMar>
            <w:vAlign w:val="center"/>
          </w:tcPr>
          <w:p w14:paraId="1582DBFF"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3E75E4"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F3D84C4"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61B4459"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98" w:name="_Toc6407260"/>
      <w:tr w:rsidR="00B4610B" w14:paraId="4164F4A6" w14:textId="77777777" w:rsidTr="00EC2BB2">
        <w:trPr>
          <w:trHeight w:val="454"/>
        </w:trPr>
        <w:tc>
          <w:tcPr>
            <w:tcW w:w="1668" w:type="dxa"/>
            <w:tcMar>
              <w:top w:w="57" w:type="dxa"/>
              <w:bottom w:w="57" w:type="dxa"/>
            </w:tcMar>
            <w:vAlign w:val="center"/>
          </w:tcPr>
          <w:p w14:paraId="1B316D40" w14:textId="1EA476F4" w:rsidR="00B4610B" w:rsidRDefault="002612B9" w:rsidP="00EC2BB2">
            <w:pPr>
              <w:pStyle w:val="Heading3"/>
              <w:rPr>
                <w:rFonts w:cs="Arial"/>
              </w:rPr>
            </w:pPr>
            <w:sdt>
              <w:sdtPr>
                <w:rPr>
                  <w:sz w:val="20"/>
                </w:rPr>
                <w:alias w:val="Category"/>
                <w:tag w:val=""/>
                <w:id w:val="-77972032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74</w:t>
            </w:r>
            <w:bookmarkEnd w:id="698"/>
          </w:p>
        </w:tc>
        <w:tc>
          <w:tcPr>
            <w:tcW w:w="9780" w:type="dxa"/>
            <w:tcMar>
              <w:top w:w="57" w:type="dxa"/>
              <w:bottom w:w="57" w:type="dxa"/>
            </w:tcMar>
            <w:vAlign w:val="center"/>
          </w:tcPr>
          <w:p w14:paraId="5238F7CE" w14:textId="564AAA12" w:rsidR="00B4610B" w:rsidRPr="00524919" w:rsidRDefault="00B4610B" w:rsidP="00EC2BB2">
            <w:pPr>
              <w:rPr>
                <w:rFonts w:cs="Arial"/>
              </w:rPr>
            </w:pPr>
            <w:bookmarkStart w:id="699" w:name="_Hlk5009701"/>
            <w:r w:rsidRPr="00B4610B">
              <w:rPr>
                <w:rFonts w:cs="Arial"/>
              </w:rPr>
              <w:t xml:space="preserve">Number of patients </w:t>
            </w:r>
            <w:r w:rsidR="00A94250">
              <w:rPr>
                <w:rFonts w:cs="Arial"/>
              </w:rPr>
              <w:t xml:space="preserve">in the control cohort </w:t>
            </w:r>
            <w:r w:rsidR="00A11BA3">
              <w:rPr>
                <w:rFonts w:cs="Arial"/>
              </w:rPr>
              <w:t xml:space="preserve">with </w:t>
            </w:r>
            <w:r w:rsidRPr="00B4610B">
              <w:rPr>
                <w:rFonts w:cs="Arial"/>
              </w:rPr>
              <w:t xml:space="preserve">newly diagnosed angina as at </w:t>
            </w:r>
            <w:r w:rsidR="00BD0036">
              <w:rPr>
                <w:lang w:eastAsia="en-GB"/>
              </w:rPr>
              <w:t>the end of the reporting period</w:t>
            </w:r>
            <w:r w:rsidRPr="00B4610B">
              <w:rPr>
                <w:rFonts w:cs="Arial"/>
              </w:rPr>
              <w:t>.</w:t>
            </w:r>
            <w:bookmarkEnd w:id="699"/>
          </w:p>
        </w:tc>
        <w:tc>
          <w:tcPr>
            <w:tcW w:w="2694" w:type="dxa"/>
            <w:tcBorders>
              <w:right w:val="single" w:sz="4" w:space="0" w:color="auto"/>
            </w:tcBorders>
            <w:tcMar>
              <w:top w:w="57" w:type="dxa"/>
              <w:bottom w:w="57" w:type="dxa"/>
            </w:tcMar>
            <w:vAlign w:val="center"/>
          </w:tcPr>
          <w:p w14:paraId="6E878595" w14:textId="01078FAB" w:rsidR="00B4610B"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01C869C" w14:textId="77777777" w:rsidR="00B4610B" w:rsidRPr="00E916F3" w:rsidRDefault="00B4610B" w:rsidP="00EC2BB2">
            <w:pPr>
              <w:rPr>
                <w:color w:val="FAFCFC" w:themeColor="background1"/>
              </w:rPr>
            </w:pPr>
            <w:r w:rsidRPr="00E916F3">
              <w:rPr>
                <w:color w:val="FAFCFC" w:themeColor="background1"/>
                <w:szCs w:val="6"/>
              </w:rPr>
              <w:t>100</w:t>
            </w:r>
          </w:p>
        </w:tc>
      </w:tr>
    </w:tbl>
    <w:p w14:paraId="590A664F" w14:textId="77777777" w:rsidR="00B4610B" w:rsidRDefault="00B4610B" w:rsidP="00B4610B">
      <w:pPr>
        <w:pStyle w:val="CommentText"/>
        <w:rPr>
          <w:rFonts w:cs="Arial"/>
        </w:rPr>
      </w:pPr>
    </w:p>
    <w:sdt>
      <w:sdtPr>
        <w:rPr>
          <w:rFonts w:cs="Arial"/>
          <w:sz w:val="24"/>
          <w:szCs w:val="24"/>
        </w:rPr>
        <w:alias w:val="Choose indicator type"/>
        <w:tag w:val="Choose indicator type"/>
        <w:id w:val="-2066859896"/>
        <w:placeholder>
          <w:docPart w:val="2600C41B6FCE43D1BC15CF46F8D2BC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F03D503" w14:textId="48393558"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510FDF02" w14:textId="77777777" w:rsidR="00B4610B" w:rsidRPr="00517260" w:rsidRDefault="00B4610B" w:rsidP="00B4610B">
      <w:pPr>
        <w:pStyle w:val="CommentText"/>
        <w:rPr>
          <w:rFonts w:cs="Arial"/>
        </w:rPr>
      </w:pPr>
    </w:p>
    <w:p w14:paraId="5EAA2BC2" w14:textId="7D49F56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0A94BD1" w14:textId="77777777" w:rsidR="000E3DFD" w:rsidRDefault="000E3DFD"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14:paraId="06C57A4E" w14:textId="77777777" w:rsidTr="00A447AC">
        <w:trPr>
          <w:trHeight w:val="454"/>
        </w:trPr>
        <w:tc>
          <w:tcPr>
            <w:tcW w:w="972" w:type="dxa"/>
            <w:shd w:val="clear" w:color="auto" w:fill="424D58"/>
            <w:tcMar>
              <w:top w:w="57" w:type="dxa"/>
              <w:bottom w:w="57" w:type="dxa"/>
            </w:tcMar>
            <w:vAlign w:val="center"/>
          </w:tcPr>
          <w:p w14:paraId="54E6CA10"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E2B296" w14:textId="77777777" w:rsidR="000E3DFD" w:rsidRPr="005446CB" w:rsidRDefault="000E3DFD"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7E9F81C"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E03F48"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E8A9C3" w14:textId="77777777" w:rsidR="000E3DFD" w:rsidRPr="005446CB" w:rsidRDefault="000E3DFD"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035B" w:rsidRPr="000C07C2" w14:paraId="6F9B1D62" w14:textId="77777777" w:rsidTr="00A447AC">
        <w:trPr>
          <w:trHeight w:val="19"/>
        </w:trPr>
        <w:tc>
          <w:tcPr>
            <w:tcW w:w="972" w:type="dxa"/>
            <w:tcMar>
              <w:top w:w="57" w:type="dxa"/>
              <w:bottom w:w="57" w:type="dxa"/>
            </w:tcMar>
            <w:vAlign w:val="center"/>
          </w:tcPr>
          <w:p w14:paraId="60F1BB5B" w14:textId="77777777" w:rsidR="0073035B" w:rsidRPr="000C07C2" w:rsidRDefault="0073035B" w:rsidP="0073035B">
            <w:pPr>
              <w:numPr>
                <w:ilvl w:val="0"/>
                <w:numId w:val="91"/>
              </w:numPr>
              <w:jc w:val="center"/>
              <w:rPr>
                <w:rFonts w:cs="Arial"/>
                <w:szCs w:val="20"/>
              </w:rPr>
            </w:pPr>
          </w:p>
        </w:tc>
        <w:tc>
          <w:tcPr>
            <w:tcW w:w="4806" w:type="dxa"/>
            <w:tcMar>
              <w:top w:w="57" w:type="dxa"/>
              <w:bottom w:w="57" w:type="dxa"/>
            </w:tcMar>
            <w:vAlign w:val="center"/>
          </w:tcPr>
          <w:p w14:paraId="34AD74AA" w14:textId="0BF074B1" w:rsidR="0073035B" w:rsidRPr="000C07C2" w:rsidRDefault="0073035B" w:rsidP="0073035B">
            <w:pPr>
              <w:rPr>
                <w:rFonts w:cs="Arial"/>
                <w:szCs w:val="20"/>
                <w:lang w:eastAsia="en-GB"/>
              </w:rPr>
            </w:pPr>
            <w:r>
              <w:t xml:space="preserve">If </w:t>
            </w:r>
            <w:hyperlink w:anchor="_CHD_DAT" w:history="1">
              <w:r w:rsidRPr="004E052A">
                <w:rPr>
                  <w:rStyle w:val="Hyperlink"/>
                </w:rPr>
                <w:t>CHD_DAT</w:t>
              </w:r>
            </w:hyperlink>
            <w:r>
              <w:t xml:space="preserve"> &lt;</w:t>
            </w:r>
            <w:ins w:id="700" w:author="Ross Ambler" w:date="2019-08-22T14:00:00Z">
              <w:r w:rsidR="002612B9">
                <w:t>=</w:t>
              </w:r>
            </w:ins>
            <w:r>
              <w:t xml:space="preserve"> (</w:t>
            </w:r>
            <w:hyperlink w:anchor="_Reporting_Period_End" w:history="1">
              <w:r w:rsidRPr="004E052A">
                <w:rPr>
                  <w:rStyle w:val="Hyperlink"/>
                </w:rPr>
                <w:t>RPED</w:t>
              </w:r>
            </w:hyperlink>
            <w:r>
              <w:t xml:space="preserve"> – 12 months)</w:t>
            </w:r>
          </w:p>
        </w:tc>
        <w:sdt>
          <w:sdtPr>
            <w:rPr>
              <w:rFonts w:cs="Arial"/>
              <w:szCs w:val="20"/>
            </w:rPr>
            <w:alias w:val="Action"/>
            <w:tag w:val="Action"/>
            <w:id w:val="-128157210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D617918" w14:textId="00E2BE1B" w:rsidR="0073035B" w:rsidRPr="000C07C2" w:rsidRDefault="0073035B" w:rsidP="0073035B">
                <w:pPr>
                  <w:jc w:val="center"/>
                  <w:rPr>
                    <w:rFonts w:cs="Arial"/>
                    <w:szCs w:val="20"/>
                  </w:rPr>
                </w:pPr>
                <w:r>
                  <w:rPr>
                    <w:rFonts w:cs="Arial"/>
                    <w:szCs w:val="20"/>
                  </w:rPr>
                  <w:t>Reject</w:t>
                </w:r>
              </w:p>
            </w:tc>
          </w:sdtContent>
        </w:sdt>
        <w:sdt>
          <w:sdtPr>
            <w:rPr>
              <w:rFonts w:cs="Arial"/>
              <w:szCs w:val="20"/>
            </w:rPr>
            <w:alias w:val="Action"/>
            <w:tag w:val="Action"/>
            <w:id w:val="140149111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F6F77AB" w14:textId="7A5B8C13" w:rsidR="0073035B" w:rsidRPr="000C07C2" w:rsidRDefault="0073035B" w:rsidP="0073035B">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24EAEF8" w14:textId="7C5A11AE" w:rsidR="0073035B" w:rsidRPr="000C07C2" w:rsidRDefault="002612B9" w:rsidP="0073035B">
            <w:pPr>
              <w:rPr>
                <w:rFonts w:cs="Arial"/>
                <w:color w:val="000000"/>
                <w:szCs w:val="20"/>
              </w:rPr>
            </w:pPr>
            <w:sdt>
              <w:sdtPr>
                <w:rPr>
                  <w:rFonts w:cs="Arial"/>
                  <w:szCs w:val="20"/>
                </w:rPr>
                <w:alias w:val="Action"/>
                <w:tag w:val="Action"/>
                <w:id w:val="1617405064"/>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Reject</w:t>
                </w:r>
              </w:sdtContent>
            </w:sdt>
            <w:r w:rsidR="0073035B">
              <w:rPr>
                <w:rFonts w:cs="Arial"/>
                <w:szCs w:val="20"/>
              </w:rPr>
              <w:t xml:space="preserve"> </w:t>
            </w:r>
            <w:r w:rsidR="0073035B">
              <w:t>patients from the specified population whose earliest CHD is more than 12 months before the reporting period end date</w:t>
            </w:r>
            <w:r w:rsidR="0073035B">
              <w:rPr>
                <w:rFonts w:cs="Arial"/>
                <w:szCs w:val="20"/>
              </w:rPr>
              <w:t xml:space="preserve">. </w:t>
            </w:r>
            <w:sdt>
              <w:sdtPr>
                <w:rPr>
                  <w:rFonts w:cs="Arial"/>
                  <w:szCs w:val="20"/>
                </w:rPr>
                <w:alias w:val="Action"/>
                <w:tag w:val="Action"/>
                <w:id w:val="13657177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Pass all remaining patients to the next rule.</w:t>
                </w:r>
              </w:sdtContent>
            </w:sdt>
          </w:p>
        </w:tc>
      </w:tr>
      <w:tr w:rsidR="0073035B" w:rsidRPr="000C07C2" w14:paraId="16F7BD1C" w14:textId="77777777" w:rsidTr="00A447AC">
        <w:trPr>
          <w:trHeight w:val="19"/>
        </w:trPr>
        <w:tc>
          <w:tcPr>
            <w:tcW w:w="972" w:type="dxa"/>
            <w:tcMar>
              <w:top w:w="57" w:type="dxa"/>
              <w:bottom w:w="57" w:type="dxa"/>
            </w:tcMar>
            <w:vAlign w:val="center"/>
          </w:tcPr>
          <w:p w14:paraId="2CC328C5" w14:textId="77777777" w:rsidR="0073035B" w:rsidRPr="000C07C2" w:rsidRDefault="0073035B" w:rsidP="0073035B">
            <w:pPr>
              <w:numPr>
                <w:ilvl w:val="0"/>
                <w:numId w:val="91"/>
              </w:numPr>
              <w:jc w:val="center"/>
              <w:rPr>
                <w:rFonts w:cs="Arial"/>
                <w:szCs w:val="20"/>
              </w:rPr>
            </w:pPr>
          </w:p>
        </w:tc>
        <w:tc>
          <w:tcPr>
            <w:tcW w:w="4806" w:type="dxa"/>
            <w:tcMar>
              <w:top w:w="57" w:type="dxa"/>
              <w:bottom w:w="57" w:type="dxa"/>
            </w:tcMar>
            <w:vAlign w:val="center"/>
          </w:tcPr>
          <w:p w14:paraId="55FFE442" w14:textId="1940460F" w:rsidR="0073035B" w:rsidRDefault="0073035B" w:rsidP="0073035B">
            <w:r>
              <w:t xml:space="preserve">If </w:t>
            </w:r>
            <w:hyperlink w:anchor="_ANGINA_DAT" w:history="1">
              <w:r w:rsidRPr="000E3DFD">
                <w:rPr>
                  <w:rStyle w:val="Hyperlink"/>
                </w:rPr>
                <w:t>ANGINA_DAT</w:t>
              </w:r>
            </w:hyperlink>
            <w:r>
              <w:t xml:space="preserve"> ≠ Null</w:t>
            </w:r>
          </w:p>
        </w:tc>
        <w:sdt>
          <w:sdtPr>
            <w:rPr>
              <w:rFonts w:cs="Arial"/>
              <w:szCs w:val="20"/>
            </w:rPr>
            <w:alias w:val="Action"/>
            <w:tag w:val="Action"/>
            <w:id w:val="4271509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4E497E2" w14:textId="5570F1DC" w:rsidR="0073035B" w:rsidRDefault="0073035B" w:rsidP="0073035B">
                <w:pPr>
                  <w:jc w:val="center"/>
                  <w:rPr>
                    <w:rFonts w:cs="Arial"/>
                    <w:szCs w:val="20"/>
                  </w:rPr>
                </w:pPr>
                <w:r>
                  <w:rPr>
                    <w:rFonts w:cs="Arial"/>
                    <w:szCs w:val="20"/>
                  </w:rPr>
                  <w:t>Next rule</w:t>
                </w:r>
              </w:p>
            </w:tc>
          </w:sdtContent>
        </w:sdt>
        <w:sdt>
          <w:sdtPr>
            <w:rPr>
              <w:rFonts w:cs="Arial"/>
              <w:szCs w:val="20"/>
            </w:rPr>
            <w:alias w:val="Action"/>
            <w:tag w:val="Action"/>
            <w:id w:val="136077447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0A3A61F" w14:textId="33223641"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28D81F" w14:textId="068087F8" w:rsidR="0073035B" w:rsidRDefault="002612B9" w:rsidP="0073035B">
            <w:pPr>
              <w:rPr>
                <w:rFonts w:cs="Arial"/>
                <w:szCs w:val="20"/>
              </w:rPr>
            </w:pPr>
            <w:sdt>
              <w:sdtPr>
                <w:rPr>
                  <w:rFonts w:cs="Arial"/>
                  <w:szCs w:val="20"/>
                </w:rPr>
                <w:alias w:val="Action"/>
                <w:tag w:val="Action"/>
                <w:id w:val="-1231305332"/>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Pass to the next rule all</w:t>
                </w:r>
              </w:sdtContent>
            </w:sdt>
            <w:r w:rsidR="0073035B">
              <w:rPr>
                <w:rFonts w:cs="Arial"/>
                <w:szCs w:val="20"/>
              </w:rPr>
              <w:t xml:space="preserve"> </w:t>
            </w:r>
            <w:r w:rsidR="0073035B">
              <w:t>patients passed to this rule who have an angina diagnosis in the 12 months up to and including the reporting period end date</w:t>
            </w:r>
            <w:r w:rsidR="0073035B">
              <w:rPr>
                <w:rFonts w:cs="Arial"/>
                <w:szCs w:val="20"/>
              </w:rPr>
              <w:t xml:space="preserve">. </w:t>
            </w:r>
            <w:sdt>
              <w:sdtPr>
                <w:rPr>
                  <w:rFonts w:cs="Arial"/>
                  <w:szCs w:val="20"/>
                </w:rPr>
                <w:alias w:val="Action"/>
                <w:tag w:val="Action"/>
                <w:id w:val="-3063213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Reject the remaining patients.</w:t>
                </w:r>
              </w:sdtContent>
            </w:sdt>
            <w:r w:rsidR="0073035B">
              <w:rPr>
                <w:rFonts w:cs="Arial"/>
                <w:szCs w:val="20"/>
              </w:rPr>
              <w:t xml:space="preserve"> </w:t>
            </w:r>
          </w:p>
        </w:tc>
      </w:tr>
      <w:tr w:rsidR="0073035B" w:rsidRPr="000C07C2" w14:paraId="7216FD9E" w14:textId="77777777" w:rsidTr="00A447AC">
        <w:trPr>
          <w:trHeight w:val="19"/>
        </w:trPr>
        <w:tc>
          <w:tcPr>
            <w:tcW w:w="972" w:type="dxa"/>
            <w:tcMar>
              <w:top w:w="57" w:type="dxa"/>
              <w:bottom w:w="57" w:type="dxa"/>
            </w:tcMar>
            <w:vAlign w:val="center"/>
          </w:tcPr>
          <w:p w14:paraId="391E9638" w14:textId="77777777" w:rsidR="0073035B" w:rsidRPr="000C07C2" w:rsidRDefault="0073035B" w:rsidP="0073035B">
            <w:pPr>
              <w:numPr>
                <w:ilvl w:val="0"/>
                <w:numId w:val="91"/>
              </w:numPr>
              <w:jc w:val="center"/>
              <w:rPr>
                <w:rFonts w:cs="Arial"/>
                <w:szCs w:val="20"/>
              </w:rPr>
            </w:pPr>
          </w:p>
        </w:tc>
        <w:tc>
          <w:tcPr>
            <w:tcW w:w="4806" w:type="dxa"/>
            <w:tcMar>
              <w:top w:w="57" w:type="dxa"/>
              <w:bottom w:w="57" w:type="dxa"/>
            </w:tcMar>
            <w:vAlign w:val="center"/>
          </w:tcPr>
          <w:p w14:paraId="6575A66A" w14:textId="08CC0CEB" w:rsidR="0073035B" w:rsidRDefault="0073035B" w:rsidP="0073035B">
            <w:r>
              <w:t xml:space="preserve">If </w:t>
            </w:r>
            <w:hyperlink w:anchor="_MI_DAT" w:history="1">
              <w:r w:rsidRPr="000E3DFD">
                <w:rPr>
                  <w:rStyle w:val="Hyperlink"/>
                </w:rPr>
                <w:t>MI_DAT</w:t>
              </w:r>
            </w:hyperlink>
            <w:r>
              <w:t xml:space="preserve"> = Null</w:t>
            </w:r>
          </w:p>
          <w:p w14:paraId="6D7E1E5A" w14:textId="77777777" w:rsidR="0073035B" w:rsidRDefault="0073035B" w:rsidP="0073035B">
            <w:r>
              <w:t>OR</w:t>
            </w:r>
          </w:p>
          <w:p w14:paraId="1A5F477A" w14:textId="27A4C1C6" w:rsidR="0073035B" w:rsidRDefault="0073035B" w:rsidP="0073035B">
            <w:r>
              <w:t xml:space="preserve">If </w:t>
            </w:r>
            <w:hyperlink w:anchor="_ANGINA_DAT" w:history="1">
              <w:r w:rsidRPr="000E3DFD">
                <w:rPr>
                  <w:rStyle w:val="Hyperlink"/>
                </w:rPr>
                <w:t>ANGINA_DAT</w:t>
              </w:r>
            </w:hyperlink>
            <w:r>
              <w:t xml:space="preserve"> &lt; </w:t>
            </w:r>
            <w:hyperlink w:anchor="_MI_DAT" w:history="1">
              <w:r w:rsidRPr="000E3DFD">
                <w:rPr>
                  <w:rStyle w:val="Hyperlink"/>
                </w:rPr>
                <w:t>MI_DAT</w:t>
              </w:r>
            </w:hyperlink>
          </w:p>
        </w:tc>
        <w:sdt>
          <w:sdtPr>
            <w:rPr>
              <w:rFonts w:cs="Arial"/>
              <w:szCs w:val="20"/>
            </w:rPr>
            <w:alias w:val="Action"/>
            <w:tag w:val="Action"/>
            <w:id w:val="115996076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445D2A2" w14:textId="55469C46" w:rsidR="0073035B" w:rsidRDefault="0073035B" w:rsidP="0073035B">
                <w:pPr>
                  <w:jc w:val="center"/>
                  <w:rPr>
                    <w:rFonts w:cs="Arial"/>
                    <w:szCs w:val="20"/>
                  </w:rPr>
                </w:pPr>
                <w:r>
                  <w:rPr>
                    <w:rFonts w:cs="Arial"/>
                    <w:szCs w:val="20"/>
                  </w:rPr>
                  <w:t>Select</w:t>
                </w:r>
              </w:p>
            </w:tc>
          </w:sdtContent>
        </w:sdt>
        <w:sdt>
          <w:sdtPr>
            <w:rPr>
              <w:rFonts w:cs="Arial"/>
              <w:szCs w:val="20"/>
            </w:rPr>
            <w:alias w:val="Action"/>
            <w:tag w:val="Action"/>
            <w:id w:val="-94130592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5AE7D5A" w14:textId="5A4B46AE"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0B99C5" w14:textId="661FA6EF" w:rsidR="0073035B" w:rsidRDefault="002612B9" w:rsidP="0073035B">
            <w:pPr>
              <w:rPr>
                <w:rFonts w:cs="Arial"/>
                <w:szCs w:val="20"/>
              </w:rPr>
            </w:pPr>
            <w:sdt>
              <w:sdtPr>
                <w:rPr>
                  <w:rFonts w:cs="Arial"/>
                  <w:szCs w:val="20"/>
                </w:rPr>
                <w:alias w:val="Action"/>
                <w:tag w:val="Action"/>
                <w:id w:val="659818949"/>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Select</w:t>
                </w:r>
              </w:sdtContent>
            </w:sdt>
            <w:r w:rsidR="0073035B">
              <w:rPr>
                <w:rFonts w:cs="Arial"/>
                <w:szCs w:val="20"/>
              </w:rPr>
              <w:t xml:space="preserve"> </w:t>
            </w:r>
            <w:r w:rsidR="0073035B">
              <w:t xml:space="preserve">patients passed to this rule who do not have a MI code or those patients where their diagnosis of angina preceded their MI. </w:t>
            </w:r>
            <w:sdt>
              <w:sdtPr>
                <w:rPr>
                  <w:rFonts w:cs="Arial"/>
                  <w:szCs w:val="20"/>
                </w:rPr>
                <w:alias w:val="Action"/>
                <w:tag w:val="Action"/>
                <w:id w:val="3404325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Reject the remaining patients.</w:t>
                </w:r>
              </w:sdtContent>
            </w:sdt>
            <w:r w:rsidR="0073035B">
              <w:rPr>
                <w:rFonts w:cs="Arial"/>
                <w:szCs w:val="20"/>
              </w:rPr>
              <w:t xml:space="preserve"> </w:t>
            </w:r>
          </w:p>
        </w:tc>
      </w:tr>
      <w:tr w:rsidR="000E3DFD" w:rsidRPr="000C07C2" w14:paraId="39B81B28" w14:textId="77777777" w:rsidTr="00A447AC">
        <w:trPr>
          <w:trHeight w:val="28"/>
        </w:trPr>
        <w:tc>
          <w:tcPr>
            <w:tcW w:w="14142" w:type="dxa"/>
            <w:gridSpan w:val="5"/>
            <w:tcMar>
              <w:top w:w="57" w:type="dxa"/>
              <w:bottom w:w="57" w:type="dxa"/>
            </w:tcMar>
            <w:vAlign w:val="center"/>
          </w:tcPr>
          <w:p w14:paraId="770C9B8B" w14:textId="77777777" w:rsidR="000E3DFD" w:rsidRPr="002B4844" w:rsidRDefault="000E3DFD" w:rsidP="00A447AC">
            <w:pPr>
              <w:rPr>
                <w:rFonts w:cs="Arial"/>
                <w:i/>
                <w:color w:val="000000"/>
                <w:szCs w:val="20"/>
              </w:rPr>
            </w:pPr>
            <w:r w:rsidRPr="002B4844">
              <w:rPr>
                <w:rFonts w:cs="Arial"/>
                <w:i/>
                <w:color w:val="000000"/>
                <w:szCs w:val="20"/>
              </w:rPr>
              <w:t>End of rules</w:t>
            </w:r>
          </w:p>
        </w:tc>
      </w:tr>
    </w:tbl>
    <w:p w14:paraId="0B8A1861" w14:textId="7861F2B7"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2B0ED519" w14:textId="77777777" w:rsidTr="00EC2BB2">
        <w:trPr>
          <w:trHeight w:val="227"/>
        </w:trPr>
        <w:tc>
          <w:tcPr>
            <w:tcW w:w="1668" w:type="dxa"/>
            <w:shd w:val="clear" w:color="auto" w:fill="005EB8"/>
            <w:tcMar>
              <w:top w:w="57" w:type="dxa"/>
              <w:bottom w:w="57" w:type="dxa"/>
            </w:tcMar>
            <w:vAlign w:val="center"/>
          </w:tcPr>
          <w:p w14:paraId="30DA0C8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1E5CD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DCBC35"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22D331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701" w:name="_Toc6407261"/>
      <w:tr w:rsidR="00B4610B" w14:paraId="7B733026" w14:textId="77777777" w:rsidTr="00EC2BB2">
        <w:trPr>
          <w:trHeight w:val="454"/>
        </w:trPr>
        <w:tc>
          <w:tcPr>
            <w:tcW w:w="1668" w:type="dxa"/>
            <w:tcMar>
              <w:top w:w="57" w:type="dxa"/>
              <w:bottom w:w="57" w:type="dxa"/>
            </w:tcMar>
            <w:vAlign w:val="center"/>
          </w:tcPr>
          <w:p w14:paraId="7311F9B2" w14:textId="2A7E129D" w:rsidR="00B4610B" w:rsidRDefault="002612B9" w:rsidP="00EC2BB2">
            <w:pPr>
              <w:pStyle w:val="Heading3"/>
              <w:rPr>
                <w:rFonts w:cs="Arial"/>
              </w:rPr>
            </w:pPr>
            <w:sdt>
              <w:sdtPr>
                <w:rPr>
                  <w:sz w:val="20"/>
                </w:rPr>
                <w:alias w:val="Category"/>
                <w:tag w:val=""/>
                <w:id w:val="-3072499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75</w:t>
            </w:r>
            <w:bookmarkEnd w:id="701"/>
          </w:p>
        </w:tc>
        <w:tc>
          <w:tcPr>
            <w:tcW w:w="9780" w:type="dxa"/>
            <w:tcMar>
              <w:top w:w="57" w:type="dxa"/>
              <w:bottom w:w="57" w:type="dxa"/>
            </w:tcMar>
            <w:vAlign w:val="center"/>
          </w:tcPr>
          <w:p w14:paraId="13A504CC" w14:textId="096B4A09" w:rsidR="00B4610B" w:rsidRPr="00524919" w:rsidRDefault="00B4610B" w:rsidP="00EC2BB2">
            <w:pPr>
              <w:rPr>
                <w:rFonts w:cs="Arial"/>
              </w:rPr>
            </w:pPr>
            <w:bookmarkStart w:id="702" w:name="_Hlk5009719"/>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t>
            </w:r>
            <w:r w:rsidR="00A11BA3">
              <w:rPr>
                <w:rFonts w:cs="Arial"/>
              </w:rPr>
              <w:t xml:space="preserve">with </w:t>
            </w:r>
            <w:r w:rsidRPr="00B4610B">
              <w:rPr>
                <w:rFonts w:cs="Arial"/>
              </w:rPr>
              <w:t xml:space="preserve">newly diagnosed angina </w:t>
            </w:r>
            <w:r w:rsidR="00A11BA3">
              <w:rPr>
                <w:rFonts w:cs="Arial"/>
              </w:rPr>
              <w:t>who were</w:t>
            </w:r>
            <w:r w:rsidR="00A11BA3" w:rsidRPr="00B4610B">
              <w:rPr>
                <w:rFonts w:cs="Arial"/>
              </w:rPr>
              <w:t xml:space="preserve"> </w:t>
            </w:r>
            <w:r w:rsidRPr="00B4610B">
              <w:rPr>
                <w:rFonts w:cs="Arial"/>
              </w:rPr>
              <w:t>referred for specialist assessment in the 24 months up to</w:t>
            </w:r>
            <w:r w:rsidR="00A11BA3">
              <w:rPr>
                <w:rFonts w:cs="Arial"/>
              </w:rPr>
              <w:t xml:space="preserve"> and including</w:t>
            </w:r>
            <w:r w:rsidRPr="00B4610B">
              <w:rPr>
                <w:rFonts w:cs="Arial"/>
              </w:rPr>
              <w:t xml:space="preserve"> the </w:t>
            </w:r>
            <w:r w:rsidR="00BD0036">
              <w:rPr>
                <w:lang w:eastAsia="en-GB"/>
              </w:rPr>
              <w:t>end of the reporting period</w:t>
            </w:r>
            <w:r w:rsidRPr="00B4610B">
              <w:rPr>
                <w:rFonts w:cs="Arial"/>
              </w:rPr>
              <w:t>.</w:t>
            </w:r>
            <w:bookmarkEnd w:id="702"/>
          </w:p>
        </w:tc>
        <w:tc>
          <w:tcPr>
            <w:tcW w:w="2694" w:type="dxa"/>
            <w:tcBorders>
              <w:right w:val="single" w:sz="4" w:space="0" w:color="auto"/>
            </w:tcBorders>
            <w:tcMar>
              <w:top w:w="57" w:type="dxa"/>
              <w:bottom w:w="57" w:type="dxa"/>
            </w:tcMar>
            <w:vAlign w:val="center"/>
          </w:tcPr>
          <w:p w14:paraId="3CB5C593" w14:textId="648066FB" w:rsidR="00B4610B" w:rsidRPr="00203A98" w:rsidRDefault="002612B9" w:rsidP="00EC2BB2">
            <w:pPr>
              <w:rPr>
                <w:rStyle w:val="Hyperlink"/>
              </w:rPr>
            </w:pPr>
            <w:hyperlink w:anchor="_LDOB003A" w:history="1">
              <w:r w:rsidR="00B4610B" w:rsidRPr="00447550">
                <w:rPr>
                  <w:rStyle w:val="Hyperlink"/>
                </w:rPr>
                <w:t>LDOB003A</w:t>
              </w:r>
            </w:hyperlink>
          </w:p>
        </w:tc>
        <w:tc>
          <w:tcPr>
            <w:tcW w:w="850" w:type="dxa"/>
            <w:tcBorders>
              <w:top w:val="nil"/>
              <w:left w:val="single" w:sz="4" w:space="0" w:color="auto"/>
              <w:bottom w:val="nil"/>
              <w:right w:val="nil"/>
            </w:tcBorders>
            <w:shd w:val="clear" w:color="auto" w:fill="auto"/>
          </w:tcPr>
          <w:p w14:paraId="24696C79" w14:textId="77777777" w:rsidR="00B4610B" w:rsidRPr="00E916F3" w:rsidRDefault="00B4610B" w:rsidP="00EC2BB2">
            <w:pPr>
              <w:rPr>
                <w:color w:val="FAFCFC" w:themeColor="background1"/>
              </w:rPr>
            </w:pPr>
            <w:r w:rsidRPr="00E916F3">
              <w:rPr>
                <w:color w:val="FAFCFC" w:themeColor="background1"/>
                <w:szCs w:val="6"/>
              </w:rPr>
              <w:t>100</w:t>
            </w:r>
          </w:p>
        </w:tc>
      </w:tr>
    </w:tbl>
    <w:p w14:paraId="0D0B2BFA" w14:textId="77777777" w:rsidR="00B4610B" w:rsidRDefault="00B4610B" w:rsidP="00B4610B">
      <w:pPr>
        <w:pStyle w:val="CommentText"/>
        <w:rPr>
          <w:rFonts w:cs="Arial"/>
        </w:rPr>
      </w:pPr>
    </w:p>
    <w:sdt>
      <w:sdtPr>
        <w:rPr>
          <w:rFonts w:cs="Arial"/>
          <w:sz w:val="24"/>
          <w:szCs w:val="24"/>
        </w:rPr>
        <w:alias w:val="Choose indicator type"/>
        <w:tag w:val="Choose indicator type"/>
        <w:id w:val="-1518309522"/>
        <w:placeholder>
          <w:docPart w:val="A1E95BBCE5554E1992E6DE2C5F57FD5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0A2C734" w14:textId="5A5EB65E"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FC0BDE6" w14:textId="77777777" w:rsidR="00B4610B" w:rsidRPr="00517260" w:rsidRDefault="00B4610B" w:rsidP="00B4610B">
      <w:pPr>
        <w:pStyle w:val="CommentText"/>
        <w:rPr>
          <w:rFonts w:cs="Arial"/>
        </w:rPr>
      </w:pPr>
    </w:p>
    <w:p w14:paraId="415D8E63" w14:textId="19585FD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D92E0F8" w14:textId="77777777" w:rsidR="000E3DFD" w:rsidRDefault="000E3DFD"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14:paraId="693918AB" w14:textId="77777777" w:rsidTr="00A447AC">
        <w:trPr>
          <w:trHeight w:val="454"/>
        </w:trPr>
        <w:tc>
          <w:tcPr>
            <w:tcW w:w="972" w:type="dxa"/>
            <w:shd w:val="clear" w:color="auto" w:fill="424D58"/>
            <w:tcMar>
              <w:top w:w="57" w:type="dxa"/>
              <w:bottom w:w="57" w:type="dxa"/>
            </w:tcMar>
            <w:vAlign w:val="center"/>
          </w:tcPr>
          <w:p w14:paraId="755A9347"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ED0F737" w14:textId="77777777" w:rsidR="000E3DFD" w:rsidRPr="005446CB" w:rsidRDefault="000E3DFD"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A8CC87"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3BB1ED3"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C9A5EF2" w14:textId="77777777" w:rsidR="000E3DFD" w:rsidRPr="005446CB" w:rsidRDefault="000E3DFD"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035B" w:rsidRPr="000C07C2" w14:paraId="0520DD49" w14:textId="77777777" w:rsidTr="00A447AC">
        <w:trPr>
          <w:trHeight w:val="19"/>
        </w:trPr>
        <w:tc>
          <w:tcPr>
            <w:tcW w:w="972" w:type="dxa"/>
            <w:tcMar>
              <w:top w:w="57" w:type="dxa"/>
              <w:bottom w:w="57" w:type="dxa"/>
            </w:tcMar>
            <w:vAlign w:val="center"/>
          </w:tcPr>
          <w:p w14:paraId="4E743F26" w14:textId="77777777" w:rsidR="0073035B" w:rsidRPr="000C07C2" w:rsidRDefault="0073035B" w:rsidP="0073035B">
            <w:pPr>
              <w:numPr>
                <w:ilvl w:val="0"/>
                <w:numId w:val="92"/>
              </w:numPr>
              <w:jc w:val="center"/>
              <w:rPr>
                <w:rFonts w:cs="Arial"/>
                <w:szCs w:val="20"/>
              </w:rPr>
            </w:pPr>
          </w:p>
        </w:tc>
        <w:tc>
          <w:tcPr>
            <w:tcW w:w="4806" w:type="dxa"/>
            <w:tcMar>
              <w:top w:w="57" w:type="dxa"/>
              <w:bottom w:w="57" w:type="dxa"/>
            </w:tcMar>
            <w:vAlign w:val="center"/>
          </w:tcPr>
          <w:p w14:paraId="5CA76547" w14:textId="22B96EA3" w:rsidR="0073035B" w:rsidRPr="000C07C2" w:rsidRDefault="0073035B" w:rsidP="0073035B">
            <w:pPr>
              <w:rPr>
                <w:rFonts w:cs="Arial"/>
                <w:szCs w:val="20"/>
                <w:lang w:eastAsia="en-GB"/>
              </w:rPr>
            </w:pPr>
            <w:r>
              <w:t xml:space="preserve">If </w:t>
            </w:r>
            <w:hyperlink w:anchor="_CHD_DAT" w:history="1">
              <w:r w:rsidRPr="004E052A">
                <w:rPr>
                  <w:rStyle w:val="Hyperlink"/>
                </w:rPr>
                <w:t>CHD_DAT</w:t>
              </w:r>
            </w:hyperlink>
            <w:r>
              <w:t xml:space="preserve"> &lt;</w:t>
            </w:r>
            <w:ins w:id="703" w:author="Ross Ambler" w:date="2019-08-22T14:00:00Z">
              <w:r w:rsidR="002612B9">
                <w:t>=</w:t>
              </w:r>
            </w:ins>
            <w:r>
              <w:t xml:space="preserve"> (</w:t>
            </w:r>
            <w:hyperlink w:anchor="_Reporting_Period_End" w:history="1">
              <w:r w:rsidRPr="004E052A">
                <w:rPr>
                  <w:rStyle w:val="Hyperlink"/>
                </w:rPr>
                <w:t>RPED</w:t>
              </w:r>
            </w:hyperlink>
            <w:r>
              <w:t xml:space="preserve"> – 12 months)</w:t>
            </w:r>
          </w:p>
        </w:tc>
        <w:sdt>
          <w:sdtPr>
            <w:rPr>
              <w:rFonts w:cs="Arial"/>
              <w:szCs w:val="20"/>
            </w:rPr>
            <w:alias w:val="Action"/>
            <w:tag w:val="Action"/>
            <w:id w:val="22820708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CE531C8" w14:textId="18747E32" w:rsidR="0073035B" w:rsidRPr="000C07C2" w:rsidRDefault="0073035B" w:rsidP="0073035B">
                <w:pPr>
                  <w:jc w:val="center"/>
                  <w:rPr>
                    <w:rFonts w:cs="Arial"/>
                    <w:szCs w:val="20"/>
                  </w:rPr>
                </w:pPr>
                <w:r>
                  <w:rPr>
                    <w:rFonts w:cs="Arial"/>
                    <w:szCs w:val="20"/>
                  </w:rPr>
                  <w:t>Reject</w:t>
                </w:r>
              </w:p>
            </w:tc>
          </w:sdtContent>
        </w:sdt>
        <w:sdt>
          <w:sdtPr>
            <w:rPr>
              <w:rFonts w:cs="Arial"/>
              <w:szCs w:val="20"/>
            </w:rPr>
            <w:alias w:val="Action"/>
            <w:tag w:val="Action"/>
            <w:id w:val="-14535108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FB38918" w14:textId="5A90DC32" w:rsidR="0073035B" w:rsidRPr="000C07C2" w:rsidRDefault="0073035B" w:rsidP="0073035B">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9F237A" w14:textId="296EC085" w:rsidR="0073035B" w:rsidRPr="000C07C2" w:rsidRDefault="002612B9" w:rsidP="0073035B">
            <w:pPr>
              <w:rPr>
                <w:rFonts w:cs="Arial"/>
                <w:color w:val="000000"/>
                <w:szCs w:val="20"/>
              </w:rPr>
            </w:pPr>
            <w:sdt>
              <w:sdtPr>
                <w:rPr>
                  <w:rFonts w:cs="Arial"/>
                  <w:szCs w:val="20"/>
                </w:rPr>
                <w:alias w:val="Action"/>
                <w:tag w:val="Action"/>
                <w:id w:val="583037857"/>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Reject</w:t>
                </w:r>
              </w:sdtContent>
            </w:sdt>
            <w:r w:rsidR="0073035B">
              <w:rPr>
                <w:rFonts w:cs="Arial"/>
                <w:szCs w:val="20"/>
              </w:rPr>
              <w:t xml:space="preserve"> </w:t>
            </w:r>
            <w:r w:rsidR="0073035B">
              <w:t>patients from the specified population whose earliest CHD is more than 12 months before the reporting period end date</w:t>
            </w:r>
            <w:r w:rsidR="0073035B">
              <w:rPr>
                <w:rFonts w:cs="Arial"/>
                <w:szCs w:val="20"/>
              </w:rPr>
              <w:t xml:space="preserve">. </w:t>
            </w:r>
            <w:sdt>
              <w:sdtPr>
                <w:rPr>
                  <w:rFonts w:cs="Arial"/>
                  <w:szCs w:val="20"/>
                </w:rPr>
                <w:alias w:val="Action"/>
                <w:tag w:val="Action"/>
                <w:id w:val="13630995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Pass all remaining patients to the next rule.</w:t>
                </w:r>
              </w:sdtContent>
            </w:sdt>
          </w:p>
        </w:tc>
      </w:tr>
      <w:tr w:rsidR="0073035B" w:rsidRPr="000C07C2" w14:paraId="4C3BD5BF" w14:textId="77777777" w:rsidTr="00A447AC">
        <w:trPr>
          <w:trHeight w:val="19"/>
        </w:trPr>
        <w:tc>
          <w:tcPr>
            <w:tcW w:w="972" w:type="dxa"/>
            <w:tcMar>
              <w:top w:w="57" w:type="dxa"/>
              <w:bottom w:w="57" w:type="dxa"/>
            </w:tcMar>
            <w:vAlign w:val="center"/>
          </w:tcPr>
          <w:p w14:paraId="58D5E474" w14:textId="77777777" w:rsidR="0073035B" w:rsidRPr="000C07C2" w:rsidRDefault="0073035B" w:rsidP="0073035B">
            <w:pPr>
              <w:numPr>
                <w:ilvl w:val="0"/>
                <w:numId w:val="92"/>
              </w:numPr>
              <w:jc w:val="center"/>
              <w:rPr>
                <w:rFonts w:cs="Arial"/>
                <w:szCs w:val="20"/>
              </w:rPr>
            </w:pPr>
          </w:p>
        </w:tc>
        <w:tc>
          <w:tcPr>
            <w:tcW w:w="4806" w:type="dxa"/>
            <w:tcMar>
              <w:top w:w="57" w:type="dxa"/>
              <w:bottom w:w="57" w:type="dxa"/>
            </w:tcMar>
            <w:vAlign w:val="center"/>
          </w:tcPr>
          <w:p w14:paraId="20AA130E" w14:textId="587EA95B" w:rsidR="0073035B" w:rsidRDefault="0073035B" w:rsidP="0073035B">
            <w:r>
              <w:t xml:space="preserve">If </w:t>
            </w:r>
            <w:hyperlink w:anchor="_ANGINA_DAT" w:history="1">
              <w:r w:rsidRPr="000E3DFD">
                <w:rPr>
                  <w:rStyle w:val="Hyperlink"/>
                </w:rPr>
                <w:t>ANGINA_DAT</w:t>
              </w:r>
            </w:hyperlink>
            <w:r>
              <w:t xml:space="preserve"> ≠ Null</w:t>
            </w:r>
          </w:p>
        </w:tc>
        <w:sdt>
          <w:sdtPr>
            <w:rPr>
              <w:rFonts w:cs="Arial"/>
              <w:szCs w:val="20"/>
            </w:rPr>
            <w:alias w:val="Action"/>
            <w:tag w:val="Action"/>
            <w:id w:val="212357137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7A9BC8E" w14:textId="0B59EAEE" w:rsidR="0073035B" w:rsidRDefault="0073035B" w:rsidP="0073035B">
                <w:pPr>
                  <w:jc w:val="center"/>
                  <w:rPr>
                    <w:rFonts w:cs="Arial"/>
                    <w:szCs w:val="20"/>
                  </w:rPr>
                </w:pPr>
                <w:r>
                  <w:rPr>
                    <w:rFonts w:cs="Arial"/>
                    <w:szCs w:val="20"/>
                  </w:rPr>
                  <w:t>Next rule</w:t>
                </w:r>
              </w:p>
            </w:tc>
          </w:sdtContent>
        </w:sdt>
        <w:sdt>
          <w:sdtPr>
            <w:rPr>
              <w:rFonts w:cs="Arial"/>
              <w:szCs w:val="20"/>
            </w:rPr>
            <w:alias w:val="Action"/>
            <w:tag w:val="Action"/>
            <w:id w:val="-74927460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5B35D78" w14:textId="69A4786D"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157BD1" w14:textId="2D3D32A9" w:rsidR="0073035B" w:rsidRDefault="002612B9" w:rsidP="0073035B">
            <w:pPr>
              <w:rPr>
                <w:rFonts w:cs="Arial"/>
                <w:szCs w:val="20"/>
              </w:rPr>
            </w:pPr>
            <w:sdt>
              <w:sdtPr>
                <w:rPr>
                  <w:rFonts w:cs="Arial"/>
                  <w:szCs w:val="20"/>
                </w:rPr>
                <w:alias w:val="Action"/>
                <w:tag w:val="Action"/>
                <w:id w:val="-1332682378"/>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Pass to the next rule all</w:t>
                </w:r>
              </w:sdtContent>
            </w:sdt>
            <w:r w:rsidR="0073035B">
              <w:rPr>
                <w:rFonts w:cs="Arial"/>
                <w:szCs w:val="20"/>
              </w:rPr>
              <w:t xml:space="preserve"> </w:t>
            </w:r>
            <w:r w:rsidR="0073035B">
              <w:t>patients passed to this rule who have an angina diagnosis in the 12 months up to and including the reporting period end date</w:t>
            </w:r>
            <w:r w:rsidR="0073035B">
              <w:rPr>
                <w:rFonts w:cs="Arial"/>
                <w:szCs w:val="20"/>
              </w:rPr>
              <w:t xml:space="preserve">. </w:t>
            </w:r>
            <w:sdt>
              <w:sdtPr>
                <w:rPr>
                  <w:rFonts w:cs="Arial"/>
                  <w:szCs w:val="20"/>
                </w:rPr>
                <w:alias w:val="Action"/>
                <w:tag w:val="Action"/>
                <w:id w:val="-6627822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Reject the remaining patients.</w:t>
                </w:r>
              </w:sdtContent>
            </w:sdt>
            <w:r w:rsidR="0073035B">
              <w:rPr>
                <w:rFonts w:cs="Arial"/>
                <w:szCs w:val="20"/>
              </w:rPr>
              <w:t xml:space="preserve"> </w:t>
            </w:r>
          </w:p>
        </w:tc>
      </w:tr>
      <w:tr w:rsidR="0073035B" w:rsidRPr="000C07C2" w14:paraId="4A18953C" w14:textId="77777777" w:rsidTr="00A447AC">
        <w:trPr>
          <w:trHeight w:val="19"/>
        </w:trPr>
        <w:tc>
          <w:tcPr>
            <w:tcW w:w="972" w:type="dxa"/>
            <w:tcMar>
              <w:top w:w="57" w:type="dxa"/>
              <w:bottom w:w="57" w:type="dxa"/>
            </w:tcMar>
            <w:vAlign w:val="center"/>
          </w:tcPr>
          <w:p w14:paraId="2E83CB8B" w14:textId="77777777" w:rsidR="0073035B" w:rsidRPr="000C07C2" w:rsidRDefault="0073035B" w:rsidP="0073035B">
            <w:pPr>
              <w:numPr>
                <w:ilvl w:val="0"/>
                <w:numId w:val="92"/>
              </w:numPr>
              <w:jc w:val="center"/>
              <w:rPr>
                <w:rFonts w:cs="Arial"/>
                <w:szCs w:val="20"/>
              </w:rPr>
            </w:pPr>
          </w:p>
        </w:tc>
        <w:tc>
          <w:tcPr>
            <w:tcW w:w="4806" w:type="dxa"/>
            <w:tcMar>
              <w:top w:w="57" w:type="dxa"/>
              <w:bottom w:w="57" w:type="dxa"/>
            </w:tcMar>
            <w:vAlign w:val="center"/>
          </w:tcPr>
          <w:p w14:paraId="11244E18" w14:textId="7A3560C9" w:rsidR="0073035B" w:rsidRDefault="0073035B" w:rsidP="0073035B">
            <w:r>
              <w:t xml:space="preserve">If </w:t>
            </w:r>
            <w:hyperlink w:anchor="_MI_DAT" w:history="1">
              <w:r w:rsidRPr="000E3DFD">
                <w:rPr>
                  <w:rStyle w:val="Hyperlink"/>
                </w:rPr>
                <w:t>MI_DAT</w:t>
              </w:r>
            </w:hyperlink>
            <w:r>
              <w:t xml:space="preserve"> = Null</w:t>
            </w:r>
          </w:p>
          <w:p w14:paraId="38D4A3D8" w14:textId="77777777" w:rsidR="0073035B" w:rsidRDefault="0073035B" w:rsidP="0073035B">
            <w:r>
              <w:t>OR</w:t>
            </w:r>
          </w:p>
          <w:p w14:paraId="509E66FD" w14:textId="289D44B9" w:rsidR="0073035B" w:rsidRDefault="0073035B" w:rsidP="0073035B">
            <w:r>
              <w:t xml:space="preserve">If </w:t>
            </w:r>
            <w:hyperlink w:anchor="_ANGINA_DAT" w:history="1">
              <w:r w:rsidRPr="000E3DFD">
                <w:rPr>
                  <w:rStyle w:val="Hyperlink"/>
                </w:rPr>
                <w:t>ANGINA_DAT</w:t>
              </w:r>
            </w:hyperlink>
            <w:r>
              <w:t xml:space="preserve"> &lt; </w:t>
            </w:r>
            <w:hyperlink w:anchor="_MI_DAT" w:history="1">
              <w:r w:rsidRPr="000E3DFD">
                <w:rPr>
                  <w:rStyle w:val="Hyperlink"/>
                </w:rPr>
                <w:t>MI_DAT</w:t>
              </w:r>
            </w:hyperlink>
          </w:p>
        </w:tc>
        <w:sdt>
          <w:sdtPr>
            <w:rPr>
              <w:rFonts w:cs="Arial"/>
              <w:szCs w:val="20"/>
            </w:rPr>
            <w:alias w:val="Action"/>
            <w:tag w:val="Action"/>
            <w:id w:val="133321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7E1E9B9" w14:textId="30530E58" w:rsidR="0073035B" w:rsidRDefault="0073035B" w:rsidP="0073035B">
                <w:pPr>
                  <w:jc w:val="center"/>
                  <w:rPr>
                    <w:rFonts w:cs="Arial"/>
                    <w:szCs w:val="20"/>
                  </w:rPr>
                </w:pPr>
                <w:r>
                  <w:rPr>
                    <w:rFonts w:cs="Arial"/>
                    <w:szCs w:val="20"/>
                  </w:rPr>
                  <w:t>Next rule</w:t>
                </w:r>
              </w:p>
            </w:tc>
          </w:sdtContent>
        </w:sdt>
        <w:sdt>
          <w:sdtPr>
            <w:rPr>
              <w:rFonts w:cs="Arial"/>
              <w:szCs w:val="20"/>
            </w:rPr>
            <w:alias w:val="Action"/>
            <w:tag w:val="Action"/>
            <w:id w:val="75425474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0D05B09" w14:textId="0FA8664A"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4159A3" w14:textId="5E5A6C9A" w:rsidR="0073035B" w:rsidRDefault="002612B9" w:rsidP="0073035B">
            <w:pPr>
              <w:rPr>
                <w:rFonts w:cs="Arial"/>
                <w:szCs w:val="20"/>
              </w:rPr>
            </w:pPr>
            <w:sdt>
              <w:sdtPr>
                <w:rPr>
                  <w:rFonts w:cs="Arial"/>
                  <w:szCs w:val="20"/>
                </w:rPr>
                <w:alias w:val="Action"/>
                <w:tag w:val="Action"/>
                <w:id w:val="723336352"/>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Pass to the next rule all</w:t>
                </w:r>
              </w:sdtContent>
            </w:sdt>
            <w:r w:rsidR="0073035B">
              <w:rPr>
                <w:rFonts w:cs="Arial"/>
                <w:szCs w:val="20"/>
              </w:rPr>
              <w:t xml:space="preserve"> </w:t>
            </w:r>
            <w:r w:rsidR="0073035B">
              <w:t xml:space="preserve">patients passed to this rule who do not have a MI code or those patients where their diagnosis of angina preceded their MI. </w:t>
            </w:r>
            <w:sdt>
              <w:sdtPr>
                <w:rPr>
                  <w:rFonts w:cs="Arial"/>
                  <w:szCs w:val="20"/>
                </w:rPr>
                <w:alias w:val="Action"/>
                <w:tag w:val="Action"/>
                <w:id w:val="7120070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Reject the remaining patients.</w:t>
                </w:r>
              </w:sdtContent>
            </w:sdt>
            <w:r w:rsidR="0073035B">
              <w:rPr>
                <w:rFonts w:cs="Arial"/>
                <w:szCs w:val="20"/>
              </w:rPr>
              <w:t xml:space="preserve"> </w:t>
            </w:r>
          </w:p>
        </w:tc>
      </w:tr>
      <w:tr w:rsidR="000E3DFD" w:rsidRPr="000C07C2" w14:paraId="19C9C19C" w14:textId="77777777" w:rsidTr="00A447AC">
        <w:trPr>
          <w:trHeight w:val="19"/>
        </w:trPr>
        <w:tc>
          <w:tcPr>
            <w:tcW w:w="972" w:type="dxa"/>
            <w:tcMar>
              <w:top w:w="57" w:type="dxa"/>
              <w:bottom w:w="57" w:type="dxa"/>
            </w:tcMar>
            <w:vAlign w:val="center"/>
          </w:tcPr>
          <w:p w14:paraId="4FBC7179" w14:textId="77777777" w:rsidR="000E3DFD" w:rsidRPr="000C07C2" w:rsidRDefault="000E3DFD" w:rsidP="000E3DFD">
            <w:pPr>
              <w:numPr>
                <w:ilvl w:val="0"/>
                <w:numId w:val="92"/>
              </w:numPr>
              <w:jc w:val="center"/>
              <w:rPr>
                <w:rFonts w:cs="Arial"/>
                <w:szCs w:val="20"/>
              </w:rPr>
            </w:pPr>
          </w:p>
        </w:tc>
        <w:tc>
          <w:tcPr>
            <w:tcW w:w="4806" w:type="dxa"/>
            <w:tcMar>
              <w:top w:w="57" w:type="dxa"/>
              <w:bottom w:w="57" w:type="dxa"/>
            </w:tcMar>
            <w:vAlign w:val="center"/>
          </w:tcPr>
          <w:p w14:paraId="0B5A0128" w14:textId="791C1F55" w:rsidR="000E3DFD" w:rsidRDefault="000E3DFD" w:rsidP="000E3DFD">
            <w:r>
              <w:t xml:space="preserve">If </w:t>
            </w:r>
            <w:hyperlink w:anchor="_ANGINAREF_DAT" w:history="1">
              <w:r w:rsidRPr="000E3DFD">
                <w:rPr>
                  <w:rStyle w:val="Hyperlink"/>
                </w:rPr>
                <w:t>ANGINAREF_DAT</w:t>
              </w:r>
            </w:hyperlink>
            <w:r>
              <w:t xml:space="preserve"> </w:t>
            </w:r>
            <w:r w:rsidR="000A6B17">
              <w:t xml:space="preserve">≠ </w:t>
            </w:r>
            <w:r w:rsidR="003E125D">
              <w:t>Null</w:t>
            </w:r>
          </w:p>
        </w:tc>
        <w:sdt>
          <w:sdtPr>
            <w:rPr>
              <w:rFonts w:cs="Arial"/>
              <w:szCs w:val="20"/>
            </w:rPr>
            <w:alias w:val="Action"/>
            <w:tag w:val="Action"/>
            <w:id w:val="2606968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6EB18FA" w14:textId="5478CB97" w:rsidR="000E3DFD" w:rsidRDefault="000E3DFD" w:rsidP="000E3DFD">
                <w:pPr>
                  <w:jc w:val="center"/>
                  <w:rPr>
                    <w:rFonts w:cs="Arial"/>
                    <w:szCs w:val="20"/>
                  </w:rPr>
                </w:pPr>
                <w:r>
                  <w:rPr>
                    <w:rFonts w:cs="Arial"/>
                    <w:szCs w:val="20"/>
                  </w:rPr>
                  <w:t>Select</w:t>
                </w:r>
              </w:p>
            </w:tc>
          </w:sdtContent>
        </w:sdt>
        <w:sdt>
          <w:sdtPr>
            <w:rPr>
              <w:rFonts w:cs="Arial"/>
              <w:szCs w:val="20"/>
            </w:rPr>
            <w:alias w:val="Action"/>
            <w:tag w:val="Action"/>
            <w:id w:val="11538770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429E032" w14:textId="6122F2B2" w:rsidR="000E3DFD" w:rsidRDefault="000E3DFD" w:rsidP="000E3DF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58AD2E6" w14:textId="513BF770" w:rsidR="000E3DFD" w:rsidRDefault="002612B9" w:rsidP="000E3DFD">
            <w:pPr>
              <w:rPr>
                <w:rFonts w:cs="Arial"/>
                <w:szCs w:val="20"/>
              </w:rPr>
            </w:pPr>
            <w:sdt>
              <w:sdtPr>
                <w:rPr>
                  <w:rFonts w:cs="Arial"/>
                  <w:szCs w:val="20"/>
                </w:rPr>
                <w:alias w:val="Action"/>
                <w:tag w:val="Action"/>
                <w:id w:val="-66654682"/>
                <w:comboBox>
                  <w:listItem w:value="Choose an item."/>
                  <w:listItem w:displayText="Select" w:value="Select"/>
                  <w:listItem w:displayText="Reject" w:value="Reject"/>
                  <w:listItem w:displayText="Pass to the next rule all" w:value="Pass to the next rule all"/>
                </w:comboBox>
              </w:sdtPr>
              <w:sdtContent>
                <w:r w:rsidR="000E3DFD">
                  <w:rPr>
                    <w:rFonts w:cs="Arial"/>
                    <w:szCs w:val="20"/>
                  </w:rPr>
                  <w:t>Select</w:t>
                </w:r>
              </w:sdtContent>
            </w:sdt>
            <w:r w:rsidR="000E3DFD">
              <w:rPr>
                <w:rFonts w:cs="Arial"/>
                <w:szCs w:val="20"/>
              </w:rPr>
              <w:t xml:space="preserve"> </w:t>
            </w:r>
            <w:r w:rsidR="000E3DFD">
              <w:t>patients</w:t>
            </w:r>
            <w:r w:rsidR="007F0404">
              <w:t xml:space="preserve"> passed to this rule</w:t>
            </w:r>
            <w:r w:rsidR="000E3DFD">
              <w:t xml:space="preserve"> </w:t>
            </w:r>
            <w:r w:rsidR="0073035B">
              <w:t xml:space="preserve">who </w:t>
            </w:r>
            <w:r w:rsidR="000E3DFD">
              <w:t xml:space="preserve">have a referral to an angina specialist in the 24 months </w:t>
            </w:r>
            <w:r w:rsidR="003922B3">
              <w:t>up to and including</w:t>
            </w:r>
            <w:r w:rsidR="000E3DFD">
              <w:t xml:space="preserve"> the reporting period end date. </w:t>
            </w:r>
            <w:sdt>
              <w:sdtPr>
                <w:rPr>
                  <w:rFonts w:cs="Arial"/>
                  <w:szCs w:val="20"/>
                </w:rPr>
                <w:alias w:val="Action"/>
                <w:tag w:val="Action"/>
                <w:id w:val="-16044090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E3DFD">
                  <w:rPr>
                    <w:rFonts w:cs="Arial"/>
                    <w:szCs w:val="20"/>
                  </w:rPr>
                  <w:t>Reject the remaining patients.</w:t>
                </w:r>
              </w:sdtContent>
            </w:sdt>
          </w:p>
        </w:tc>
      </w:tr>
      <w:tr w:rsidR="000E3DFD" w:rsidRPr="000C07C2" w14:paraId="2FC7C5D1" w14:textId="77777777" w:rsidTr="00A447AC">
        <w:trPr>
          <w:trHeight w:val="28"/>
        </w:trPr>
        <w:tc>
          <w:tcPr>
            <w:tcW w:w="14142" w:type="dxa"/>
            <w:gridSpan w:val="5"/>
            <w:tcMar>
              <w:top w:w="57" w:type="dxa"/>
              <w:bottom w:w="57" w:type="dxa"/>
            </w:tcMar>
            <w:vAlign w:val="center"/>
          </w:tcPr>
          <w:p w14:paraId="2C220287" w14:textId="77777777" w:rsidR="000E3DFD" w:rsidRPr="002B4844" w:rsidRDefault="000E3DFD" w:rsidP="000E3DFD">
            <w:pPr>
              <w:rPr>
                <w:rFonts w:cs="Arial"/>
                <w:i/>
                <w:color w:val="000000"/>
                <w:szCs w:val="20"/>
              </w:rPr>
            </w:pPr>
            <w:r w:rsidRPr="002B4844">
              <w:rPr>
                <w:rFonts w:cs="Arial"/>
                <w:i/>
                <w:color w:val="000000"/>
                <w:szCs w:val="20"/>
              </w:rPr>
              <w:t>End of rules</w:t>
            </w:r>
          </w:p>
        </w:tc>
      </w:tr>
    </w:tbl>
    <w:p w14:paraId="45C178DE" w14:textId="197D78E0"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1CD4C8E" w14:textId="77777777" w:rsidTr="00EC2BB2">
        <w:trPr>
          <w:trHeight w:val="227"/>
        </w:trPr>
        <w:tc>
          <w:tcPr>
            <w:tcW w:w="1668" w:type="dxa"/>
            <w:shd w:val="clear" w:color="auto" w:fill="005EB8"/>
            <w:tcMar>
              <w:top w:w="57" w:type="dxa"/>
              <w:bottom w:w="57" w:type="dxa"/>
            </w:tcMar>
            <w:vAlign w:val="center"/>
          </w:tcPr>
          <w:p w14:paraId="22854B38"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EA35671"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B38289C"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47AB062"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704" w:name="_Toc6407262"/>
      <w:tr w:rsidR="00B4610B" w14:paraId="63DE8BC0" w14:textId="77777777" w:rsidTr="00EC2BB2">
        <w:trPr>
          <w:trHeight w:val="454"/>
        </w:trPr>
        <w:tc>
          <w:tcPr>
            <w:tcW w:w="1668" w:type="dxa"/>
            <w:tcMar>
              <w:top w:w="57" w:type="dxa"/>
              <w:bottom w:w="57" w:type="dxa"/>
            </w:tcMar>
            <w:vAlign w:val="center"/>
          </w:tcPr>
          <w:p w14:paraId="6BFEE330" w14:textId="69DBCEE3" w:rsidR="00B4610B" w:rsidRDefault="002612B9" w:rsidP="00EC2BB2">
            <w:pPr>
              <w:pStyle w:val="Heading3"/>
              <w:rPr>
                <w:rFonts w:cs="Arial"/>
              </w:rPr>
            </w:pPr>
            <w:sdt>
              <w:sdtPr>
                <w:rPr>
                  <w:sz w:val="20"/>
                </w:rPr>
                <w:alias w:val="Category"/>
                <w:tag w:val=""/>
                <w:id w:val="-135542207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76</w:t>
            </w:r>
            <w:bookmarkEnd w:id="704"/>
          </w:p>
        </w:tc>
        <w:tc>
          <w:tcPr>
            <w:tcW w:w="9780" w:type="dxa"/>
            <w:tcMar>
              <w:top w:w="57" w:type="dxa"/>
              <w:bottom w:w="57" w:type="dxa"/>
            </w:tcMar>
            <w:vAlign w:val="center"/>
          </w:tcPr>
          <w:p w14:paraId="2C5E8F2A" w14:textId="7403F868" w:rsidR="00B4610B" w:rsidRPr="00524919" w:rsidRDefault="00B4610B" w:rsidP="00EC2BB2">
            <w:pPr>
              <w:rPr>
                <w:rFonts w:cs="Arial"/>
              </w:rPr>
            </w:pPr>
            <w:bookmarkStart w:id="705" w:name="_Hlk5009739"/>
            <w:r w:rsidRPr="00B4610B">
              <w:rPr>
                <w:rFonts w:cs="Arial"/>
              </w:rPr>
              <w:t xml:space="preserve">Number of patients </w:t>
            </w:r>
            <w:r w:rsidR="00A94250">
              <w:rPr>
                <w:rFonts w:cs="Arial"/>
              </w:rPr>
              <w:t xml:space="preserve">in the control cohort </w:t>
            </w:r>
            <w:r w:rsidR="00A11BA3">
              <w:rPr>
                <w:rFonts w:cs="Arial"/>
              </w:rPr>
              <w:t xml:space="preserve">with </w:t>
            </w:r>
            <w:r w:rsidRPr="00B4610B">
              <w:rPr>
                <w:rFonts w:cs="Arial"/>
              </w:rPr>
              <w:t xml:space="preserve">newly diagnosed angina </w:t>
            </w:r>
            <w:r w:rsidR="00A11BA3">
              <w:rPr>
                <w:rFonts w:cs="Arial"/>
              </w:rPr>
              <w:t>who were</w:t>
            </w:r>
            <w:r w:rsidR="00A11BA3" w:rsidRPr="00B4610B">
              <w:rPr>
                <w:rFonts w:cs="Arial"/>
              </w:rPr>
              <w:t xml:space="preserve"> </w:t>
            </w:r>
            <w:r w:rsidRPr="00B4610B">
              <w:rPr>
                <w:rFonts w:cs="Arial"/>
              </w:rPr>
              <w:t>referred for specialist assessment in the 24 months up to</w:t>
            </w:r>
            <w:r w:rsidR="00A11BA3">
              <w:rPr>
                <w:rFonts w:cs="Arial"/>
              </w:rPr>
              <w:t xml:space="preserve"> and including</w:t>
            </w:r>
            <w:r w:rsidRPr="00B4610B">
              <w:rPr>
                <w:rFonts w:cs="Arial"/>
              </w:rPr>
              <w:t xml:space="preserve"> the </w:t>
            </w:r>
            <w:r w:rsidR="00BD0036">
              <w:rPr>
                <w:lang w:eastAsia="en-GB"/>
              </w:rPr>
              <w:t>end of the reporting period</w:t>
            </w:r>
            <w:r w:rsidRPr="00B4610B">
              <w:rPr>
                <w:rFonts w:cs="Arial"/>
              </w:rPr>
              <w:t>.</w:t>
            </w:r>
            <w:bookmarkEnd w:id="705"/>
          </w:p>
        </w:tc>
        <w:tc>
          <w:tcPr>
            <w:tcW w:w="2694" w:type="dxa"/>
            <w:tcBorders>
              <w:right w:val="single" w:sz="4" w:space="0" w:color="auto"/>
            </w:tcBorders>
            <w:tcMar>
              <w:top w:w="57" w:type="dxa"/>
              <w:bottom w:w="57" w:type="dxa"/>
            </w:tcMar>
            <w:vAlign w:val="center"/>
          </w:tcPr>
          <w:p w14:paraId="42A7194C" w14:textId="584B4FFB" w:rsidR="00B4610B" w:rsidRPr="00203A98" w:rsidRDefault="002612B9"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F8246B0" w14:textId="77777777" w:rsidR="00B4610B" w:rsidRPr="00E916F3" w:rsidRDefault="00B4610B" w:rsidP="00EC2BB2">
            <w:pPr>
              <w:rPr>
                <w:color w:val="FAFCFC" w:themeColor="background1"/>
              </w:rPr>
            </w:pPr>
            <w:r w:rsidRPr="00E916F3">
              <w:rPr>
                <w:color w:val="FAFCFC" w:themeColor="background1"/>
                <w:szCs w:val="6"/>
              </w:rPr>
              <w:t>100</w:t>
            </w:r>
          </w:p>
        </w:tc>
      </w:tr>
    </w:tbl>
    <w:p w14:paraId="6BA43F55" w14:textId="77777777" w:rsidR="00B4610B" w:rsidRDefault="00B4610B" w:rsidP="00B4610B">
      <w:pPr>
        <w:pStyle w:val="CommentText"/>
        <w:rPr>
          <w:rFonts w:cs="Arial"/>
        </w:rPr>
      </w:pPr>
    </w:p>
    <w:sdt>
      <w:sdtPr>
        <w:rPr>
          <w:rFonts w:cs="Arial"/>
          <w:sz w:val="24"/>
          <w:szCs w:val="24"/>
        </w:rPr>
        <w:alias w:val="Choose indicator type"/>
        <w:tag w:val="Choose indicator type"/>
        <w:id w:val="251331699"/>
        <w:placeholder>
          <w:docPart w:val="B2E16AE1750044EB8F59A04CD230EF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171E8004" w14:textId="6002EB32"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821CEBB" w14:textId="77777777" w:rsidR="00B4610B" w:rsidRPr="00517260" w:rsidRDefault="00B4610B" w:rsidP="00B4610B">
      <w:pPr>
        <w:pStyle w:val="CommentText"/>
        <w:rPr>
          <w:rFonts w:cs="Arial"/>
        </w:rPr>
      </w:pPr>
    </w:p>
    <w:p w14:paraId="3D2C4ECC" w14:textId="6E61727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E39E38B" w14:textId="77777777" w:rsidR="000E3DFD" w:rsidRDefault="000E3DF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14:paraId="28E99F08" w14:textId="77777777" w:rsidTr="00A447AC">
        <w:trPr>
          <w:trHeight w:val="454"/>
        </w:trPr>
        <w:tc>
          <w:tcPr>
            <w:tcW w:w="972" w:type="dxa"/>
            <w:shd w:val="clear" w:color="auto" w:fill="424D58"/>
            <w:tcMar>
              <w:top w:w="57" w:type="dxa"/>
              <w:bottom w:w="57" w:type="dxa"/>
            </w:tcMar>
            <w:vAlign w:val="center"/>
          </w:tcPr>
          <w:p w14:paraId="709662B2"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553EEC" w14:textId="77777777" w:rsidR="000E3DFD" w:rsidRPr="005446CB" w:rsidRDefault="000E3DFD"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BD21A"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E981EA4"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CDC4255" w14:textId="77777777" w:rsidR="000E3DFD" w:rsidRPr="005446CB" w:rsidRDefault="000E3DFD"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93837" w:rsidRPr="000C07C2" w14:paraId="25178D88" w14:textId="77777777" w:rsidTr="00A447AC">
        <w:trPr>
          <w:trHeight w:val="19"/>
        </w:trPr>
        <w:tc>
          <w:tcPr>
            <w:tcW w:w="972" w:type="dxa"/>
            <w:tcMar>
              <w:top w:w="57" w:type="dxa"/>
              <w:bottom w:w="57" w:type="dxa"/>
            </w:tcMar>
            <w:vAlign w:val="center"/>
          </w:tcPr>
          <w:p w14:paraId="2586BBF7"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3CE5C633" w14:textId="3ED62FDE" w:rsidR="00A93837" w:rsidRPr="000C07C2" w:rsidRDefault="00A93837" w:rsidP="00A93837">
            <w:pPr>
              <w:rPr>
                <w:rFonts w:cs="Arial"/>
                <w:szCs w:val="20"/>
                <w:lang w:eastAsia="en-GB"/>
              </w:rPr>
            </w:pPr>
            <w:r>
              <w:t xml:space="preserve">If </w:t>
            </w:r>
            <w:hyperlink w:anchor="_CHD_DAT" w:history="1">
              <w:r w:rsidRPr="004E052A">
                <w:rPr>
                  <w:rStyle w:val="Hyperlink"/>
                </w:rPr>
                <w:t>CHD_DAT</w:t>
              </w:r>
            </w:hyperlink>
            <w:r>
              <w:t xml:space="preserve"> &lt;</w:t>
            </w:r>
            <w:ins w:id="706" w:author="Ross Ambler" w:date="2019-08-22T14:00:00Z">
              <w:r w:rsidR="002612B9">
                <w:t>=</w:t>
              </w:r>
            </w:ins>
            <w:r>
              <w:t xml:space="preserve"> (</w:t>
            </w:r>
            <w:hyperlink w:anchor="_Reporting_Period_End" w:history="1">
              <w:r w:rsidRPr="004E052A">
                <w:rPr>
                  <w:rStyle w:val="Hyperlink"/>
                </w:rPr>
                <w:t>RPED</w:t>
              </w:r>
            </w:hyperlink>
            <w:r>
              <w:t xml:space="preserve"> – 12 months)</w:t>
            </w:r>
          </w:p>
        </w:tc>
        <w:sdt>
          <w:sdtPr>
            <w:rPr>
              <w:rFonts w:cs="Arial"/>
              <w:szCs w:val="20"/>
            </w:rPr>
            <w:alias w:val="Action"/>
            <w:tag w:val="Action"/>
            <w:id w:val="-114573853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5F179B4" w14:textId="74654B51" w:rsidR="00A93837" w:rsidRPr="000C07C2" w:rsidRDefault="00A93837" w:rsidP="00A93837">
                <w:pPr>
                  <w:jc w:val="center"/>
                  <w:rPr>
                    <w:rFonts w:cs="Arial"/>
                    <w:szCs w:val="20"/>
                  </w:rPr>
                </w:pPr>
                <w:r>
                  <w:rPr>
                    <w:rFonts w:cs="Arial"/>
                    <w:szCs w:val="20"/>
                  </w:rPr>
                  <w:t>Reject</w:t>
                </w:r>
              </w:p>
            </w:tc>
          </w:sdtContent>
        </w:sdt>
        <w:sdt>
          <w:sdtPr>
            <w:rPr>
              <w:rFonts w:cs="Arial"/>
              <w:szCs w:val="20"/>
            </w:rPr>
            <w:alias w:val="Action"/>
            <w:tag w:val="Action"/>
            <w:id w:val="-49518219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BD6CCCD" w14:textId="0D50E6DA" w:rsidR="00A93837" w:rsidRPr="000C07C2" w:rsidRDefault="00A93837" w:rsidP="00A938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A7BA937" w14:textId="74CDF403" w:rsidR="00A93837" w:rsidRPr="000C07C2" w:rsidRDefault="002612B9" w:rsidP="00A93837">
            <w:pPr>
              <w:rPr>
                <w:rFonts w:cs="Arial"/>
                <w:color w:val="000000"/>
                <w:szCs w:val="20"/>
              </w:rPr>
            </w:pPr>
            <w:sdt>
              <w:sdtPr>
                <w:rPr>
                  <w:rFonts w:cs="Arial"/>
                  <w:szCs w:val="20"/>
                </w:rPr>
                <w:alias w:val="Action"/>
                <w:tag w:val="Action"/>
                <w:id w:val="1754551782"/>
                <w:comboBox>
                  <w:listItem w:value="Choose an item."/>
                  <w:listItem w:displayText="Select" w:value="Select"/>
                  <w:listItem w:displayText="Reject" w:value="Reject"/>
                  <w:listItem w:displayText="Pass to the next rule all" w:value="Pass to the next rule all"/>
                </w:comboBox>
              </w:sdtPr>
              <w:sdtContent>
                <w:r w:rsidR="00A93837">
                  <w:rPr>
                    <w:rFonts w:cs="Arial"/>
                    <w:szCs w:val="20"/>
                  </w:rPr>
                  <w:t>Reject</w:t>
                </w:r>
              </w:sdtContent>
            </w:sdt>
            <w:r w:rsidR="00A93837">
              <w:rPr>
                <w:rFonts w:cs="Arial"/>
                <w:szCs w:val="20"/>
              </w:rPr>
              <w:t xml:space="preserve"> </w:t>
            </w:r>
            <w:r w:rsidR="00A93837">
              <w:t>patients from the specified population whose earliest CHD is more than 12 months before the reporting period end date</w:t>
            </w:r>
            <w:r w:rsidR="00A93837">
              <w:rPr>
                <w:rFonts w:cs="Arial"/>
                <w:szCs w:val="20"/>
              </w:rPr>
              <w:t xml:space="preserve">. </w:t>
            </w:r>
            <w:sdt>
              <w:sdtPr>
                <w:rPr>
                  <w:rFonts w:cs="Arial"/>
                  <w:szCs w:val="20"/>
                </w:rPr>
                <w:alias w:val="Action"/>
                <w:tag w:val="Action"/>
                <w:id w:val="-14597910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93837">
                  <w:rPr>
                    <w:rFonts w:cs="Arial"/>
                    <w:szCs w:val="20"/>
                  </w:rPr>
                  <w:t>Pass all remaining patients to the next rule.</w:t>
                </w:r>
              </w:sdtContent>
            </w:sdt>
          </w:p>
        </w:tc>
      </w:tr>
      <w:tr w:rsidR="00A93837" w:rsidRPr="000C07C2" w14:paraId="48B65233" w14:textId="77777777" w:rsidTr="00A447AC">
        <w:trPr>
          <w:trHeight w:val="19"/>
        </w:trPr>
        <w:tc>
          <w:tcPr>
            <w:tcW w:w="972" w:type="dxa"/>
            <w:tcMar>
              <w:top w:w="57" w:type="dxa"/>
              <w:bottom w:w="57" w:type="dxa"/>
            </w:tcMar>
            <w:vAlign w:val="center"/>
          </w:tcPr>
          <w:p w14:paraId="139D5920"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1670D561" w14:textId="4E4C56DC" w:rsidR="00A93837" w:rsidRDefault="00A93837" w:rsidP="00A93837">
            <w:r>
              <w:t xml:space="preserve">If </w:t>
            </w:r>
            <w:hyperlink w:anchor="_ANGINA_DAT" w:history="1">
              <w:r w:rsidRPr="000E3DFD">
                <w:rPr>
                  <w:rStyle w:val="Hyperlink"/>
                </w:rPr>
                <w:t>ANGINA_DAT</w:t>
              </w:r>
            </w:hyperlink>
            <w:r>
              <w:t xml:space="preserve"> ≠ Null</w:t>
            </w:r>
          </w:p>
        </w:tc>
        <w:sdt>
          <w:sdtPr>
            <w:rPr>
              <w:rFonts w:cs="Arial"/>
              <w:szCs w:val="20"/>
            </w:rPr>
            <w:alias w:val="Action"/>
            <w:tag w:val="Action"/>
            <w:id w:val="-82396588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1B698EC" w14:textId="0158647B" w:rsidR="00A93837" w:rsidRDefault="00A93837" w:rsidP="00A93837">
                <w:pPr>
                  <w:jc w:val="center"/>
                  <w:rPr>
                    <w:rFonts w:cs="Arial"/>
                    <w:szCs w:val="20"/>
                  </w:rPr>
                </w:pPr>
                <w:r>
                  <w:rPr>
                    <w:rFonts w:cs="Arial"/>
                    <w:szCs w:val="20"/>
                  </w:rPr>
                  <w:t>Next rule</w:t>
                </w:r>
              </w:p>
            </w:tc>
          </w:sdtContent>
        </w:sdt>
        <w:sdt>
          <w:sdtPr>
            <w:rPr>
              <w:rFonts w:cs="Arial"/>
              <w:szCs w:val="20"/>
            </w:rPr>
            <w:alias w:val="Action"/>
            <w:tag w:val="Action"/>
            <w:id w:val="-26869528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5154F6E" w14:textId="236EBB4C" w:rsidR="00A93837" w:rsidRDefault="00A93837" w:rsidP="00A938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95038F" w14:textId="0A5F357A" w:rsidR="00A93837" w:rsidRDefault="002612B9" w:rsidP="00A93837">
            <w:pPr>
              <w:rPr>
                <w:rFonts w:cs="Arial"/>
                <w:szCs w:val="20"/>
              </w:rPr>
            </w:pPr>
            <w:sdt>
              <w:sdtPr>
                <w:rPr>
                  <w:rFonts w:cs="Arial"/>
                  <w:szCs w:val="20"/>
                </w:rPr>
                <w:alias w:val="Action"/>
                <w:tag w:val="Action"/>
                <w:id w:val="1947421606"/>
                <w:comboBox>
                  <w:listItem w:value="Choose an item."/>
                  <w:listItem w:displayText="Select" w:value="Select"/>
                  <w:listItem w:displayText="Reject" w:value="Reject"/>
                  <w:listItem w:displayText="Pass to the next rule all" w:value="Pass to the next rule all"/>
                </w:comboBox>
              </w:sdtPr>
              <w:sdtContent>
                <w:r w:rsidR="00A93837">
                  <w:rPr>
                    <w:rFonts w:cs="Arial"/>
                    <w:szCs w:val="20"/>
                  </w:rPr>
                  <w:t>Pass to the next rule all</w:t>
                </w:r>
              </w:sdtContent>
            </w:sdt>
            <w:r w:rsidR="00A93837">
              <w:rPr>
                <w:rFonts w:cs="Arial"/>
                <w:szCs w:val="20"/>
              </w:rPr>
              <w:t xml:space="preserve"> </w:t>
            </w:r>
            <w:r w:rsidR="00A93837">
              <w:t>patients passed to this rule who have an angina diagnosis in the 12 months up to and including the reporting period end date</w:t>
            </w:r>
            <w:r w:rsidR="00A93837">
              <w:rPr>
                <w:rFonts w:cs="Arial"/>
                <w:szCs w:val="20"/>
              </w:rPr>
              <w:t xml:space="preserve">. </w:t>
            </w:r>
            <w:sdt>
              <w:sdtPr>
                <w:rPr>
                  <w:rFonts w:cs="Arial"/>
                  <w:szCs w:val="20"/>
                </w:rPr>
                <w:alias w:val="Action"/>
                <w:tag w:val="Action"/>
                <w:id w:val="-20344131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93837">
                  <w:rPr>
                    <w:rFonts w:cs="Arial"/>
                    <w:szCs w:val="20"/>
                  </w:rPr>
                  <w:t>Reject the remaining patients.</w:t>
                </w:r>
              </w:sdtContent>
            </w:sdt>
            <w:r w:rsidR="00A93837">
              <w:rPr>
                <w:rFonts w:cs="Arial"/>
                <w:szCs w:val="20"/>
              </w:rPr>
              <w:t xml:space="preserve"> </w:t>
            </w:r>
          </w:p>
        </w:tc>
      </w:tr>
      <w:tr w:rsidR="00A93837" w:rsidRPr="000C07C2" w14:paraId="75FA036D" w14:textId="77777777" w:rsidTr="00A447AC">
        <w:trPr>
          <w:trHeight w:val="19"/>
        </w:trPr>
        <w:tc>
          <w:tcPr>
            <w:tcW w:w="972" w:type="dxa"/>
            <w:tcMar>
              <w:top w:w="57" w:type="dxa"/>
              <w:bottom w:w="57" w:type="dxa"/>
            </w:tcMar>
            <w:vAlign w:val="center"/>
          </w:tcPr>
          <w:p w14:paraId="157C52C9"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5D809DD8" w14:textId="16CDE815" w:rsidR="00A93837" w:rsidRDefault="00A93837" w:rsidP="00A93837">
            <w:r>
              <w:t xml:space="preserve">If </w:t>
            </w:r>
            <w:hyperlink w:anchor="_MI_DAT" w:history="1">
              <w:r w:rsidRPr="000E3DFD">
                <w:rPr>
                  <w:rStyle w:val="Hyperlink"/>
                </w:rPr>
                <w:t>MI_DAT</w:t>
              </w:r>
            </w:hyperlink>
            <w:r>
              <w:t xml:space="preserve"> = Null</w:t>
            </w:r>
          </w:p>
          <w:p w14:paraId="2A34437B" w14:textId="77777777" w:rsidR="00A93837" w:rsidRDefault="00A93837" w:rsidP="00A93837">
            <w:r>
              <w:t>OR</w:t>
            </w:r>
          </w:p>
          <w:p w14:paraId="320DA19F" w14:textId="0DB52B4B" w:rsidR="00A93837" w:rsidRDefault="00A93837" w:rsidP="00A93837">
            <w:r>
              <w:t xml:space="preserve">If </w:t>
            </w:r>
            <w:hyperlink w:anchor="_ANGINA_DAT" w:history="1">
              <w:r w:rsidRPr="000E3DFD">
                <w:rPr>
                  <w:rStyle w:val="Hyperlink"/>
                </w:rPr>
                <w:t>ANGINA_DAT</w:t>
              </w:r>
            </w:hyperlink>
            <w:r>
              <w:t xml:space="preserve"> &lt; </w:t>
            </w:r>
            <w:hyperlink w:anchor="_MI_DAT" w:history="1">
              <w:r w:rsidRPr="000E3DFD">
                <w:rPr>
                  <w:rStyle w:val="Hyperlink"/>
                </w:rPr>
                <w:t>MI_DAT</w:t>
              </w:r>
            </w:hyperlink>
          </w:p>
        </w:tc>
        <w:sdt>
          <w:sdtPr>
            <w:rPr>
              <w:rFonts w:cs="Arial"/>
              <w:szCs w:val="20"/>
            </w:rPr>
            <w:alias w:val="Action"/>
            <w:tag w:val="Action"/>
            <w:id w:val="-115791783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FFE25BB" w14:textId="616FF07C" w:rsidR="00A93837" w:rsidRDefault="00A93837" w:rsidP="00A93837">
                <w:pPr>
                  <w:jc w:val="center"/>
                  <w:rPr>
                    <w:rFonts w:cs="Arial"/>
                    <w:szCs w:val="20"/>
                  </w:rPr>
                </w:pPr>
                <w:r>
                  <w:rPr>
                    <w:rFonts w:cs="Arial"/>
                    <w:szCs w:val="20"/>
                  </w:rPr>
                  <w:t>Next rule</w:t>
                </w:r>
              </w:p>
            </w:tc>
          </w:sdtContent>
        </w:sdt>
        <w:sdt>
          <w:sdtPr>
            <w:rPr>
              <w:rFonts w:cs="Arial"/>
              <w:szCs w:val="20"/>
            </w:rPr>
            <w:alias w:val="Action"/>
            <w:tag w:val="Action"/>
            <w:id w:val="-52393811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3FA5005" w14:textId="74C37A73" w:rsidR="00A93837" w:rsidRDefault="00A93837" w:rsidP="00A938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4DCCEE6" w14:textId="7F64D0DC" w:rsidR="00A93837" w:rsidRDefault="002612B9" w:rsidP="00A93837">
            <w:pPr>
              <w:rPr>
                <w:rFonts w:cs="Arial"/>
                <w:szCs w:val="20"/>
              </w:rPr>
            </w:pPr>
            <w:sdt>
              <w:sdtPr>
                <w:rPr>
                  <w:rFonts w:cs="Arial"/>
                  <w:szCs w:val="20"/>
                </w:rPr>
                <w:alias w:val="Action"/>
                <w:tag w:val="Action"/>
                <w:id w:val="-805304141"/>
                <w:comboBox>
                  <w:listItem w:value="Choose an item."/>
                  <w:listItem w:displayText="Select" w:value="Select"/>
                  <w:listItem w:displayText="Reject" w:value="Reject"/>
                  <w:listItem w:displayText="Pass to the next rule all" w:value="Pass to the next rule all"/>
                </w:comboBox>
              </w:sdtPr>
              <w:sdtContent>
                <w:r w:rsidR="00A93837">
                  <w:rPr>
                    <w:rFonts w:cs="Arial"/>
                    <w:szCs w:val="20"/>
                  </w:rPr>
                  <w:t>Pass to the next rule all</w:t>
                </w:r>
              </w:sdtContent>
            </w:sdt>
            <w:r w:rsidR="00A93837">
              <w:rPr>
                <w:rFonts w:cs="Arial"/>
                <w:szCs w:val="20"/>
              </w:rPr>
              <w:t xml:space="preserve"> </w:t>
            </w:r>
            <w:r w:rsidR="00A93837">
              <w:t xml:space="preserve">patients passed to this rule who do not have a MI code or those patients where their diagnosis of angina preceded their MI. </w:t>
            </w:r>
            <w:sdt>
              <w:sdtPr>
                <w:rPr>
                  <w:rFonts w:cs="Arial"/>
                  <w:szCs w:val="20"/>
                </w:rPr>
                <w:alias w:val="Action"/>
                <w:tag w:val="Action"/>
                <w:id w:val="2874000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93837">
                  <w:rPr>
                    <w:rFonts w:cs="Arial"/>
                    <w:szCs w:val="20"/>
                  </w:rPr>
                  <w:t>Reject the remaining patients.</w:t>
                </w:r>
              </w:sdtContent>
            </w:sdt>
            <w:r w:rsidR="00A93837">
              <w:rPr>
                <w:rFonts w:cs="Arial"/>
                <w:szCs w:val="20"/>
              </w:rPr>
              <w:t xml:space="preserve"> </w:t>
            </w:r>
          </w:p>
        </w:tc>
      </w:tr>
      <w:tr w:rsidR="00A93837" w:rsidRPr="000C07C2" w14:paraId="2B1555B6" w14:textId="77777777" w:rsidTr="00A447AC">
        <w:trPr>
          <w:trHeight w:val="19"/>
        </w:trPr>
        <w:tc>
          <w:tcPr>
            <w:tcW w:w="972" w:type="dxa"/>
            <w:tcMar>
              <w:top w:w="57" w:type="dxa"/>
              <w:bottom w:w="57" w:type="dxa"/>
            </w:tcMar>
            <w:vAlign w:val="center"/>
          </w:tcPr>
          <w:p w14:paraId="13625D71"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3FA780CE" w14:textId="24387077" w:rsidR="00A93837" w:rsidRDefault="00A93837" w:rsidP="00A93837">
            <w:r>
              <w:t xml:space="preserve">If </w:t>
            </w:r>
            <w:hyperlink w:anchor="_ANGINAREF_DAT" w:history="1">
              <w:r w:rsidRPr="000E3DFD">
                <w:rPr>
                  <w:rStyle w:val="Hyperlink"/>
                </w:rPr>
                <w:t>ANGINAREF_DAT</w:t>
              </w:r>
            </w:hyperlink>
            <w:r>
              <w:t xml:space="preserve"> ≠ Null</w:t>
            </w:r>
          </w:p>
        </w:tc>
        <w:sdt>
          <w:sdtPr>
            <w:rPr>
              <w:rFonts w:cs="Arial"/>
              <w:szCs w:val="20"/>
            </w:rPr>
            <w:alias w:val="Action"/>
            <w:tag w:val="Action"/>
            <w:id w:val="87165687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80546FD" w14:textId="4EE8376A" w:rsidR="00A93837" w:rsidRDefault="00A93837" w:rsidP="00A93837">
                <w:pPr>
                  <w:jc w:val="center"/>
                  <w:rPr>
                    <w:rFonts w:cs="Arial"/>
                    <w:szCs w:val="20"/>
                  </w:rPr>
                </w:pPr>
                <w:r>
                  <w:rPr>
                    <w:rFonts w:cs="Arial"/>
                    <w:szCs w:val="20"/>
                  </w:rPr>
                  <w:t>Select</w:t>
                </w:r>
              </w:p>
            </w:tc>
          </w:sdtContent>
        </w:sdt>
        <w:sdt>
          <w:sdtPr>
            <w:rPr>
              <w:rFonts w:cs="Arial"/>
              <w:szCs w:val="20"/>
            </w:rPr>
            <w:alias w:val="Action"/>
            <w:tag w:val="Action"/>
            <w:id w:val="175685779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D811DD2" w14:textId="2EFF3F81" w:rsidR="00A93837" w:rsidRDefault="00A93837" w:rsidP="00A938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D61C6D2" w14:textId="55135658" w:rsidR="00A93837" w:rsidRDefault="002612B9" w:rsidP="00A93837">
            <w:pPr>
              <w:rPr>
                <w:rFonts w:cs="Arial"/>
                <w:szCs w:val="20"/>
              </w:rPr>
            </w:pPr>
            <w:sdt>
              <w:sdtPr>
                <w:rPr>
                  <w:rFonts w:cs="Arial"/>
                  <w:szCs w:val="20"/>
                </w:rPr>
                <w:alias w:val="Action"/>
                <w:tag w:val="Action"/>
                <w:id w:val="509037152"/>
                <w:comboBox>
                  <w:listItem w:value="Choose an item."/>
                  <w:listItem w:displayText="Select" w:value="Select"/>
                  <w:listItem w:displayText="Reject" w:value="Reject"/>
                  <w:listItem w:displayText="Pass to the next rule all" w:value="Pass to the next rule all"/>
                </w:comboBox>
              </w:sdtPr>
              <w:sdtContent>
                <w:r w:rsidR="00A93837">
                  <w:rPr>
                    <w:rFonts w:cs="Arial"/>
                    <w:szCs w:val="20"/>
                  </w:rPr>
                  <w:t>Select</w:t>
                </w:r>
              </w:sdtContent>
            </w:sdt>
            <w:r w:rsidR="00A93837">
              <w:rPr>
                <w:rFonts w:cs="Arial"/>
                <w:szCs w:val="20"/>
              </w:rPr>
              <w:t xml:space="preserve"> </w:t>
            </w:r>
            <w:r w:rsidR="00A93837">
              <w:t xml:space="preserve">patients passed to this rule who have a referral to an angina specialist in the 24 months up to and including the reporting period end date. </w:t>
            </w:r>
            <w:sdt>
              <w:sdtPr>
                <w:rPr>
                  <w:rFonts w:cs="Arial"/>
                  <w:szCs w:val="20"/>
                </w:rPr>
                <w:alias w:val="Action"/>
                <w:tag w:val="Action"/>
                <w:id w:val="-1535188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93837">
                  <w:rPr>
                    <w:rFonts w:cs="Arial"/>
                    <w:szCs w:val="20"/>
                  </w:rPr>
                  <w:t>Reject the remaining patients.</w:t>
                </w:r>
              </w:sdtContent>
            </w:sdt>
          </w:p>
        </w:tc>
      </w:tr>
      <w:tr w:rsidR="000E3DFD" w:rsidRPr="000C07C2" w14:paraId="66B5442A" w14:textId="77777777" w:rsidTr="00A447AC">
        <w:trPr>
          <w:trHeight w:val="28"/>
        </w:trPr>
        <w:tc>
          <w:tcPr>
            <w:tcW w:w="14142" w:type="dxa"/>
            <w:gridSpan w:val="5"/>
            <w:tcMar>
              <w:top w:w="57" w:type="dxa"/>
              <w:bottom w:w="57" w:type="dxa"/>
            </w:tcMar>
            <w:vAlign w:val="center"/>
          </w:tcPr>
          <w:p w14:paraId="6C85DE7D" w14:textId="77777777" w:rsidR="000E3DFD" w:rsidRPr="002B4844" w:rsidRDefault="000E3DFD" w:rsidP="00A447AC">
            <w:pPr>
              <w:rPr>
                <w:rFonts w:cs="Arial"/>
                <w:i/>
                <w:color w:val="000000"/>
                <w:szCs w:val="20"/>
              </w:rPr>
            </w:pPr>
            <w:r w:rsidRPr="002B4844">
              <w:rPr>
                <w:rFonts w:cs="Arial"/>
                <w:i/>
                <w:color w:val="000000"/>
                <w:szCs w:val="20"/>
              </w:rPr>
              <w:t>End of rules</w:t>
            </w:r>
          </w:p>
        </w:tc>
      </w:tr>
    </w:tbl>
    <w:p w14:paraId="1BF8B339" w14:textId="37FD5F32" w:rsidR="005C1FEB" w:rsidRDefault="00B4610B">
      <w:r>
        <w:br w:type="page"/>
      </w:r>
    </w:p>
    <w:p w14:paraId="5DB89D34" w14:textId="6E11D343" w:rsidR="00F83063" w:rsidRPr="00F407C5" w:rsidRDefault="00F83063" w:rsidP="00BD0036">
      <w:pPr>
        <w:pStyle w:val="Heading2"/>
        <w:numPr>
          <w:ilvl w:val="0"/>
          <w:numId w:val="8"/>
        </w:numPr>
        <w:ind w:left="851" w:hanging="851"/>
        <w:rPr>
          <w:szCs w:val="35"/>
        </w:rPr>
      </w:pPr>
      <w:bookmarkStart w:id="707" w:name="_Toc422986671"/>
      <w:bookmarkStart w:id="708" w:name="_Toc427937291"/>
      <w:bookmarkStart w:id="709" w:name="_Toc6407263"/>
      <w:r w:rsidRPr="00F407C5">
        <w:rPr>
          <w:szCs w:val="35"/>
        </w:rPr>
        <w:lastRenderedPageBreak/>
        <w:t xml:space="preserve">Payment </w:t>
      </w:r>
      <w:r w:rsidR="00DE6ED0">
        <w:rPr>
          <w:szCs w:val="35"/>
        </w:rPr>
        <w:t>c</w:t>
      </w:r>
      <w:r w:rsidRPr="00F407C5">
        <w:rPr>
          <w:szCs w:val="35"/>
        </w:rPr>
        <w:t>ount</w:t>
      </w:r>
      <w:r w:rsidR="00C9021A" w:rsidRPr="00F407C5">
        <w:rPr>
          <w:szCs w:val="35"/>
        </w:rPr>
        <w:t>(s)</w:t>
      </w:r>
      <w:bookmarkEnd w:id="707"/>
      <w:bookmarkEnd w:id="708"/>
      <w:bookmarkEnd w:id="709"/>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710" w:name="_Toc422986672"/>
      <w:bookmarkStart w:id="711"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712" w:name="_Toc6407264"/>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710"/>
      <w:bookmarkEnd w:id="711"/>
      <w:bookmarkEnd w:id="712"/>
    </w:p>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713" w:name="_Patient-level_Extract(s)"/>
      <w:bookmarkStart w:id="714" w:name="_Toc427937297"/>
      <w:bookmarkEnd w:id="713"/>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4C8C157C" w:rsidR="00F513D1" w:rsidRPr="005C40AC" w:rsidRDefault="00F513D1" w:rsidP="00D21CDC">
      <w:pPr>
        <w:pStyle w:val="Heading1"/>
      </w:pPr>
      <w:bookmarkStart w:id="715" w:name="_Toc6407265"/>
      <w:r>
        <w:t xml:space="preserve">5. </w:t>
      </w:r>
      <w:r w:rsidRPr="0077058E">
        <w:t>Appendi</w:t>
      </w:r>
      <w:r>
        <w:t>x</w:t>
      </w:r>
      <w:bookmarkStart w:id="716" w:name="_Appendix_1_–"/>
      <w:bookmarkEnd w:id="714"/>
      <w:bookmarkEnd w:id="716"/>
      <w:r w:rsidR="00D21CDC">
        <w:t xml:space="preserve"> - </w:t>
      </w:r>
      <w:r w:rsidR="00DE6ED0">
        <w:t>s</w:t>
      </w:r>
      <w:r w:rsidRPr="005C40AC">
        <w:t xml:space="preserve">upporting data for </w:t>
      </w:r>
      <w:r w:rsidR="00497399">
        <w:t>NHS Digital</w:t>
      </w:r>
      <w:r>
        <w:t xml:space="preserve"> SDS</w:t>
      </w:r>
      <w:bookmarkEnd w:id="715"/>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0" w14:textId="77777777" w:rsidTr="00662384">
        <w:trPr>
          <w:trHeight w:val="249"/>
        </w:trPr>
        <w:tc>
          <w:tcPr>
            <w:tcW w:w="3369" w:type="dxa"/>
            <w:tcMar>
              <w:top w:w="57" w:type="dxa"/>
              <w:bottom w:w="57" w:type="dxa"/>
            </w:tcMar>
            <w:vAlign w:val="center"/>
          </w:tcPr>
          <w:p w14:paraId="5DB89DEE" w14:textId="77777777" w:rsidR="00F513D1" w:rsidRPr="000C07C2" w:rsidRDefault="00F513D1" w:rsidP="00662384">
            <w:pPr>
              <w:rPr>
                <w:rFonts w:cs="Arial"/>
                <w:szCs w:val="20"/>
              </w:rPr>
            </w:pPr>
            <w:r>
              <w:rPr>
                <w:rFonts w:cs="Arial"/>
                <w:szCs w:val="20"/>
              </w:rPr>
              <w:t>TRUD version</w:t>
            </w:r>
          </w:p>
        </w:tc>
        <w:tc>
          <w:tcPr>
            <w:tcW w:w="10803" w:type="dxa"/>
            <w:tcMar>
              <w:top w:w="57" w:type="dxa"/>
              <w:bottom w:w="57" w:type="dxa"/>
            </w:tcMar>
            <w:vAlign w:val="center"/>
          </w:tcPr>
          <w:p w14:paraId="5DB89DEF" w14:textId="49D4CC01" w:rsidR="00F513D1" w:rsidRPr="000C07C2" w:rsidRDefault="00EE54E6" w:rsidP="00662384">
            <w:pPr>
              <w:rPr>
                <w:rFonts w:cs="Arial"/>
                <w:szCs w:val="20"/>
              </w:rPr>
            </w:pPr>
            <w:del w:id="717" w:author="Ross Ambler" w:date="2019-03-30T15:55:00Z">
              <w:r w:rsidDel="003B35AE">
                <w:rPr>
                  <w:rFonts w:cs="Arial"/>
                  <w:szCs w:val="20"/>
                </w:rPr>
                <w:delText>V24_0_0</w:delText>
              </w:r>
            </w:del>
            <w:ins w:id="718" w:author="Ross Ambler" w:date="2019-03-30T15:55:00Z">
              <w:r w:rsidR="003B35AE">
                <w:rPr>
                  <w:rFonts w:cs="Arial"/>
                  <w:szCs w:val="20"/>
                </w:rPr>
                <w:t>V26_0_0</w:t>
              </w:r>
            </w:ins>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2D9BD20E" w:rsidR="00F513D1" w:rsidRDefault="002612B9"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Content>
                <w:del w:id="719" w:author="Ross Ambler" w:date="2019-08-22T13:58:00Z">
                  <w:r w:rsidR="00887A9D" w:rsidDel="002612B9">
                    <w:rPr>
                      <w:rFonts w:cs="Arial"/>
                      <w:szCs w:val="20"/>
                    </w:rPr>
                    <w:delText>1.2</w:delText>
                  </w:r>
                </w:del>
                <w:ins w:id="720" w:author="Ross Ambler" w:date="2019-08-22T13:58:00Z">
                  <w:r>
                    <w:rPr>
                      <w:rFonts w:cs="Arial"/>
                      <w:szCs w:val="20"/>
                    </w:rPr>
                    <w:t>2.2</w:t>
                  </w:r>
                </w:ins>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6B0DFAA3" w:rsidR="00F513D1" w:rsidRPr="000C07C2" w:rsidRDefault="007E491F" w:rsidP="00662384">
            <w:pPr>
              <w:rPr>
                <w:rFonts w:cs="Arial"/>
                <w:szCs w:val="20"/>
              </w:rPr>
            </w:pPr>
            <w:r>
              <w:rPr>
                <w:rFonts w:cs="Arial"/>
                <w:szCs w:val="20"/>
              </w:rPr>
              <w:t>LDO</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03722BDC" w:rsidR="007F3C18" w:rsidRDefault="007F3C18" w:rsidP="00662384">
            <w:pPr>
              <w:rPr>
                <w:rFonts w:cs="Arial"/>
                <w:szCs w:val="20"/>
              </w:rPr>
            </w:pPr>
            <w:r>
              <w:rPr>
                <w:rFonts w:cs="Arial"/>
                <w:szCs w:val="20"/>
              </w:rPr>
              <w:t>QSR Reference</w:t>
            </w:r>
            <w:r w:rsidR="00E82F09">
              <w:rPr>
                <w:rFonts w:cs="Arial"/>
                <w:szCs w:val="20"/>
              </w:rPr>
              <w:t xml:space="preserve"> if applicable</w:t>
            </w:r>
          </w:p>
        </w:tc>
        <w:tc>
          <w:tcPr>
            <w:tcW w:w="10803" w:type="dxa"/>
            <w:tcMar>
              <w:top w:w="57" w:type="dxa"/>
              <w:bottom w:w="57" w:type="dxa"/>
            </w:tcMar>
            <w:vAlign w:val="center"/>
          </w:tcPr>
          <w:p w14:paraId="5DB89DFB" w14:textId="6EAAC7A3" w:rsidR="007F3C18" w:rsidRPr="00C57998" w:rsidRDefault="00920C7E" w:rsidP="00662384">
            <w:pPr>
              <w:pStyle w:val="Title"/>
              <w:jc w:val="left"/>
              <w:rPr>
                <w:rFonts w:cs="Arial"/>
                <w:b w:val="0"/>
                <w:noProof/>
                <w:szCs w:val="20"/>
                <w:u w:val="none"/>
                <w:lang w:eastAsia="en-GB"/>
              </w:rPr>
            </w:pPr>
            <w:del w:id="721" w:author="Ross Ambler" w:date="2019-03-30T15:55:00Z">
              <w:r w:rsidDel="003B35AE">
                <w:rPr>
                  <w:rFonts w:cs="Arial"/>
                  <w:b w:val="0"/>
                  <w:noProof/>
                  <w:szCs w:val="20"/>
                  <w:u w:val="none"/>
                  <w:lang w:eastAsia="en-GB"/>
                </w:rPr>
                <w:delText>SR1718001</w:delText>
              </w:r>
            </w:del>
            <w:ins w:id="722" w:author="Ross Ambler" w:date="2019-03-30T15:55:00Z">
              <w:r w:rsidR="003B35AE">
                <w:rPr>
                  <w:rFonts w:cs="Arial"/>
                  <w:b w:val="0"/>
                  <w:noProof/>
                  <w:szCs w:val="20"/>
                  <w:u w:val="none"/>
                  <w:lang w:eastAsia="en-GB"/>
                </w:rPr>
                <w:t>SR1819001</w:t>
              </w:r>
            </w:ins>
          </w:p>
        </w:tc>
      </w:tr>
    </w:tbl>
    <w:p w14:paraId="2C57EA69" w14:textId="77777777" w:rsidR="00E82F09" w:rsidRDefault="00E82F09" w:rsidP="00B50FD9">
      <w:pPr>
        <w:rPr>
          <w:rFonts w:ascii="Calibri" w:hAnsi="Calibri" w:cs="Calibri"/>
          <w:sz w:val="22"/>
          <w:szCs w:val="22"/>
        </w:rPr>
      </w:pPr>
    </w:p>
    <w:sectPr w:rsidR="00E82F09" w:rsidSect="00BB6D69">
      <w:headerReference w:type="default" r:id="rId16"/>
      <w:footerReference w:type="default" r:id="rId17"/>
      <w:headerReference w:type="first" r:id="rId18"/>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800DD7" w14:textId="77777777" w:rsidR="002612B9" w:rsidRDefault="002612B9">
      <w:r>
        <w:separator/>
      </w:r>
    </w:p>
  </w:endnote>
  <w:endnote w:type="continuationSeparator" w:id="0">
    <w:p w14:paraId="1AD724F3" w14:textId="77777777" w:rsidR="002612B9" w:rsidRDefault="002612B9">
      <w:r>
        <w:continuationSeparator/>
      </w:r>
    </w:p>
  </w:endnote>
  <w:endnote w:type="continuationNotice" w:id="1">
    <w:p w14:paraId="0BBD200E" w14:textId="77777777" w:rsidR="002612B9" w:rsidRDefault="002612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B9105E" w14:textId="3B93207A" w:rsidR="002612B9" w:rsidRPr="001B5436" w:rsidRDefault="002612B9" w:rsidP="000F42DE">
    <w:pPr>
      <w:pStyle w:val="Footer"/>
      <w:tabs>
        <w:tab w:val="center" w:pos="7230"/>
        <w:tab w:val="right" w:pos="14034"/>
      </w:tabs>
      <w:spacing w:before="120"/>
      <w:rPr>
        <w:rFonts w:cs="Arial"/>
        <w:sz w:val="17"/>
        <w:szCs w:val="17"/>
      </w:rPr>
    </w:pPr>
    <w:r w:rsidRPr="001B5436">
      <w:rPr>
        <w:rFonts w:cs="Arial"/>
        <w:sz w:val="17"/>
        <w:szCs w:val="17"/>
      </w:rPr>
      <w:t xml:space="preserve">Published by NHS Digital on behalf of </w:t>
    </w:r>
    <w:r>
      <w:rPr>
        <w:rFonts w:cs="Arial"/>
        <w:sz w:val="17"/>
        <w:szCs w:val="17"/>
      </w:rPr>
      <w:t>Public Health England</w:t>
    </w:r>
    <w:r w:rsidRPr="001B5436">
      <w:rPr>
        <w:rFonts w:cs="Arial"/>
        <w:sz w:val="17"/>
        <w:szCs w:val="17"/>
      </w:rPr>
      <w:t xml:space="preserve"> </w:t>
    </w:r>
  </w:p>
  <w:p w14:paraId="5DB89E28" w14:textId="3A1DA373" w:rsidR="002612B9" w:rsidRPr="00857F31" w:rsidRDefault="002612B9" w:rsidP="001B5436">
    <w:pPr>
      <w:pStyle w:val="Footer"/>
      <w:tabs>
        <w:tab w:val="clear" w:pos="4153"/>
        <w:tab w:val="clear" w:pos="8306"/>
        <w:tab w:val="center" w:pos="7230"/>
        <w:tab w:val="right" w:pos="14034"/>
      </w:tabs>
      <w:rPr>
        <w:rFonts w:cs="Arial"/>
        <w:sz w:val="17"/>
        <w:szCs w:val="17"/>
      </w:rPr>
    </w:pPr>
    <w:r w:rsidRPr="001B5436">
      <w:rPr>
        <w:rFonts w:cs="Arial"/>
        <w:sz w:val="17"/>
        <w:szCs w:val="17"/>
      </w:rPr>
      <w:t>The Health and Social Care Information Centre is a non-departmental body created by statute, also known as NHS Digital</w:t>
    </w:r>
    <w:r>
      <w:rPr>
        <w:rFonts w:cs="Arial"/>
        <w:sz w:val="17"/>
        <w:szCs w:val="17"/>
      </w:rPr>
      <w:t>.</w:t>
    </w:r>
    <w:r w:rsidRPr="002E6575">
      <w:rPr>
        <w:rFonts w:cs="Arial"/>
        <w:color w:val="505050" w:themeColor="accent3"/>
        <w:sz w:val="17"/>
        <w:szCs w:val="17"/>
      </w:rPr>
      <w:tab/>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BA2578" w14:textId="77777777" w:rsidR="002612B9" w:rsidRDefault="002612B9">
      <w:r>
        <w:separator/>
      </w:r>
    </w:p>
  </w:footnote>
  <w:footnote w:type="continuationSeparator" w:id="0">
    <w:p w14:paraId="06C6C2CB" w14:textId="77777777" w:rsidR="002612B9" w:rsidRDefault="002612B9">
      <w:r>
        <w:continuationSeparator/>
      </w:r>
    </w:p>
  </w:footnote>
  <w:footnote w:type="continuationNotice" w:id="1">
    <w:p w14:paraId="2C883E0E" w14:textId="77777777" w:rsidR="002612B9" w:rsidRDefault="002612B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B89E24" w14:textId="3EF57021" w:rsidR="002612B9" w:rsidRPr="00783210" w:rsidRDefault="002612B9"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Content>
        <w:r>
          <w:t>Learning Disabilities Observatory (LDO)</w:t>
        </w:r>
      </w:sdtContent>
    </w:sdt>
    <w:r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Content>
        <w:r>
          <w:t>Other</w:t>
        </w:r>
      </w:sdtContent>
    </w:sdt>
    <w:r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Content>
        <w:del w:id="723" w:author="Ross Ambler" w:date="2019-08-22T13:58:00Z">
          <w:r w:rsidDel="002612B9">
            <w:delText>1.2</w:delText>
          </w:r>
        </w:del>
        <w:ins w:id="724" w:author="Ross Ambler" w:date="2019-08-22T13:58:00Z">
          <w:r>
            <w:t>2.2</w:t>
          </w:r>
        </w:ins>
      </w:sdtContent>
    </w:sdt>
    <w:r>
      <w:t xml:space="preserve">     </w:t>
    </w:r>
    <w:r>
      <w:tab/>
    </w:r>
    <w:r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19-04-01T00:00:00Z">
          <w:dateFormat w:val="dd/MM/yyyy"/>
          <w:lid w:val="en-GB"/>
          <w:storeMappedDataAs w:val="dateTime"/>
          <w:calendar w:val="gregorian"/>
        </w:date>
      </w:sdtPr>
      <w:sdtContent>
        <w:del w:id="725" w:author="Nicola Wright" w:date="2019-01-30T09:03:00Z">
          <w:r w:rsidDel="00033134">
            <w:delText>01/04/2018</w:delText>
          </w:r>
        </w:del>
        <w:ins w:id="726" w:author="Nicola Wright" w:date="2019-01-30T09:03:00Z">
          <w:r>
            <w:t>01/04/2019</w:t>
          </w:r>
        </w:ins>
      </w:sdtContent>
    </w:sdt>
  </w:p>
  <w:p w14:paraId="7D6150D1" w14:textId="77777777" w:rsidR="002612B9" w:rsidRPr="00783210" w:rsidRDefault="002612B9" w:rsidP="00783210">
    <w:pPr>
      <w:pStyle w:val="Header"/>
      <w:pBdr>
        <w:bottom w:val="single" w:sz="6" w:space="1" w:color="505050" w:themeColor="accent3"/>
      </w:pBdr>
    </w:pPr>
  </w:p>
  <w:p w14:paraId="5690ECC3" w14:textId="77777777" w:rsidR="002612B9" w:rsidRDefault="002612B9" w:rsidP="000F42DE">
    <w:pPr>
      <w:pStyle w:val="Header"/>
      <w:tabs>
        <w:tab w:val="clear" w:pos="4153"/>
        <w:tab w:val="clear" w:pos="8306"/>
        <w:tab w:val="left" w:pos="3198"/>
      </w:tabs>
    </w:pPr>
  </w:p>
  <w:p w14:paraId="6222EF3E" w14:textId="03857262" w:rsidR="002612B9" w:rsidRPr="002E6575" w:rsidRDefault="002612B9" w:rsidP="000F42DE">
    <w:pPr>
      <w:pStyle w:val="Header"/>
      <w:tabs>
        <w:tab w:val="clear" w:pos="4153"/>
        <w:tab w:val="clear" w:pos="8306"/>
        <w:tab w:val="left" w:pos="3198"/>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B82731" w14:textId="7A7D3069" w:rsidR="002612B9" w:rsidRDefault="002612B9">
    <w:pPr>
      <w:pStyle w:val="Header"/>
    </w:pPr>
    <w:r>
      <w:rPr>
        <w:rFonts w:asciiTheme="minorHAnsi" w:hAnsiTheme="minorHAnsi"/>
        <w:b w:val="0"/>
        <w:bCs/>
        <w:noProof/>
        <w:lang w:eastAsia="en-GB"/>
      </w:rPr>
      <w:drawing>
        <wp:anchor distT="0" distB="0" distL="114300" distR="114300" simplePos="0" relativeHeight="251658240" behindDoc="1" locked="0" layoutInCell="1" allowOverlap="1" wp14:anchorId="4158B6DA" wp14:editId="5E18002B">
          <wp:simplePos x="0" y="0"/>
          <wp:positionH relativeFrom="page">
            <wp:posOffset>8801100</wp:posOffset>
          </wp:positionH>
          <wp:positionV relativeFrom="page">
            <wp:posOffset>251460</wp:posOffset>
          </wp:positionV>
          <wp:extent cx="1198245" cy="949960"/>
          <wp:effectExtent l="0" t="0" r="1905" b="2540"/>
          <wp:wrapTight wrapText="bothSides">
            <wp:wrapPolygon edited="0">
              <wp:start x="0" y="0"/>
              <wp:lineTo x="0" y="21225"/>
              <wp:lineTo x="21291" y="21225"/>
              <wp:lineTo x="2129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245" cy="94996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2612B9" w:rsidRDefault="002612B9">
    <w:pPr>
      <w:pStyle w:val="Header"/>
    </w:pPr>
  </w:p>
  <w:p w14:paraId="5CC346FB" w14:textId="77777777" w:rsidR="002612B9" w:rsidRDefault="002612B9">
    <w:pPr>
      <w:pStyle w:val="Header"/>
    </w:pPr>
  </w:p>
  <w:p w14:paraId="36CA494C" w14:textId="77777777" w:rsidR="002612B9" w:rsidRDefault="002612B9">
    <w:pPr>
      <w:pStyle w:val="Header"/>
    </w:pPr>
  </w:p>
  <w:p w14:paraId="5E6AD631" w14:textId="77777777" w:rsidR="002612B9" w:rsidRDefault="002612B9">
    <w:pPr>
      <w:pStyle w:val="Header"/>
    </w:pPr>
  </w:p>
  <w:p w14:paraId="1DFA28BC" w14:textId="77777777" w:rsidR="002612B9" w:rsidRDefault="002612B9">
    <w:pPr>
      <w:pStyle w:val="Header"/>
    </w:pPr>
  </w:p>
  <w:p w14:paraId="665ECA48" w14:textId="4B0784C4" w:rsidR="002612B9" w:rsidRDefault="002612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B2724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9B40263"/>
    <w:multiLevelType w:val="hybridMultilevel"/>
    <w:tmpl w:val="9F528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BDC31FC"/>
    <w:multiLevelType w:val="hybridMultilevel"/>
    <w:tmpl w:val="A03CAF0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E8079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E8E0D53"/>
    <w:multiLevelType w:val="hybridMultilevel"/>
    <w:tmpl w:val="BE405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1046DB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2FA30A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7A71F9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DDE07F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DFC02C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23372B22"/>
    <w:multiLevelType w:val="hybridMultilevel"/>
    <w:tmpl w:val="EC2E1F4A"/>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6B808E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372136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39570A0B"/>
    <w:multiLevelType w:val="hybridMultilevel"/>
    <w:tmpl w:val="FD425034"/>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53047E5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562D496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8" w15:restartNumberingAfterBreak="0">
    <w:nsid w:val="5A9311C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66F51FF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90"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7680625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52"/>
  </w:num>
  <w:num w:numId="2">
    <w:abstractNumId w:val="38"/>
  </w:num>
  <w:num w:numId="3">
    <w:abstractNumId w:val="51"/>
  </w:num>
  <w:num w:numId="4">
    <w:abstractNumId w:val="28"/>
  </w:num>
  <w:num w:numId="5">
    <w:abstractNumId w:val="2"/>
  </w:num>
  <w:num w:numId="6">
    <w:abstractNumId w:val="70"/>
  </w:num>
  <w:num w:numId="7">
    <w:abstractNumId w:val="22"/>
  </w:num>
  <w:num w:numId="8">
    <w:abstractNumId w:val="30"/>
  </w:num>
  <w:num w:numId="9">
    <w:abstractNumId w:val="0"/>
  </w:num>
  <w:num w:numId="10">
    <w:abstractNumId w:val="33"/>
  </w:num>
  <w:num w:numId="11">
    <w:abstractNumId w:val="89"/>
  </w:num>
  <w:num w:numId="12">
    <w:abstractNumId w:val="58"/>
  </w:num>
  <w:num w:numId="13">
    <w:abstractNumId w:val="17"/>
  </w:num>
  <w:num w:numId="14">
    <w:abstractNumId w:val="36"/>
  </w:num>
  <w:num w:numId="15">
    <w:abstractNumId w:val="31"/>
  </w:num>
  <w:num w:numId="16">
    <w:abstractNumId w:val="10"/>
  </w:num>
  <w:num w:numId="17">
    <w:abstractNumId w:val="23"/>
  </w:num>
  <w:num w:numId="18">
    <w:abstractNumId w:val="47"/>
  </w:num>
  <w:num w:numId="19">
    <w:abstractNumId w:val="16"/>
  </w:num>
  <w:num w:numId="20">
    <w:abstractNumId w:val="25"/>
  </w:num>
  <w:num w:numId="21">
    <w:abstractNumId w:val="77"/>
  </w:num>
  <w:num w:numId="22">
    <w:abstractNumId w:val="21"/>
  </w:num>
  <w:num w:numId="23">
    <w:abstractNumId w:val="3"/>
  </w:num>
  <w:num w:numId="24">
    <w:abstractNumId w:val="34"/>
  </w:num>
  <w:num w:numId="25">
    <w:abstractNumId w:val="27"/>
  </w:num>
  <w:num w:numId="26">
    <w:abstractNumId w:val="20"/>
  </w:num>
  <w:num w:numId="27">
    <w:abstractNumId w:val="46"/>
  </w:num>
  <w:num w:numId="28">
    <w:abstractNumId w:val="45"/>
  </w:num>
  <w:num w:numId="29">
    <w:abstractNumId w:val="5"/>
  </w:num>
  <w:num w:numId="30">
    <w:abstractNumId w:val="95"/>
  </w:num>
  <w:num w:numId="31">
    <w:abstractNumId w:val="15"/>
  </w:num>
  <w:num w:numId="32">
    <w:abstractNumId w:val="48"/>
  </w:num>
  <w:num w:numId="33">
    <w:abstractNumId w:val="62"/>
  </w:num>
  <w:num w:numId="34">
    <w:abstractNumId w:val="54"/>
  </w:num>
  <w:num w:numId="35">
    <w:abstractNumId w:val="9"/>
  </w:num>
  <w:num w:numId="36">
    <w:abstractNumId w:val="76"/>
  </w:num>
  <w:num w:numId="37">
    <w:abstractNumId w:val="1"/>
  </w:num>
  <w:num w:numId="38">
    <w:abstractNumId w:val="84"/>
  </w:num>
  <w:num w:numId="39">
    <w:abstractNumId w:val="66"/>
  </w:num>
  <w:num w:numId="40">
    <w:abstractNumId w:val="75"/>
  </w:num>
  <w:num w:numId="41">
    <w:abstractNumId w:val="49"/>
  </w:num>
  <w:num w:numId="42">
    <w:abstractNumId w:val="37"/>
  </w:num>
  <w:num w:numId="43">
    <w:abstractNumId w:val="40"/>
  </w:num>
  <w:num w:numId="44">
    <w:abstractNumId w:val="90"/>
  </w:num>
  <w:num w:numId="45">
    <w:abstractNumId w:val="74"/>
  </w:num>
  <w:num w:numId="46">
    <w:abstractNumId w:val="29"/>
  </w:num>
  <w:num w:numId="47">
    <w:abstractNumId w:val="94"/>
  </w:num>
  <w:num w:numId="48">
    <w:abstractNumId w:val="80"/>
  </w:num>
  <w:num w:numId="49">
    <w:abstractNumId w:val="87"/>
  </w:num>
  <w:num w:numId="50">
    <w:abstractNumId w:val="4"/>
  </w:num>
  <w:num w:numId="51">
    <w:abstractNumId w:val="81"/>
  </w:num>
  <w:num w:numId="52">
    <w:abstractNumId w:val="53"/>
  </w:num>
  <w:num w:numId="53">
    <w:abstractNumId w:val="18"/>
  </w:num>
  <w:num w:numId="54">
    <w:abstractNumId w:val="61"/>
  </w:num>
  <w:num w:numId="55">
    <w:abstractNumId w:val="50"/>
  </w:num>
  <w:num w:numId="56">
    <w:abstractNumId w:val="43"/>
  </w:num>
  <w:num w:numId="57">
    <w:abstractNumId w:val="24"/>
  </w:num>
  <w:num w:numId="58">
    <w:abstractNumId w:val="14"/>
  </w:num>
  <w:num w:numId="59">
    <w:abstractNumId w:val="93"/>
  </w:num>
  <w:num w:numId="60">
    <w:abstractNumId w:val="55"/>
  </w:num>
  <w:num w:numId="61">
    <w:abstractNumId w:val="60"/>
  </w:num>
  <w:num w:numId="62">
    <w:abstractNumId w:val="6"/>
  </w:num>
  <w:num w:numId="63">
    <w:abstractNumId w:val="73"/>
  </w:num>
  <w:num w:numId="64">
    <w:abstractNumId w:val="86"/>
  </w:num>
  <w:num w:numId="65">
    <w:abstractNumId w:val="35"/>
  </w:num>
  <w:num w:numId="66">
    <w:abstractNumId w:val="78"/>
  </w:num>
  <w:num w:numId="67">
    <w:abstractNumId w:val="57"/>
  </w:num>
  <w:num w:numId="68">
    <w:abstractNumId w:val="59"/>
  </w:num>
  <w:num w:numId="69">
    <w:abstractNumId w:val="44"/>
  </w:num>
  <w:num w:numId="70">
    <w:abstractNumId w:val="64"/>
  </w:num>
  <w:num w:numId="71">
    <w:abstractNumId w:val="92"/>
  </w:num>
  <w:num w:numId="72">
    <w:abstractNumId w:val="69"/>
  </w:num>
  <w:num w:numId="73">
    <w:abstractNumId w:val="42"/>
  </w:num>
  <w:num w:numId="74">
    <w:abstractNumId w:val="96"/>
  </w:num>
  <w:num w:numId="75">
    <w:abstractNumId w:val="32"/>
  </w:num>
  <w:num w:numId="76">
    <w:abstractNumId w:val="71"/>
  </w:num>
  <w:num w:numId="77">
    <w:abstractNumId w:val="39"/>
  </w:num>
  <w:num w:numId="78">
    <w:abstractNumId w:val="65"/>
  </w:num>
  <w:num w:numId="79">
    <w:abstractNumId w:val="97"/>
  </w:num>
  <w:num w:numId="80">
    <w:abstractNumId w:val="82"/>
  </w:num>
  <w:num w:numId="81">
    <w:abstractNumId w:val="13"/>
  </w:num>
  <w:num w:numId="82">
    <w:abstractNumId w:val="67"/>
  </w:num>
  <w:num w:numId="83">
    <w:abstractNumId w:val="56"/>
  </w:num>
  <w:num w:numId="84">
    <w:abstractNumId w:val="41"/>
  </w:num>
  <w:num w:numId="85">
    <w:abstractNumId w:val="85"/>
  </w:num>
  <w:num w:numId="86">
    <w:abstractNumId w:val="72"/>
  </w:num>
  <w:num w:numId="87">
    <w:abstractNumId w:val="91"/>
  </w:num>
  <w:num w:numId="88">
    <w:abstractNumId w:val="88"/>
  </w:num>
  <w:num w:numId="89">
    <w:abstractNumId w:val="19"/>
  </w:num>
  <w:num w:numId="90">
    <w:abstractNumId w:val="68"/>
  </w:num>
  <w:num w:numId="91">
    <w:abstractNumId w:val="83"/>
  </w:num>
  <w:num w:numId="92">
    <w:abstractNumId w:val="26"/>
  </w:num>
  <w:num w:numId="93">
    <w:abstractNumId w:val="63"/>
  </w:num>
  <w:num w:numId="94">
    <w:abstractNumId w:val="7"/>
  </w:num>
  <w:num w:numId="95">
    <w:abstractNumId w:val="8"/>
  </w:num>
  <w:num w:numId="96">
    <w:abstractNumId w:val="11"/>
  </w:num>
  <w:num w:numId="97">
    <w:abstractNumId w:val="12"/>
  </w:num>
  <w:num w:numId="98">
    <w:abstractNumId w:val="79"/>
  </w:num>
  <w:numIdMacAtCleanup w:val="9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oss Ambler">
    <w15:presenceInfo w15:providerId="AD" w15:userId="S::roam2@hscic.gov.uk::80ea1a89-1dcb-424e-af91-212f64044091"/>
  </w15:person>
  <w15:person w15:author="Nicola Wright">
    <w15:presenceInfo w15:providerId="AD" w15:userId="S::NIWR1@hscic.gov.uk::20917223-b6dc-44a0-b242-81572a6f5a07"/>
  </w15:person>
  <w15:person w15:author="Mini James">
    <w15:presenceInfo w15:providerId="AD" w15:userId="S::MIJA2@hscic.gov.uk::a2d39366-8980-4a80-93c4-93c288bdd5d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C30"/>
    <w:rsid w:val="00000DFD"/>
    <w:rsid w:val="00002094"/>
    <w:rsid w:val="000040AF"/>
    <w:rsid w:val="00006DC6"/>
    <w:rsid w:val="00011BBA"/>
    <w:rsid w:val="00011D0B"/>
    <w:rsid w:val="00012918"/>
    <w:rsid w:val="00015310"/>
    <w:rsid w:val="00015524"/>
    <w:rsid w:val="00015BE4"/>
    <w:rsid w:val="00016CAC"/>
    <w:rsid w:val="000170CE"/>
    <w:rsid w:val="000203E9"/>
    <w:rsid w:val="00021C3D"/>
    <w:rsid w:val="00022E11"/>
    <w:rsid w:val="000236F0"/>
    <w:rsid w:val="00026598"/>
    <w:rsid w:val="00026FEC"/>
    <w:rsid w:val="000275B2"/>
    <w:rsid w:val="000276E6"/>
    <w:rsid w:val="0003099C"/>
    <w:rsid w:val="00030A24"/>
    <w:rsid w:val="00033134"/>
    <w:rsid w:val="00034E3F"/>
    <w:rsid w:val="00036DB2"/>
    <w:rsid w:val="00043479"/>
    <w:rsid w:val="00043ACF"/>
    <w:rsid w:val="00043BEC"/>
    <w:rsid w:val="000440B5"/>
    <w:rsid w:val="00044AFB"/>
    <w:rsid w:val="000451A4"/>
    <w:rsid w:val="00045C6E"/>
    <w:rsid w:val="00045EAD"/>
    <w:rsid w:val="00045ECC"/>
    <w:rsid w:val="00046633"/>
    <w:rsid w:val="00047560"/>
    <w:rsid w:val="00051078"/>
    <w:rsid w:val="000510E9"/>
    <w:rsid w:val="0005280F"/>
    <w:rsid w:val="000534C4"/>
    <w:rsid w:val="0005628D"/>
    <w:rsid w:val="000567DF"/>
    <w:rsid w:val="00056AC3"/>
    <w:rsid w:val="000618B9"/>
    <w:rsid w:val="000629D6"/>
    <w:rsid w:val="0006435D"/>
    <w:rsid w:val="000654DE"/>
    <w:rsid w:val="00073A5E"/>
    <w:rsid w:val="0007655A"/>
    <w:rsid w:val="0008247E"/>
    <w:rsid w:val="00082E92"/>
    <w:rsid w:val="00084A19"/>
    <w:rsid w:val="0008535A"/>
    <w:rsid w:val="0008631F"/>
    <w:rsid w:val="00087104"/>
    <w:rsid w:val="00087DFA"/>
    <w:rsid w:val="0009068A"/>
    <w:rsid w:val="0009087B"/>
    <w:rsid w:val="00090AEC"/>
    <w:rsid w:val="00094229"/>
    <w:rsid w:val="0009491F"/>
    <w:rsid w:val="000973E8"/>
    <w:rsid w:val="00097528"/>
    <w:rsid w:val="000A0FD2"/>
    <w:rsid w:val="000A104F"/>
    <w:rsid w:val="000A6B17"/>
    <w:rsid w:val="000A6CCF"/>
    <w:rsid w:val="000B0F48"/>
    <w:rsid w:val="000B365A"/>
    <w:rsid w:val="000B3E1E"/>
    <w:rsid w:val="000B7127"/>
    <w:rsid w:val="000B7479"/>
    <w:rsid w:val="000C07C2"/>
    <w:rsid w:val="000C0FFE"/>
    <w:rsid w:val="000C18E8"/>
    <w:rsid w:val="000C4306"/>
    <w:rsid w:val="000C5F60"/>
    <w:rsid w:val="000C688D"/>
    <w:rsid w:val="000D04A9"/>
    <w:rsid w:val="000D077D"/>
    <w:rsid w:val="000D20B4"/>
    <w:rsid w:val="000D2211"/>
    <w:rsid w:val="000D2E6D"/>
    <w:rsid w:val="000D52BD"/>
    <w:rsid w:val="000E3DFD"/>
    <w:rsid w:val="000E4665"/>
    <w:rsid w:val="000E4FB9"/>
    <w:rsid w:val="000E7388"/>
    <w:rsid w:val="000F100A"/>
    <w:rsid w:val="000F2742"/>
    <w:rsid w:val="000F2958"/>
    <w:rsid w:val="000F3BBF"/>
    <w:rsid w:val="000F4091"/>
    <w:rsid w:val="000F42DE"/>
    <w:rsid w:val="000F4417"/>
    <w:rsid w:val="000F49E0"/>
    <w:rsid w:val="000F79CE"/>
    <w:rsid w:val="0010005E"/>
    <w:rsid w:val="00101EE7"/>
    <w:rsid w:val="00102C2E"/>
    <w:rsid w:val="00102C6A"/>
    <w:rsid w:val="001046AC"/>
    <w:rsid w:val="00105804"/>
    <w:rsid w:val="00107E67"/>
    <w:rsid w:val="00112298"/>
    <w:rsid w:val="00112D2A"/>
    <w:rsid w:val="0011326C"/>
    <w:rsid w:val="001138DB"/>
    <w:rsid w:val="001149C8"/>
    <w:rsid w:val="0011611F"/>
    <w:rsid w:val="00124AC7"/>
    <w:rsid w:val="00126AAE"/>
    <w:rsid w:val="00127AEF"/>
    <w:rsid w:val="0013044E"/>
    <w:rsid w:val="001316D8"/>
    <w:rsid w:val="001354CB"/>
    <w:rsid w:val="001355FF"/>
    <w:rsid w:val="00135C5E"/>
    <w:rsid w:val="001370B5"/>
    <w:rsid w:val="00137A86"/>
    <w:rsid w:val="00141ECC"/>
    <w:rsid w:val="00143843"/>
    <w:rsid w:val="00143E2F"/>
    <w:rsid w:val="001459C4"/>
    <w:rsid w:val="0014744A"/>
    <w:rsid w:val="00147F55"/>
    <w:rsid w:val="00150750"/>
    <w:rsid w:val="001515B8"/>
    <w:rsid w:val="0015185E"/>
    <w:rsid w:val="00153984"/>
    <w:rsid w:val="0015538D"/>
    <w:rsid w:val="001578B8"/>
    <w:rsid w:val="00161CEC"/>
    <w:rsid w:val="0016223C"/>
    <w:rsid w:val="001624DE"/>
    <w:rsid w:val="00163B55"/>
    <w:rsid w:val="00165A99"/>
    <w:rsid w:val="00165CDE"/>
    <w:rsid w:val="001733BC"/>
    <w:rsid w:val="00173A38"/>
    <w:rsid w:val="001760E4"/>
    <w:rsid w:val="0017639F"/>
    <w:rsid w:val="001808CD"/>
    <w:rsid w:val="001818BA"/>
    <w:rsid w:val="00181F59"/>
    <w:rsid w:val="00182BAB"/>
    <w:rsid w:val="00182F11"/>
    <w:rsid w:val="00183F0C"/>
    <w:rsid w:val="00186B58"/>
    <w:rsid w:val="00186B8E"/>
    <w:rsid w:val="001875B5"/>
    <w:rsid w:val="0019182E"/>
    <w:rsid w:val="0019241C"/>
    <w:rsid w:val="00195496"/>
    <w:rsid w:val="00195FFD"/>
    <w:rsid w:val="001972E1"/>
    <w:rsid w:val="0019792A"/>
    <w:rsid w:val="00197B22"/>
    <w:rsid w:val="00197D8D"/>
    <w:rsid w:val="001A1A4D"/>
    <w:rsid w:val="001A24D2"/>
    <w:rsid w:val="001A35FC"/>
    <w:rsid w:val="001A40B0"/>
    <w:rsid w:val="001A4F85"/>
    <w:rsid w:val="001A53D0"/>
    <w:rsid w:val="001A652F"/>
    <w:rsid w:val="001B22E9"/>
    <w:rsid w:val="001B2E7F"/>
    <w:rsid w:val="001B5436"/>
    <w:rsid w:val="001B5605"/>
    <w:rsid w:val="001B6C26"/>
    <w:rsid w:val="001B7922"/>
    <w:rsid w:val="001B7A15"/>
    <w:rsid w:val="001C089F"/>
    <w:rsid w:val="001C0EAF"/>
    <w:rsid w:val="001C35D6"/>
    <w:rsid w:val="001C4058"/>
    <w:rsid w:val="001C46B4"/>
    <w:rsid w:val="001C50BB"/>
    <w:rsid w:val="001C6113"/>
    <w:rsid w:val="001C6B13"/>
    <w:rsid w:val="001D1688"/>
    <w:rsid w:val="001D2604"/>
    <w:rsid w:val="001D40F7"/>
    <w:rsid w:val="001D47E2"/>
    <w:rsid w:val="001E0DB1"/>
    <w:rsid w:val="001E0DD1"/>
    <w:rsid w:val="001E16BA"/>
    <w:rsid w:val="001E25C5"/>
    <w:rsid w:val="001E3951"/>
    <w:rsid w:val="001E5778"/>
    <w:rsid w:val="001F4FE5"/>
    <w:rsid w:val="001F64E9"/>
    <w:rsid w:val="001F74E6"/>
    <w:rsid w:val="00200302"/>
    <w:rsid w:val="00202F4C"/>
    <w:rsid w:val="00203A98"/>
    <w:rsid w:val="00203F02"/>
    <w:rsid w:val="00204592"/>
    <w:rsid w:val="00207410"/>
    <w:rsid w:val="002078AC"/>
    <w:rsid w:val="002105CC"/>
    <w:rsid w:val="002130CF"/>
    <w:rsid w:val="00213984"/>
    <w:rsid w:val="00214900"/>
    <w:rsid w:val="00215E60"/>
    <w:rsid w:val="00216F47"/>
    <w:rsid w:val="00217210"/>
    <w:rsid w:val="00222816"/>
    <w:rsid w:val="002243EB"/>
    <w:rsid w:val="00224E8B"/>
    <w:rsid w:val="0022575D"/>
    <w:rsid w:val="00225A05"/>
    <w:rsid w:val="002262C9"/>
    <w:rsid w:val="00227A19"/>
    <w:rsid w:val="002312C6"/>
    <w:rsid w:val="002327C2"/>
    <w:rsid w:val="002425A0"/>
    <w:rsid w:val="002434E3"/>
    <w:rsid w:val="0024417B"/>
    <w:rsid w:val="002441C5"/>
    <w:rsid w:val="00244339"/>
    <w:rsid w:val="00247ADA"/>
    <w:rsid w:val="0025243C"/>
    <w:rsid w:val="00255F6C"/>
    <w:rsid w:val="00256CCC"/>
    <w:rsid w:val="0025770D"/>
    <w:rsid w:val="00257956"/>
    <w:rsid w:val="00257AEE"/>
    <w:rsid w:val="002612B9"/>
    <w:rsid w:val="002647E9"/>
    <w:rsid w:val="00267A1F"/>
    <w:rsid w:val="002700C6"/>
    <w:rsid w:val="002707F8"/>
    <w:rsid w:val="00271C43"/>
    <w:rsid w:val="002730AA"/>
    <w:rsid w:val="002738B5"/>
    <w:rsid w:val="00274C6D"/>
    <w:rsid w:val="0027674E"/>
    <w:rsid w:val="00277640"/>
    <w:rsid w:val="00277852"/>
    <w:rsid w:val="00277FF3"/>
    <w:rsid w:val="00280CEC"/>
    <w:rsid w:val="002824EC"/>
    <w:rsid w:val="00282DB9"/>
    <w:rsid w:val="0028338B"/>
    <w:rsid w:val="002843AA"/>
    <w:rsid w:val="00284B79"/>
    <w:rsid w:val="00285156"/>
    <w:rsid w:val="00286C88"/>
    <w:rsid w:val="0028782F"/>
    <w:rsid w:val="00291A26"/>
    <w:rsid w:val="002925DE"/>
    <w:rsid w:val="00293901"/>
    <w:rsid w:val="00293D03"/>
    <w:rsid w:val="0029505C"/>
    <w:rsid w:val="002967A5"/>
    <w:rsid w:val="00297681"/>
    <w:rsid w:val="002A1665"/>
    <w:rsid w:val="002A1F46"/>
    <w:rsid w:val="002A2B00"/>
    <w:rsid w:val="002A4CB4"/>
    <w:rsid w:val="002B140C"/>
    <w:rsid w:val="002B4844"/>
    <w:rsid w:val="002B5E92"/>
    <w:rsid w:val="002B6FF0"/>
    <w:rsid w:val="002C20E3"/>
    <w:rsid w:val="002C3A84"/>
    <w:rsid w:val="002C534D"/>
    <w:rsid w:val="002D0976"/>
    <w:rsid w:val="002D09FF"/>
    <w:rsid w:val="002D12CD"/>
    <w:rsid w:val="002D1780"/>
    <w:rsid w:val="002D2433"/>
    <w:rsid w:val="002D4904"/>
    <w:rsid w:val="002E0031"/>
    <w:rsid w:val="002E0946"/>
    <w:rsid w:val="002E0DC6"/>
    <w:rsid w:val="002E3627"/>
    <w:rsid w:val="002E4599"/>
    <w:rsid w:val="002E6575"/>
    <w:rsid w:val="002E6C54"/>
    <w:rsid w:val="002E77B5"/>
    <w:rsid w:val="002F17FF"/>
    <w:rsid w:val="002F1E15"/>
    <w:rsid w:val="002F3AEE"/>
    <w:rsid w:val="002F5673"/>
    <w:rsid w:val="002F5E54"/>
    <w:rsid w:val="00304236"/>
    <w:rsid w:val="0030716E"/>
    <w:rsid w:val="00307D3F"/>
    <w:rsid w:val="0031107F"/>
    <w:rsid w:val="0031280D"/>
    <w:rsid w:val="00312B24"/>
    <w:rsid w:val="00312EE0"/>
    <w:rsid w:val="0031507F"/>
    <w:rsid w:val="00315650"/>
    <w:rsid w:val="00317F8C"/>
    <w:rsid w:val="003218D6"/>
    <w:rsid w:val="003237B8"/>
    <w:rsid w:val="003238C4"/>
    <w:rsid w:val="00325D00"/>
    <w:rsid w:val="003260A5"/>
    <w:rsid w:val="00331268"/>
    <w:rsid w:val="003318A0"/>
    <w:rsid w:val="003318F8"/>
    <w:rsid w:val="00335F28"/>
    <w:rsid w:val="00335F3C"/>
    <w:rsid w:val="00337A8B"/>
    <w:rsid w:val="0034192F"/>
    <w:rsid w:val="003423AA"/>
    <w:rsid w:val="003434DD"/>
    <w:rsid w:val="00343E2D"/>
    <w:rsid w:val="0034627D"/>
    <w:rsid w:val="003465D4"/>
    <w:rsid w:val="00350D98"/>
    <w:rsid w:val="003515F6"/>
    <w:rsid w:val="0035182D"/>
    <w:rsid w:val="00352F36"/>
    <w:rsid w:val="00353E8C"/>
    <w:rsid w:val="003545EB"/>
    <w:rsid w:val="00354B65"/>
    <w:rsid w:val="003564FB"/>
    <w:rsid w:val="00356674"/>
    <w:rsid w:val="003600C4"/>
    <w:rsid w:val="00361AFF"/>
    <w:rsid w:val="00362276"/>
    <w:rsid w:val="003638B6"/>
    <w:rsid w:val="00363EC5"/>
    <w:rsid w:val="003641C5"/>
    <w:rsid w:val="00364CB2"/>
    <w:rsid w:val="00365404"/>
    <w:rsid w:val="00365716"/>
    <w:rsid w:val="00366049"/>
    <w:rsid w:val="0036726B"/>
    <w:rsid w:val="00370579"/>
    <w:rsid w:val="00370647"/>
    <w:rsid w:val="00372346"/>
    <w:rsid w:val="0037476F"/>
    <w:rsid w:val="00374E35"/>
    <w:rsid w:val="0037511A"/>
    <w:rsid w:val="00375659"/>
    <w:rsid w:val="00377C5F"/>
    <w:rsid w:val="003812B9"/>
    <w:rsid w:val="00381BD7"/>
    <w:rsid w:val="003835F0"/>
    <w:rsid w:val="0038459A"/>
    <w:rsid w:val="00384944"/>
    <w:rsid w:val="00386AA4"/>
    <w:rsid w:val="00386D40"/>
    <w:rsid w:val="00387175"/>
    <w:rsid w:val="003876A3"/>
    <w:rsid w:val="003922B3"/>
    <w:rsid w:val="0039267D"/>
    <w:rsid w:val="00393C1A"/>
    <w:rsid w:val="00395463"/>
    <w:rsid w:val="00396633"/>
    <w:rsid w:val="00396C6C"/>
    <w:rsid w:val="00397681"/>
    <w:rsid w:val="003A13F6"/>
    <w:rsid w:val="003A17E0"/>
    <w:rsid w:val="003A5F7C"/>
    <w:rsid w:val="003B35AE"/>
    <w:rsid w:val="003B625C"/>
    <w:rsid w:val="003B730D"/>
    <w:rsid w:val="003C1D61"/>
    <w:rsid w:val="003C22D8"/>
    <w:rsid w:val="003C2A20"/>
    <w:rsid w:val="003C2A3F"/>
    <w:rsid w:val="003C3765"/>
    <w:rsid w:val="003C47DB"/>
    <w:rsid w:val="003C66A1"/>
    <w:rsid w:val="003C6B83"/>
    <w:rsid w:val="003C6CE9"/>
    <w:rsid w:val="003D34D4"/>
    <w:rsid w:val="003D3E43"/>
    <w:rsid w:val="003D79A6"/>
    <w:rsid w:val="003E125D"/>
    <w:rsid w:val="003E134A"/>
    <w:rsid w:val="003E4364"/>
    <w:rsid w:val="003E7A85"/>
    <w:rsid w:val="003F03AC"/>
    <w:rsid w:val="003F0BC0"/>
    <w:rsid w:val="003F0C78"/>
    <w:rsid w:val="003F1AD9"/>
    <w:rsid w:val="003F2102"/>
    <w:rsid w:val="003F25CA"/>
    <w:rsid w:val="003F2D3F"/>
    <w:rsid w:val="003F3618"/>
    <w:rsid w:val="003F4694"/>
    <w:rsid w:val="003F4992"/>
    <w:rsid w:val="003F6054"/>
    <w:rsid w:val="003F7649"/>
    <w:rsid w:val="00403FD9"/>
    <w:rsid w:val="00404075"/>
    <w:rsid w:val="00404BF8"/>
    <w:rsid w:val="00405ED9"/>
    <w:rsid w:val="0040679D"/>
    <w:rsid w:val="0040705F"/>
    <w:rsid w:val="004074C6"/>
    <w:rsid w:val="00411FD3"/>
    <w:rsid w:val="00413FB5"/>
    <w:rsid w:val="00414A07"/>
    <w:rsid w:val="004176AF"/>
    <w:rsid w:val="00417FB7"/>
    <w:rsid w:val="00420C31"/>
    <w:rsid w:val="00422002"/>
    <w:rsid w:val="004233BD"/>
    <w:rsid w:val="00423EAE"/>
    <w:rsid w:val="00424A61"/>
    <w:rsid w:val="004259C0"/>
    <w:rsid w:val="0042727A"/>
    <w:rsid w:val="0043090C"/>
    <w:rsid w:val="00432D5A"/>
    <w:rsid w:val="004339ED"/>
    <w:rsid w:val="00433BF1"/>
    <w:rsid w:val="00434B75"/>
    <w:rsid w:val="00435396"/>
    <w:rsid w:val="00436202"/>
    <w:rsid w:val="004368FF"/>
    <w:rsid w:val="00436C66"/>
    <w:rsid w:val="004401EC"/>
    <w:rsid w:val="004401F4"/>
    <w:rsid w:val="00441561"/>
    <w:rsid w:val="00446083"/>
    <w:rsid w:val="00447550"/>
    <w:rsid w:val="00447760"/>
    <w:rsid w:val="0045102E"/>
    <w:rsid w:val="00451F2A"/>
    <w:rsid w:val="00453971"/>
    <w:rsid w:val="00455ED7"/>
    <w:rsid w:val="00456299"/>
    <w:rsid w:val="00456B4C"/>
    <w:rsid w:val="00457CF5"/>
    <w:rsid w:val="00462C92"/>
    <w:rsid w:val="00470BF0"/>
    <w:rsid w:val="004722F1"/>
    <w:rsid w:val="00473BFB"/>
    <w:rsid w:val="00475B99"/>
    <w:rsid w:val="00476571"/>
    <w:rsid w:val="00476B51"/>
    <w:rsid w:val="004802A4"/>
    <w:rsid w:val="004806E9"/>
    <w:rsid w:val="00480893"/>
    <w:rsid w:val="00482A78"/>
    <w:rsid w:val="004835EF"/>
    <w:rsid w:val="0048483B"/>
    <w:rsid w:val="00485BD9"/>
    <w:rsid w:val="00486B32"/>
    <w:rsid w:val="00493FC5"/>
    <w:rsid w:val="0049422C"/>
    <w:rsid w:val="00494DB8"/>
    <w:rsid w:val="00496D0A"/>
    <w:rsid w:val="00496F2C"/>
    <w:rsid w:val="00497399"/>
    <w:rsid w:val="004979B7"/>
    <w:rsid w:val="004A1E1D"/>
    <w:rsid w:val="004A478E"/>
    <w:rsid w:val="004A5BB0"/>
    <w:rsid w:val="004A673D"/>
    <w:rsid w:val="004A6FBD"/>
    <w:rsid w:val="004A77E2"/>
    <w:rsid w:val="004A7B2A"/>
    <w:rsid w:val="004B151C"/>
    <w:rsid w:val="004B34C3"/>
    <w:rsid w:val="004B3556"/>
    <w:rsid w:val="004B3ADA"/>
    <w:rsid w:val="004B3BC6"/>
    <w:rsid w:val="004B4584"/>
    <w:rsid w:val="004C0738"/>
    <w:rsid w:val="004C627C"/>
    <w:rsid w:val="004C7219"/>
    <w:rsid w:val="004D0C30"/>
    <w:rsid w:val="004D4329"/>
    <w:rsid w:val="004D460A"/>
    <w:rsid w:val="004D5768"/>
    <w:rsid w:val="004D7067"/>
    <w:rsid w:val="004D7866"/>
    <w:rsid w:val="004E00DA"/>
    <w:rsid w:val="004E03EE"/>
    <w:rsid w:val="004E052A"/>
    <w:rsid w:val="004E143E"/>
    <w:rsid w:val="004E1E7F"/>
    <w:rsid w:val="004E2546"/>
    <w:rsid w:val="004E6677"/>
    <w:rsid w:val="004E7C0C"/>
    <w:rsid w:val="004F2CDC"/>
    <w:rsid w:val="004F3C93"/>
    <w:rsid w:val="004F56D3"/>
    <w:rsid w:val="0050218E"/>
    <w:rsid w:val="0050312F"/>
    <w:rsid w:val="00503936"/>
    <w:rsid w:val="005039B2"/>
    <w:rsid w:val="00504E86"/>
    <w:rsid w:val="0050536A"/>
    <w:rsid w:val="005065A5"/>
    <w:rsid w:val="005077C3"/>
    <w:rsid w:val="00510091"/>
    <w:rsid w:val="00512EB0"/>
    <w:rsid w:val="00513206"/>
    <w:rsid w:val="005161EF"/>
    <w:rsid w:val="005169E4"/>
    <w:rsid w:val="00517260"/>
    <w:rsid w:val="00517D92"/>
    <w:rsid w:val="005207B8"/>
    <w:rsid w:val="00520D4C"/>
    <w:rsid w:val="0052440A"/>
    <w:rsid w:val="00524919"/>
    <w:rsid w:val="0052645C"/>
    <w:rsid w:val="00526AA4"/>
    <w:rsid w:val="00530B92"/>
    <w:rsid w:val="00531CBA"/>
    <w:rsid w:val="00531D05"/>
    <w:rsid w:val="00531EF8"/>
    <w:rsid w:val="0053208B"/>
    <w:rsid w:val="00533C5D"/>
    <w:rsid w:val="0053436D"/>
    <w:rsid w:val="00534EB4"/>
    <w:rsid w:val="005351FC"/>
    <w:rsid w:val="005353D5"/>
    <w:rsid w:val="00535D14"/>
    <w:rsid w:val="005365BB"/>
    <w:rsid w:val="00537B5D"/>
    <w:rsid w:val="00540A49"/>
    <w:rsid w:val="005446AE"/>
    <w:rsid w:val="005446CB"/>
    <w:rsid w:val="00544FF8"/>
    <w:rsid w:val="00545236"/>
    <w:rsid w:val="005518A1"/>
    <w:rsid w:val="00552880"/>
    <w:rsid w:val="005531E5"/>
    <w:rsid w:val="00554E7F"/>
    <w:rsid w:val="005568C8"/>
    <w:rsid w:val="00562216"/>
    <w:rsid w:val="005630D5"/>
    <w:rsid w:val="00564617"/>
    <w:rsid w:val="00566B57"/>
    <w:rsid w:val="00567F25"/>
    <w:rsid w:val="00570460"/>
    <w:rsid w:val="005718AC"/>
    <w:rsid w:val="00573DD8"/>
    <w:rsid w:val="00573F2A"/>
    <w:rsid w:val="00576435"/>
    <w:rsid w:val="00577582"/>
    <w:rsid w:val="00577D88"/>
    <w:rsid w:val="005801C8"/>
    <w:rsid w:val="005806D4"/>
    <w:rsid w:val="00581D28"/>
    <w:rsid w:val="005824C2"/>
    <w:rsid w:val="00591FA5"/>
    <w:rsid w:val="0059261D"/>
    <w:rsid w:val="00593471"/>
    <w:rsid w:val="00593FBE"/>
    <w:rsid w:val="00595181"/>
    <w:rsid w:val="00596008"/>
    <w:rsid w:val="005978D9"/>
    <w:rsid w:val="005A5B06"/>
    <w:rsid w:val="005A62A6"/>
    <w:rsid w:val="005B346E"/>
    <w:rsid w:val="005B7B88"/>
    <w:rsid w:val="005C09D0"/>
    <w:rsid w:val="005C0BFC"/>
    <w:rsid w:val="005C1A54"/>
    <w:rsid w:val="005C1FEB"/>
    <w:rsid w:val="005C2178"/>
    <w:rsid w:val="005C2D1E"/>
    <w:rsid w:val="005C32BC"/>
    <w:rsid w:val="005C40AC"/>
    <w:rsid w:val="005C4ABA"/>
    <w:rsid w:val="005C74BF"/>
    <w:rsid w:val="005C7D05"/>
    <w:rsid w:val="005D037B"/>
    <w:rsid w:val="005D0D8E"/>
    <w:rsid w:val="005D1993"/>
    <w:rsid w:val="005D2B92"/>
    <w:rsid w:val="005D2D15"/>
    <w:rsid w:val="005D42E2"/>
    <w:rsid w:val="005D483B"/>
    <w:rsid w:val="005D4E6A"/>
    <w:rsid w:val="005D525C"/>
    <w:rsid w:val="005D5403"/>
    <w:rsid w:val="005D5E04"/>
    <w:rsid w:val="005D5F78"/>
    <w:rsid w:val="005D7BA0"/>
    <w:rsid w:val="005E0BED"/>
    <w:rsid w:val="005E2FE1"/>
    <w:rsid w:val="005E365D"/>
    <w:rsid w:val="005E493D"/>
    <w:rsid w:val="005E4D5E"/>
    <w:rsid w:val="005E689A"/>
    <w:rsid w:val="005F5FDC"/>
    <w:rsid w:val="00600378"/>
    <w:rsid w:val="0060176B"/>
    <w:rsid w:val="006054E4"/>
    <w:rsid w:val="006076CA"/>
    <w:rsid w:val="006107D5"/>
    <w:rsid w:val="00610E9B"/>
    <w:rsid w:val="0061262D"/>
    <w:rsid w:val="00613DBF"/>
    <w:rsid w:val="00614A7A"/>
    <w:rsid w:val="00616AB9"/>
    <w:rsid w:val="0062090D"/>
    <w:rsid w:val="006249AD"/>
    <w:rsid w:val="00627D3F"/>
    <w:rsid w:val="006310C8"/>
    <w:rsid w:val="006324A3"/>
    <w:rsid w:val="00633608"/>
    <w:rsid w:val="00633832"/>
    <w:rsid w:val="00634BDA"/>
    <w:rsid w:val="00635F53"/>
    <w:rsid w:val="0063684C"/>
    <w:rsid w:val="00637ED8"/>
    <w:rsid w:val="00640E11"/>
    <w:rsid w:val="0064217A"/>
    <w:rsid w:val="0064232F"/>
    <w:rsid w:val="00642509"/>
    <w:rsid w:val="00643B1E"/>
    <w:rsid w:val="006441DC"/>
    <w:rsid w:val="00647655"/>
    <w:rsid w:val="00650C36"/>
    <w:rsid w:val="0065124A"/>
    <w:rsid w:val="006541EE"/>
    <w:rsid w:val="006542EA"/>
    <w:rsid w:val="00655F7F"/>
    <w:rsid w:val="00656143"/>
    <w:rsid w:val="006601E0"/>
    <w:rsid w:val="00660CCE"/>
    <w:rsid w:val="006610B2"/>
    <w:rsid w:val="00662384"/>
    <w:rsid w:val="006652F7"/>
    <w:rsid w:val="00665C47"/>
    <w:rsid w:val="0066636E"/>
    <w:rsid w:val="00666FFC"/>
    <w:rsid w:val="00667BC8"/>
    <w:rsid w:val="00673D75"/>
    <w:rsid w:val="0067467E"/>
    <w:rsid w:val="00674A9D"/>
    <w:rsid w:val="00674EF0"/>
    <w:rsid w:val="00674FC6"/>
    <w:rsid w:val="00675974"/>
    <w:rsid w:val="00676D0E"/>
    <w:rsid w:val="00677350"/>
    <w:rsid w:val="006808BD"/>
    <w:rsid w:val="00680AAE"/>
    <w:rsid w:val="00680C5B"/>
    <w:rsid w:val="00681B18"/>
    <w:rsid w:val="00683959"/>
    <w:rsid w:val="00683C3B"/>
    <w:rsid w:val="00685A87"/>
    <w:rsid w:val="006862EF"/>
    <w:rsid w:val="00687811"/>
    <w:rsid w:val="00687D81"/>
    <w:rsid w:val="0069031D"/>
    <w:rsid w:val="0069164E"/>
    <w:rsid w:val="006928AB"/>
    <w:rsid w:val="006935F4"/>
    <w:rsid w:val="0069418E"/>
    <w:rsid w:val="006956AC"/>
    <w:rsid w:val="00697A76"/>
    <w:rsid w:val="006A3018"/>
    <w:rsid w:val="006A3E32"/>
    <w:rsid w:val="006A4077"/>
    <w:rsid w:val="006A46EE"/>
    <w:rsid w:val="006A49FA"/>
    <w:rsid w:val="006A51F1"/>
    <w:rsid w:val="006A697B"/>
    <w:rsid w:val="006B2BF0"/>
    <w:rsid w:val="006B31CE"/>
    <w:rsid w:val="006B5C76"/>
    <w:rsid w:val="006B6C15"/>
    <w:rsid w:val="006B7A79"/>
    <w:rsid w:val="006C0C41"/>
    <w:rsid w:val="006C49BC"/>
    <w:rsid w:val="006C4B8E"/>
    <w:rsid w:val="006C5BAE"/>
    <w:rsid w:val="006C71AA"/>
    <w:rsid w:val="006C72C4"/>
    <w:rsid w:val="006D23B5"/>
    <w:rsid w:val="006D2D15"/>
    <w:rsid w:val="006D35FB"/>
    <w:rsid w:val="006D403C"/>
    <w:rsid w:val="006D4BF4"/>
    <w:rsid w:val="006D5BDD"/>
    <w:rsid w:val="006D5FAA"/>
    <w:rsid w:val="006D5FD5"/>
    <w:rsid w:val="006D6FC2"/>
    <w:rsid w:val="006E07FF"/>
    <w:rsid w:val="006E375B"/>
    <w:rsid w:val="006E41FB"/>
    <w:rsid w:val="006E4359"/>
    <w:rsid w:val="006E4BC7"/>
    <w:rsid w:val="006E651F"/>
    <w:rsid w:val="006E6665"/>
    <w:rsid w:val="006F0CA9"/>
    <w:rsid w:val="006F47E8"/>
    <w:rsid w:val="006F4A28"/>
    <w:rsid w:val="006F5891"/>
    <w:rsid w:val="006F59B0"/>
    <w:rsid w:val="006F6063"/>
    <w:rsid w:val="006F6DFE"/>
    <w:rsid w:val="006F6F16"/>
    <w:rsid w:val="00705C94"/>
    <w:rsid w:val="00706B78"/>
    <w:rsid w:val="00706CFC"/>
    <w:rsid w:val="00710E0C"/>
    <w:rsid w:val="00711AB8"/>
    <w:rsid w:val="00712D80"/>
    <w:rsid w:val="00713A5F"/>
    <w:rsid w:val="0071550A"/>
    <w:rsid w:val="00715F92"/>
    <w:rsid w:val="00716493"/>
    <w:rsid w:val="00716C30"/>
    <w:rsid w:val="007201F9"/>
    <w:rsid w:val="007213A0"/>
    <w:rsid w:val="0073035B"/>
    <w:rsid w:val="00734B81"/>
    <w:rsid w:val="007356D6"/>
    <w:rsid w:val="00735A89"/>
    <w:rsid w:val="007405A5"/>
    <w:rsid w:val="00740E8A"/>
    <w:rsid w:val="0074389B"/>
    <w:rsid w:val="0074496C"/>
    <w:rsid w:val="00744C6D"/>
    <w:rsid w:val="00744CD0"/>
    <w:rsid w:val="0074517A"/>
    <w:rsid w:val="007460F0"/>
    <w:rsid w:val="00746270"/>
    <w:rsid w:val="007462D9"/>
    <w:rsid w:val="007468FA"/>
    <w:rsid w:val="00747F70"/>
    <w:rsid w:val="007507A4"/>
    <w:rsid w:val="007509A2"/>
    <w:rsid w:val="0075337C"/>
    <w:rsid w:val="0075638D"/>
    <w:rsid w:val="007574E5"/>
    <w:rsid w:val="00760640"/>
    <w:rsid w:val="00761BA1"/>
    <w:rsid w:val="00761C22"/>
    <w:rsid w:val="00764130"/>
    <w:rsid w:val="00764688"/>
    <w:rsid w:val="00764D3E"/>
    <w:rsid w:val="00765A11"/>
    <w:rsid w:val="00765BFF"/>
    <w:rsid w:val="00766063"/>
    <w:rsid w:val="0076614C"/>
    <w:rsid w:val="00766350"/>
    <w:rsid w:val="007663C8"/>
    <w:rsid w:val="00767D7F"/>
    <w:rsid w:val="00770299"/>
    <w:rsid w:val="0077058E"/>
    <w:rsid w:val="00770F05"/>
    <w:rsid w:val="0077190C"/>
    <w:rsid w:val="0077196C"/>
    <w:rsid w:val="007732D3"/>
    <w:rsid w:val="007750C2"/>
    <w:rsid w:val="00775F03"/>
    <w:rsid w:val="0077775B"/>
    <w:rsid w:val="007812EE"/>
    <w:rsid w:val="00781785"/>
    <w:rsid w:val="0078233C"/>
    <w:rsid w:val="007829CA"/>
    <w:rsid w:val="00783210"/>
    <w:rsid w:val="007854E6"/>
    <w:rsid w:val="00787384"/>
    <w:rsid w:val="00787CCA"/>
    <w:rsid w:val="00792399"/>
    <w:rsid w:val="00796B9D"/>
    <w:rsid w:val="00797056"/>
    <w:rsid w:val="007A08FC"/>
    <w:rsid w:val="007A0CEE"/>
    <w:rsid w:val="007A0E7A"/>
    <w:rsid w:val="007A21A3"/>
    <w:rsid w:val="007A2409"/>
    <w:rsid w:val="007A3919"/>
    <w:rsid w:val="007A3F8A"/>
    <w:rsid w:val="007A5432"/>
    <w:rsid w:val="007B0B1D"/>
    <w:rsid w:val="007B13BF"/>
    <w:rsid w:val="007B194F"/>
    <w:rsid w:val="007B2928"/>
    <w:rsid w:val="007B4854"/>
    <w:rsid w:val="007B4CBA"/>
    <w:rsid w:val="007B560B"/>
    <w:rsid w:val="007B605F"/>
    <w:rsid w:val="007C270C"/>
    <w:rsid w:val="007C2973"/>
    <w:rsid w:val="007C3A59"/>
    <w:rsid w:val="007C4F7D"/>
    <w:rsid w:val="007C591C"/>
    <w:rsid w:val="007C6BA3"/>
    <w:rsid w:val="007C6CFE"/>
    <w:rsid w:val="007C6D3F"/>
    <w:rsid w:val="007D0D12"/>
    <w:rsid w:val="007D22A5"/>
    <w:rsid w:val="007D2BE8"/>
    <w:rsid w:val="007D40AB"/>
    <w:rsid w:val="007D421A"/>
    <w:rsid w:val="007D4717"/>
    <w:rsid w:val="007D4996"/>
    <w:rsid w:val="007D6896"/>
    <w:rsid w:val="007D6DC4"/>
    <w:rsid w:val="007E122C"/>
    <w:rsid w:val="007E33EA"/>
    <w:rsid w:val="007E3DCF"/>
    <w:rsid w:val="007E491F"/>
    <w:rsid w:val="007F0404"/>
    <w:rsid w:val="007F0714"/>
    <w:rsid w:val="007F0E8E"/>
    <w:rsid w:val="007F179F"/>
    <w:rsid w:val="007F3C18"/>
    <w:rsid w:val="007F3E23"/>
    <w:rsid w:val="007F3F5B"/>
    <w:rsid w:val="007F4313"/>
    <w:rsid w:val="008001DF"/>
    <w:rsid w:val="00803BB2"/>
    <w:rsid w:val="00804750"/>
    <w:rsid w:val="00805122"/>
    <w:rsid w:val="00810625"/>
    <w:rsid w:val="00810819"/>
    <w:rsid w:val="00811785"/>
    <w:rsid w:val="008149EA"/>
    <w:rsid w:val="00814E1B"/>
    <w:rsid w:val="00815147"/>
    <w:rsid w:val="00817503"/>
    <w:rsid w:val="0082070D"/>
    <w:rsid w:val="00822CE2"/>
    <w:rsid w:val="00823244"/>
    <w:rsid w:val="0082492C"/>
    <w:rsid w:val="008250B4"/>
    <w:rsid w:val="008251BC"/>
    <w:rsid w:val="00826328"/>
    <w:rsid w:val="00826DE4"/>
    <w:rsid w:val="0082725B"/>
    <w:rsid w:val="00827C62"/>
    <w:rsid w:val="00831712"/>
    <w:rsid w:val="00832CEB"/>
    <w:rsid w:val="008339D4"/>
    <w:rsid w:val="00833F83"/>
    <w:rsid w:val="008354E6"/>
    <w:rsid w:val="0083632F"/>
    <w:rsid w:val="0083786A"/>
    <w:rsid w:val="008403B1"/>
    <w:rsid w:val="00841230"/>
    <w:rsid w:val="008413B3"/>
    <w:rsid w:val="00847CA2"/>
    <w:rsid w:val="00850BDD"/>
    <w:rsid w:val="00850BF6"/>
    <w:rsid w:val="00851014"/>
    <w:rsid w:val="008523B0"/>
    <w:rsid w:val="00855206"/>
    <w:rsid w:val="008554C2"/>
    <w:rsid w:val="00855A85"/>
    <w:rsid w:val="00856D9D"/>
    <w:rsid w:val="00857F31"/>
    <w:rsid w:val="008602F7"/>
    <w:rsid w:val="00862B97"/>
    <w:rsid w:val="00863D63"/>
    <w:rsid w:val="00866796"/>
    <w:rsid w:val="00866975"/>
    <w:rsid w:val="00866C6C"/>
    <w:rsid w:val="008676FF"/>
    <w:rsid w:val="0087010D"/>
    <w:rsid w:val="00871E66"/>
    <w:rsid w:val="00872961"/>
    <w:rsid w:val="00874E86"/>
    <w:rsid w:val="0087624E"/>
    <w:rsid w:val="00876F1F"/>
    <w:rsid w:val="00877402"/>
    <w:rsid w:val="0088022D"/>
    <w:rsid w:val="00881137"/>
    <w:rsid w:val="008815FF"/>
    <w:rsid w:val="00887A9D"/>
    <w:rsid w:val="00890816"/>
    <w:rsid w:val="008913F5"/>
    <w:rsid w:val="00891F2F"/>
    <w:rsid w:val="008933E1"/>
    <w:rsid w:val="00894610"/>
    <w:rsid w:val="00895EEC"/>
    <w:rsid w:val="00896657"/>
    <w:rsid w:val="00897A01"/>
    <w:rsid w:val="008A037B"/>
    <w:rsid w:val="008A358F"/>
    <w:rsid w:val="008A3671"/>
    <w:rsid w:val="008A461E"/>
    <w:rsid w:val="008A50A4"/>
    <w:rsid w:val="008A5ECE"/>
    <w:rsid w:val="008A5FEA"/>
    <w:rsid w:val="008A6813"/>
    <w:rsid w:val="008A6984"/>
    <w:rsid w:val="008A77F3"/>
    <w:rsid w:val="008B017E"/>
    <w:rsid w:val="008B1AE7"/>
    <w:rsid w:val="008B1C6B"/>
    <w:rsid w:val="008B1CC8"/>
    <w:rsid w:val="008B2D36"/>
    <w:rsid w:val="008B39B7"/>
    <w:rsid w:val="008B6D9D"/>
    <w:rsid w:val="008C055F"/>
    <w:rsid w:val="008C22E3"/>
    <w:rsid w:val="008C32B0"/>
    <w:rsid w:val="008C4908"/>
    <w:rsid w:val="008C53DE"/>
    <w:rsid w:val="008C689A"/>
    <w:rsid w:val="008C7A9A"/>
    <w:rsid w:val="008D08EF"/>
    <w:rsid w:val="008D2D3D"/>
    <w:rsid w:val="008D31AF"/>
    <w:rsid w:val="008D3336"/>
    <w:rsid w:val="008D39A2"/>
    <w:rsid w:val="008D6048"/>
    <w:rsid w:val="008E07FF"/>
    <w:rsid w:val="008E1AD9"/>
    <w:rsid w:val="008E2553"/>
    <w:rsid w:val="008E2C13"/>
    <w:rsid w:val="008E662B"/>
    <w:rsid w:val="008E6FE7"/>
    <w:rsid w:val="008E72F9"/>
    <w:rsid w:val="008F034F"/>
    <w:rsid w:val="008F1327"/>
    <w:rsid w:val="008F23ED"/>
    <w:rsid w:val="008F2D14"/>
    <w:rsid w:val="008F426A"/>
    <w:rsid w:val="008F6BC1"/>
    <w:rsid w:val="008F7C32"/>
    <w:rsid w:val="009008FD"/>
    <w:rsid w:val="00902030"/>
    <w:rsid w:val="00906AA3"/>
    <w:rsid w:val="009074A4"/>
    <w:rsid w:val="00912F9E"/>
    <w:rsid w:val="009151AA"/>
    <w:rsid w:val="00920637"/>
    <w:rsid w:val="00920C7E"/>
    <w:rsid w:val="00920DDD"/>
    <w:rsid w:val="00920FEA"/>
    <w:rsid w:val="00921FDD"/>
    <w:rsid w:val="00922E44"/>
    <w:rsid w:val="00925088"/>
    <w:rsid w:val="009258F9"/>
    <w:rsid w:val="009259CF"/>
    <w:rsid w:val="009259EE"/>
    <w:rsid w:val="009332F3"/>
    <w:rsid w:val="00935EA4"/>
    <w:rsid w:val="0093603A"/>
    <w:rsid w:val="00936650"/>
    <w:rsid w:val="00936DC5"/>
    <w:rsid w:val="009401BD"/>
    <w:rsid w:val="00940547"/>
    <w:rsid w:val="00943E7B"/>
    <w:rsid w:val="009468CB"/>
    <w:rsid w:val="00950B42"/>
    <w:rsid w:val="00950E87"/>
    <w:rsid w:val="00951B2C"/>
    <w:rsid w:val="00952656"/>
    <w:rsid w:val="00952A7C"/>
    <w:rsid w:val="00953A02"/>
    <w:rsid w:val="00954358"/>
    <w:rsid w:val="0095482D"/>
    <w:rsid w:val="00957997"/>
    <w:rsid w:val="00957C1A"/>
    <w:rsid w:val="00964D25"/>
    <w:rsid w:val="00965762"/>
    <w:rsid w:val="00965E34"/>
    <w:rsid w:val="009719A6"/>
    <w:rsid w:val="00972881"/>
    <w:rsid w:val="00972EF0"/>
    <w:rsid w:val="00976495"/>
    <w:rsid w:val="0097779F"/>
    <w:rsid w:val="00980F1D"/>
    <w:rsid w:val="00981058"/>
    <w:rsid w:val="009812CC"/>
    <w:rsid w:val="00982196"/>
    <w:rsid w:val="00983313"/>
    <w:rsid w:val="00983D16"/>
    <w:rsid w:val="00983EFD"/>
    <w:rsid w:val="00985A64"/>
    <w:rsid w:val="00985A87"/>
    <w:rsid w:val="00987CBF"/>
    <w:rsid w:val="009952B4"/>
    <w:rsid w:val="00995678"/>
    <w:rsid w:val="0099698E"/>
    <w:rsid w:val="009A1799"/>
    <w:rsid w:val="009A23D5"/>
    <w:rsid w:val="009A3797"/>
    <w:rsid w:val="009B3631"/>
    <w:rsid w:val="009B396E"/>
    <w:rsid w:val="009B4466"/>
    <w:rsid w:val="009B4DA8"/>
    <w:rsid w:val="009C1E82"/>
    <w:rsid w:val="009C3A1B"/>
    <w:rsid w:val="009C444C"/>
    <w:rsid w:val="009C613B"/>
    <w:rsid w:val="009C6BC7"/>
    <w:rsid w:val="009D1C0B"/>
    <w:rsid w:val="009D2221"/>
    <w:rsid w:val="009D3074"/>
    <w:rsid w:val="009D4CE4"/>
    <w:rsid w:val="009D516B"/>
    <w:rsid w:val="009D561E"/>
    <w:rsid w:val="009D7D86"/>
    <w:rsid w:val="009E0D9E"/>
    <w:rsid w:val="009E126E"/>
    <w:rsid w:val="009E2886"/>
    <w:rsid w:val="009E334C"/>
    <w:rsid w:val="009E47E4"/>
    <w:rsid w:val="009E546F"/>
    <w:rsid w:val="009E662B"/>
    <w:rsid w:val="009E6F77"/>
    <w:rsid w:val="009E723C"/>
    <w:rsid w:val="009E76A2"/>
    <w:rsid w:val="009E7E63"/>
    <w:rsid w:val="009F0FF7"/>
    <w:rsid w:val="009F1051"/>
    <w:rsid w:val="009F1D9F"/>
    <w:rsid w:val="009F2B03"/>
    <w:rsid w:val="009F2B46"/>
    <w:rsid w:val="009F5568"/>
    <w:rsid w:val="00A008C8"/>
    <w:rsid w:val="00A02B33"/>
    <w:rsid w:val="00A03E0E"/>
    <w:rsid w:val="00A0465B"/>
    <w:rsid w:val="00A07AF7"/>
    <w:rsid w:val="00A11272"/>
    <w:rsid w:val="00A11BA3"/>
    <w:rsid w:val="00A11E40"/>
    <w:rsid w:val="00A145F0"/>
    <w:rsid w:val="00A16B46"/>
    <w:rsid w:val="00A20E9B"/>
    <w:rsid w:val="00A258B7"/>
    <w:rsid w:val="00A25B1D"/>
    <w:rsid w:val="00A26314"/>
    <w:rsid w:val="00A27275"/>
    <w:rsid w:val="00A279F3"/>
    <w:rsid w:val="00A27D4F"/>
    <w:rsid w:val="00A34A97"/>
    <w:rsid w:val="00A365FB"/>
    <w:rsid w:val="00A373F8"/>
    <w:rsid w:val="00A40C87"/>
    <w:rsid w:val="00A410DE"/>
    <w:rsid w:val="00A43769"/>
    <w:rsid w:val="00A438CA"/>
    <w:rsid w:val="00A442B0"/>
    <w:rsid w:val="00A447AC"/>
    <w:rsid w:val="00A4534E"/>
    <w:rsid w:val="00A502CC"/>
    <w:rsid w:val="00A50390"/>
    <w:rsid w:val="00A50D6D"/>
    <w:rsid w:val="00A516D9"/>
    <w:rsid w:val="00A52552"/>
    <w:rsid w:val="00A52C27"/>
    <w:rsid w:val="00A52DE5"/>
    <w:rsid w:val="00A54159"/>
    <w:rsid w:val="00A55F02"/>
    <w:rsid w:val="00A6031B"/>
    <w:rsid w:val="00A607AA"/>
    <w:rsid w:val="00A618C8"/>
    <w:rsid w:val="00A63A6C"/>
    <w:rsid w:val="00A6459B"/>
    <w:rsid w:val="00A66C48"/>
    <w:rsid w:val="00A703BD"/>
    <w:rsid w:val="00A70D3C"/>
    <w:rsid w:val="00A72743"/>
    <w:rsid w:val="00A734E8"/>
    <w:rsid w:val="00A75409"/>
    <w:rsid w:val="00A779F0"/>
    <w:rsid w:val="00A77A5B"/>
    <w:rsid w:val="00A8099B"/>
    <w:rsid w:val="00A8149C"/>
    <w:rsid w:val="00A81DB0"/>
    <w:rsid w:val="00A834D7"/>
    <w:rsid w:val="00A83F81"/>
    <w:rsid w:val="00A84356"/>
    <w:rsid w:val="00A85667"/>
    <w:rsid w:val="00A86682"/>
    <w:rsid w:val="00A909B7"/>
    <w:rsid w:val="00A923EC"/>
    <w:rsid w:val="00A9325B"/>
    <w:rsid w:val="00A93837"/>
    <w:rsid w:val="00A94250"/>
    <w:rsid w:val="00A97147"/>
    <w:rsid w:val="00AA0ED5"/>
    <w:rsid w:val="00AA7B41"/>
    <w:rsid w:val="00AA7C23"/>
    <w:rsid w:val="00AB21C4"/>
    <w:rsid w:val="00AB2D26"/>
    <w:rsid w:val="00AB3908"/>
    <w:rsid w:val="00AB4BD8"/>
    <w:rsid w:val="00AB508F"/>
    <w:rsid w:val="00AC2E00"/>
    <w:rsid w:val="00AC44D5"/>
    <w:rsid w:val="00AC563B"/>
    <w:rsid w:val="00AC59EB"/>
    <w:rsid w:val="00AC6C74"/>
    <w:rsid w:val="00AC70D2"/>
    <w:rsid w:val="00AD0FA5"/>
    <w:rsid w:val="00AD31D6"/>
    <w:rsid w:val="00AD7D82"/>
    <w:rsid w:val="00AE0C27"/>
    <w:rsid w:val="00AE0F2C"/>
    <w:rsid w:val="00AE23F5"/>
    <w:rsid w:val="00AE2F25"/>
    <w:rsid w:val="00AE3A2B"/>
    <w:rsid w:val="00AE6D3B"/>
    <w:rsid w:val="00AF0CB2"/>
    <w:rsid w:val="00AF10A5"/>
    <w:rsid w:val="00AF2CB5"/>
    <w:rsid w:val="00AF4125"/>
    <w:rsid w:val="00AF63EC"/>
    <w:rsid w:val="00AF6C7A"/>
    <w:rsid w:val="00AF6F57"/>
    <w:rsid w:val="00AF7BB9"/>
    <w:rsid w:val="00B0081C"/>
    <w:rsid w:val="00B01EBF"/>
    <w:rsid w:val="00B03327"/>
    <w:rsid w:val="00B03D95"/>
    <w:rsid w:val="00B07B9C"/>
    <w:rsid w:val="00B10850"/>
    <w:rsid w:val="00B12B05"/>
    <w:rsid w:val="00B13823"/>
    <w:rsid w:val="00B1409C"/>
    <w:rsid w:val="00B160CE"/>
    <w:rsid w:val="00B16BB0"/>
    <w:rsid w:val="00B17E8C"/>
    <w:rsid w:val="00B17F6D"/>
    <w:rsid w:val="00B21B9A"/>
    <w:rsid w:val="00B21FBF"/>
    <w:rsid w:val="00B2560C"/>
    <w:rsid w:val="00B27664"/>
    <w:rsid w:val="00B32504"/>
    <w:rsid w:val="00B337F5"/>
    <w:rsid w:val="00B415C3"/>
    <w:rsid w:val="00B42567"/>
    <w:rsid w:val="00B43A51"/>
    <w:rsid w:val="00B45A25"/>
    <w:rsid w:val="00B45B83"/>
    <w:rsid w:val="00B4610B"/>
    <w:rsid w:val="00B46289"/>
    <w:rsid w:val="00B505C9"/>
    <w:rsid w:val="00B50FD9"/>
    <w:rsid w:val="00B532C8"/>
    <w:rsid w:val="00B53980"/>
    <w:rsid w:val="00B53AF6"/>
    <w:rsid w:val="00B548C5"/>
    <w:rsid w:val="00B55F6C"/>
    <w:rsid w:val="00B574CC"/>
    <w:rsid w:val="00B6092D"/>
    <w:rsid w:val="00B61DF2"/>
    <w:rsid w:val="00B61E11"/>
    <w:rsid w:val="00B6290C"/>
    <w:rsid w:val="00B63103"/>
    <w:rsid w:val="00B6320A"/>
    <w:rsid w:val="00B66EFA"/>
    <w:rsid w:val="00B67AEA"/>
    <w:rsid w:val="00B72D81"/>
    <w:rsid w:val="00B731C9"/>
    <w:rsid w:val="00B80A32"/>
    <w:rsid w:val="00B82BC4"/>
    <w:rsid w:val="00B8392F"/>
    <w:rsid w:val="00B84E9E"/>
    <w:rsid w:val="00B86FE8"/>
    <w:rsid w:val="00B8741F"/>
    <w:rsid w:val="00B90428"/>
    <w:rsid w:val="00B90F28"/>
    <w:rsid w:val="00B933AA"/>
    <w:rsid w:val="00B94E85"/>
    <w:rsid w:val="00B958CA"/>
    <w:rsid w:val="00BA1BA8"/>
    <w:rsid w:val="00BA2EB6"/>
    <w:rsid w:val="00BA4014"/>
    <w:rsid w:val="00BA4789"/>
    <w:rsid w:val="00BA67D7"/>
    <w:rsid w:val="00BA6FE4"/>
    <w:rsid w:val="00BB1400"/>
    <w:rsid w:val="00BB18EF"/>
    <w:rsid w:val="00BB25E2"/>
    <w:rsid w:val="00BB6D69"/>
    <w:rsid w:val="00BC0F6A"/>
    <w:rsid w:val="00BC2528"/>
    <w:rsid w:val="00BC3A41"/>
    <w:rsid w:val="00BC3FEB"/>
    <w:rsid w:val="00BC4A65"/>
    <w:rsid w:val="00BC5987"/>
    <w:rsid w:val="00BC5AFD"/>
    <w:rsid w:val="00BD0036"/>
    <w:rsid w:val="00BD2256"/>
    <w:rsid w:val="00BD3F1A"/>
    <w:rsid w:val="00BD5159"/>
    <w:rsid w:val="00BD5C34"/>
    <w:rsid w:val="00BE20F3"/>
    <w:rsid w:val="00BE5946"/>
    <w:rsid w:val="00BE78D1"/>
    <w:rsid w:val="00BE7FBE"/>
    <w:rsid w:val="00BF2778"/>
    <w:rsid w:val="00BF2E3D"/>
    <w:rsid w:val="00BF41D0"/>
    <w:rsid w:val="00BF472F"/>
    <w:rsid w:val="00BF516A"/>
    <w:rsid w:val="00BF7BC9"/>
    <w:rsid w:val="00C02423"/>
    <w:rsid w:val="00C0347D"/>
    <w:rsid w:val="00C048E3"/>
    <w:rsid w:val="00C0732A"/>
    <w:rsid w:val="00C116AA"/>
    <w:rsid w:val="00C1242F"/>
    <w:rsid w:val="00C132C1"/>
    <w:rsid w:val="00C1377A"/>
    <w:rsid w:val="00C13BF6"/>
    <w:rsid w:val="00C14BC5"/>
    <w:rsid w:val="00C1564A"/>
    <w:rsid w:val="00C15D11"/>
    <w:rsid w:val="00C170AB"/>
    <w:rsid w:val="00C17D4C"/>
    <w:rsid w:val="00C2174E"/>
    <w:rsid w:val="00C21DBB"/>
    <w:rsid w:val="00C22F39"/>
    <w:rsid w:val="00C26DB3"/>
    <w:rsid w:val="00C31F6C"/>
    <w:rsid w:val="00C32658"/>
    <w:rsid w:val="00C3513F"/>
    <w:rsid w:val="00C406B7"/>
    <w:rsid w:val="00C41F1E"/>
    <w:rsid w:val="00C42BD9"/>
    <w:rsid w:val="00C44AAA"/>
    <w:rsid w:val="00C46EC2"/>
    <w:rsid w:val="00C47EB5"/>
    <w:rsid w:val="00C50B62"/>
    <w:rsid w:val="00C5210C"/>
    <w:rsid w:val="00C537F9"/>
    <w:rsid w:val="00C5768B"/>
    <w:rsid w:val="00C57998"/>
    <w:rsid w:val="00C57AD5"/>
    <w:rsid w:val="00C60D1C"/>
    <w:rsid w:val="00C60FA3"/>
    <w:rsid w:val="00C649A3"/>
    <w:rsid w:val="00C6514F"/>
    <w:rsid w:val="00C6664B"/>
    <w:rsid w:val="00C67823"/>
    <w:rsid w:val="00C70F3B"/>
    <w:rsid w:val="00C73B2B"/>
    <w:rsid w:val="00C74F16"/>
    <w:rsid w:val="00C814EB"/>
    <w:rsid w:val="00C81F8D"/>
    <w:rsid w:val="00C82257"/>
    <w:rsid w:val="00C842E5"/>
    <w:rsid w:val="00C84F84"/>
    <w:rsid w:val="00C863D3"/>
    <w:rsid w:val="00C86658"/>
    <w:rsid w:val="00C86DBF"/>
    <w:rsid w:val="00C9021A"/>
    <w:rsid w:val="00C9021B"/>
    <w:rsid w:val="00C902E0"/>
    <w:rsid w:val="00C91499"/>
    <w:rsid w:val="00C9231C"/>
    <w:rsid w:val="00C95B20"/>
    <w:rsid w:val="00C97B53"/>
    <w:rsid w:val="00CA060D"/>
    <w:rsid w:val="00CA3432"/>
    <w:rsid w:val="00CA77D1"/>
    <w:rsid w:val="00CB0895"/>
    <w:rsid w:val="00CB18EA"/>
    <w:rsid w:val="00CB4570"/>
    <w:rsid w:val="00CB5A10"/>
    <w:rsid w:val="00CB6254"/>
    <w:rsid w:val="00CB7004"/>
    <w:rsid w:val="00CC3153"/>
    <w:rsid w:val="00CC4C31"/>
    <w:rsid w:val="00CC76FD"/>
    <w:rsid w:val="00CD3129"/>
    <w:rsid w:val="00CD38EF"/>
    <w:rsid w:val="00CD4836"/>
    <w:rsid w:val="00CD6112"/>
    <w:rsid w:val="00CD6E28"/>
    <w:rsid w:val="00CD7195"/>
    <w:rsid w:val="00CD73A0"/>
    <w:rsid w:val="00CD79EB"/>
    <w:rsid w:val="00CE2E63"/>
    <w:rsid w:val="00CE5B18"/>
    <w:rsid w:val="00CE7CD1"/>
    <w:rsid w:val="00CF1067"/>
    <w:rsid w:val="00CF133D"/>
    <w:rsid w:val="00CF2684"/>
    <w:rsid w:val="00CF4790"/>
    <w:rsid w:val="00D01AB8"/>
    <w:rsid w:val="00D01EB8"/>
    <w:rsid w:val="00D05466"/>
    <w:rsid w:val="00D07959"/>
    <w:rsid w:val="00D109A3"/>
    <w:rsid w:val="00D11C89"/>
    <w:rsid w:val="00D1340A"/>
    <w:rsid w:val="00D14E21"/>
    <w:rsid w:val="00D165EA"/>
    <w:rsid w:val="00D20D5D"/>
    <w:rsid w:val="00D213E3"/>
    <w:rsid w:val="00D21CDC"/>
    <w:rsid w:val="00D245FE"/>
    <w:rsid w:val="00D2511F"/>
    <w:rsid w:val="00D2624B"/>
    <w:rsid w:val="00D27218"/>
    <w:rsid w:val="00D300AE"/>
    <w:rsid w:val="00D305A6"/>
    <w:rsid w:val="00D308B7"/>
    <w:rsid w:val="00D30972"/>
    <w:rsid w:val="00D321F7"/>
    <w:rsid w:val="00D33D30"/>
    <w:rsid w:val="00D3412D"/>
    <w:rsid w:val="00D3451F"/>
    <w:rsid w:val="00D36657"/>
    <w:rsid w:val="00D36CDA"/>
    <w:rsid w:val="00D4137E"/>
    <w:rsid w:val="00D425BC"/>
    <w:rsid w:val="00D44BBC"/>
    <w:rsid w:val="00D44C8B"/>
    <w:rsid w:val="00D50CFA"/>
    <w:rsid w:val="00D52E9F"/>
    <w:rsid w:val="00D540DF"/>
    <w:rsid w:val="00D54218"/>
    <w:rsid w:val="00D54975"/>
    <w:rsid w:val="00D607CD"/>
    <w:rsid w:val="00D616B7"/>
    <w:rsid w:val="00D61E7C"/>
    <w:rsid w:val="00D622B2"/>
    <w:rsid w:val="00D64A87"/>
    <w:rsid w:val="00D64EAE"/>
    <w:rsid w:val="00D669B2"/>
    <w:rsid w:val="00D66ABB"/>
    <w:rsid w:val="00D67195"/>
    <w:rsid w:val="00D67F7D"/>
    <w:rsid w:val="00D70907"/>
    <w:rsid w:val="00D74366"/>
    <w:rsid w:val="00D758F5"/>
    <w:rsid w:val="00D76727"/>
    <w:rsid w:val="00D7691F"/>
    <w:rsid w:val="00D774E2"/>
    <w:rsid w:val="00D779E9"/>
    <w:rsid w:val="00D80BFF"/>
    <w:rsid w:val="00D80D50"/>
    <w:rsid w:val="00D8104F"/>
    <w:rsid w:val="00D8112D"/>
    <w:rsid w:val="00D83780"/>
    <w:rsid w:val="00D85078"/>
    <w:rsid w:val="00D855CD"/>
    <w:rsid w:val="00D93A89"/>
    <w:rsid w:val="00D94983"/>
    <w:rsid w:val="00D95104"/>
    <w:rsid w:val="00D969D3"/>
    <w:rsid w:val="00D97A1E"/>
    <w:rsid w:val="00DA2816"/>
    <w:rsid w:val="00DA3778"/>
    <w:rsid w:val="00DA7C95"/>
    <w:rsid w:val="00DB0550"/>
    <w:rsid w:val="00DB0B28"/>
    <w:rsid w:val="00DB151B"/>
    <w:rsid w:val="00DB2A67"/>
    <w:rsid w:val="00DB5B49"/>
    <w:rsid w:val="00DB5F50"/>
    <w:rsid w:val="00DB6640"/>
    <w:rsid w:val="00DC0D7C"/>
    <w:rsid w:val="00DC0F92"/>
    <w:rsid w:val="00DC1F62"/>
    <w:rsid w:val="00DC2131"/>
    <w:rsid w:val="00DC2E3F"/>
    <w:rsid w:val="00DC4BDB"/>
    <w:rsid w:val="00DC5324"/>
    <w:rsid w:val="00DC5E09"/>
    <w:rsid w:val="00DD08C2"/>
    <w:rsid w:val="00DD0B32"/>
    <w:rsid w:val="00DD22A8"/>
    <w:rsid w:val="00DD5284"/>
    <w:rsid w:val="00DD7A77"/>
    <w:rsid w:val="00DE2764"/>
    <w:rsid w:val="00DE30C8"/>
    <w:rsid w:val="00DE426C"/>
    <w:rsid w:val="00DE6ED0"/>
    <w:rsid w:val="00DF057C"/>
    <w:rsid w:val="00DF1BD4"/>
    <w:rsid w:val="00DF202A"/>
    <w:rsid w:val="00DF4DCD"/>
    <w:rsid w:val="00E0323A"/>
    <w:rsid w:val="00E03CF3"/>
    <w:rsid w:val="00E0590A"/>
    <w:rsid w:val="00E05E83"/>
    <w:rsid w:val="00E0699D"/>
    <w:rsid w:val="00E06C2C"/>
    <w:rsid w:val="00E07598"/>
    <w:rsid w:val="00E10C74"/>
    <w:rsid w:val="00E12BC6"/>
    <w:rsid w:val="00E133A1"/>
    <w:rsid w:val="00E14E5F"/>
    <w:rsid w:val="00E17734"/>
    <w:rsid w:val="00E21CA1"/>
    <w:rsid w:val="00E24D55"/>
    <w:rsid w:val="00E25D46"/>
    <w:rsid w:val="00E263D2"/>
    <w:rsid w:val="00E26472"/>
    <w:rsid w:val="00E275B7"/>
    <w:rsid w:val="00E318C4"/>
    <w:rsid w:val="00E31DCA"/>
    <w:rsid w:val="00E3249C"/>
    <w:rsid w:val="00E33610"/>
    <w:rsid w:val="00E355DD"/>
    <w:rsid w:val="00E361E0"/>
    <w:rsid w:val="00E362BF"/>
    <w:rsid w:val="00E40594"/>
    <w:rsid w:val="00E4185C"/>
    <w:rsid w:val="00E42436"/>
    <w:rsid w:val="00E4256C"/>
    <w:rsid w:val="00E45FE8"/>
    <w:rsid w:val="00E46641"/>
    <w:rsid w:val="00E500F1"/>
    <w:rsid w:val="00E5031D"/>
    <w:rsid w:val="00E50478"/>
    <w:rsid w:val="00E50D3A"/>
    <w:rsid w:val="00E52D2C"/>
    <w:rsid w:val="00E538B5"/>
    <w:rsid w:val="00E53BF6"/>
    <w:rsid w:val="00E5436E"/>
    <w:rsid w:val="00E56857"/>
    <w:rsid w:val="00E568D2"/>
    <w:rsid w:val="00E61FFE"/>
    <w:rsid w:val="00E62ACB"/>
    <w:rsid w:val="00E63317"/>
    <w:rsid w:val="00E64630"/>
    <w:rsid w:val="00E65307"/>
    <w:rsid w:val="00E67DB7"/>
    <w:rsid w:val="00E71953"/>
    <w:rsid w:val="00E73121"/>
    <w:rsid w:val="00E74598"/>
    <w:rsid w:val="00E74D8A"/>
    <w:rsid w:val="00E75E80"/>
    <w:rsid w:val="00E7651F"/>
    <w:rsid w:val="00E80D38"/>
    <w:rsid w:val="00E82614"/>
    <w:rsid w:val="00E82951"/>
    <w:rsid w:val="00E82F09"/>
    <w:rsid w:val="00E83F01"/>
    <w:rsid w:val="00E845DB"/>
    <w:rsid w:val="00E84DBA"/>
    <w:rsid w:val="00E85450"/>
    <w:rsid w:val="00E85B76"/>
    <w:rsid w:val="00E85EDD"/>
    <w:rsid w:val="00E87981"/>
    <w:rsid w:val="00E916F3"/>
    <w:rsid w:val="00E92854"/>
    <w:rsid w:val="00E92A9E"/>
    <w:rsid w:val="00E967DB"/>
    <w:rsid w:val="00E9693F"/>
    <w:rsid w:val="00EA04B2"/>
    <w:rsid w:val="00EA09D8"/>
    <w:rsid w:val="00EA16C7"/>
    <w:rsid w:val="00EA1CEE"/>
    <w:rsid w:val="00EA2DC5"/>
    <w:rsid w:val="00EB2248"/>
    <w:rsid w:val="00EB4CE6"/>
    <w:rsid w:val="00EB512A"/>
    <w:rsid w:val="00EC05FD"/>
    <w:rsid w:val="00EC2BB2"/>
    <w:rsid w:val="00EC2E06"/>
    <w:rsid w:val="00EC3AE3"/>
    <w:rsid w:val="00EC3E66"/>
    <w:rsid w:val="00EC4DF8"/>
    <w:rsid w:val="00EC5299"/>
    <w:rsid w:val="00EC5E51"/>
    <w:rsid w:val="00ED1B20"/>
    <w:rsid w:val="00ED1E4A"/>
    <w:rsid w:val="00ED4206"/>
    <w:rsid w:val="00ED5A64"/>
    <w:rsid w:val="00ED5FB5"/>
    <w:rsid w:val="00ED708A"/>
    <w:rsid w:val="00ED7AE7"/>
    <w:rsid w:val="00EE14B4"/>
    <w:rsid w:val="00EE28C5"/>
    <w:rsid w:val="00EE39FB"/>
    <w:rsid w:val="00EE3B70"/>
    <w:rsid w:val="00EE54E6"/>
    <w:rsid w:val="00EE5E42"/>
    <w:rsid w:val="00EE6C14"/>
    <w:rsid w:val="00EF50D9"/>
    <w:rsid w:val="00EF5641"/>
    <w:rsid w:val="00EF5D7E"/>
    <w:rsid w:val="00EF7086"/>
    <w:rsid w:val="00EF7370"/>
    <w:rsid w:val="00EF73C6"/>
    <w:rsid w:val="00EF7B42"/>
    <w:rsid w:val="00F02C9E"/>
    <w:rsid w:val="00F0344A"/>
    <w:rsid w:val="00F03BC9"/>
    <w:rsid w:val="00F04BFD"/>
    <w:rsid w:val="00F04D90"/>
    <w:rsid w:val="00F10F75"/>
    <w:rsid w:val="00F1158D"/>
    <w:rsid w:val="00F13469"/>
    <w:rsid w:val="00F15538"/>
    <w:rsid w:val="00F156C1"/>
    <w:rsid w:val="00F16327"/>
    <w:rsid w:val="00F17CAE"/>
    <w:rsid w:val="00F20294"/>
    <w:rsid w:val="00F206F1"/>
    <w:rsid w:val="00F20924"/>
    <w:rsid w:val="00F220CF"/>
    <w:rsid w:val="00F23000"/>
    <w:rsid w:val="00F24E87"/>
    <w:rsid w:val="00F26E1E"/>
    <w:rsid w:val="00F2743B"/>
    <w:rsid w:val="00F30756"/>
    <w:rsid w:val="00F33EEF"/>
    <w:rsid w:val="00F3574C"/>
    <w:rsid w:val="00F35F98"/>
    <w:rsid w:val="00F407C5"/>
    <w:rsid w:val="00F409A9"/>
    <w:rsid w:val="00F40DCB"/>
    <w:rsid w:val="00F4189D"/>
    <w:rsid w:val="00F43E26"/>
    <w:rsid w:val="00F44C0F"/>
    <w:rsid w:val="00F46CD0"/>
    <w:rsid w:val="00F472F1"/>
    <w:rsid w:val="00F50A81"/>
    <w:rsid w:val="00F513D1"/>
    <w:rsid w:val="00F52768"/>
    <w:rsid w:val="00F52EDC"/>
    <w:rsid w:val="00F53A7A"/>
    <w:rsid w:val="00F55B29"/>
    <w:rsid w:val="00F55C1A"/>
    <w:rsid w:val="00F56090"/>
    <w:rsid w:val="00F568A8"/>
    <w:rsid w:val="00F604CA"/>
    <w:rsid w:val="00F60F83"/>
    <w:rsid w:val="00F64BB2"/>
    <w:rsid w:val="00F64DEE"/>
    <w:rsid w:val="00F72C6A"/>
    <w:rsid w:val="00F7453D"/>
    <w:rsid w:val="00F766EA"/>
    <w:rsid w:val="00F77A4D"/>
    <w:rsid w:val="00F82DE4"/>
    <w:rsid w:val="00F83063"/>
    <w:rsid w:val="00F83A59"/>
    <w:rsid w:val="00F83B12"/>
    <w:rsid w:val="00F84451"/>
    <w:rsid w:val="00F8479F"/>
    <w:rsid w:val="00F850ED"/>
    <w:rsid w:val="00F85E35"/>
    <w:rsid w:val="00F86400"/>
    <w:rsid w:val="00F9193A"/>
    <w:rsid w:val="00F91DE2"/>
    <w:rsid w:val="00F93414"/>
    <w:rsid w:val="00F94E3A"/>
    <w:rsid w:val="00F9553F"/>
    <w:rsid w:val="00F977C7"/>
    <w:rsid w:val="00FA01D0"/>
    <w:rsid w:val="00FA1743"/>
    <w:rsid w:val="00FA59AA"/>
    <w:rsid w:val="00FA7A0C"/>
    <w:rsid w:val="00FB18D8"/>
    <w:rsid w:val="00FB20D8"/>
    <w:rsid w:val="00FB408F"/>
    <w:rsid w:val="00FB4B73"/>
    <w:rsid w:val="00FB5E43"/>
    <w:rsid w:val="00FB66EB"/>
    <w:rsid w:val="00FB6BD8"/>
    <w:rsid w:val="00FC05EE"/>
    <w:rsid w:val="00FC33BB"/>
    <w:rsid w:val="00FC5113"/>
    <w:rsid w:val="00FC652F"/>
    <w:rsid w:val="00FC6738"/>
    <w:rsid w:val="00FC7490"/>
    <w:rsid w:val="00FD0160"/>
    <w:rsid w:val="00FD0C0A"/>
    <w:rsid w:val="00FD0D50"/>
    <w:rsid w:val="00FD2B54"/>
    <w:rsid w:val="00FD42D0"/>
    <w:rsid w:val="00FD4725"/>
    <w:rsid w:val="00FD4CFE"/>
    <w:rsid w:val="00FD5865"/>
    <w:rsid w:val="00FD67CF"/>
    <w:rsid w:val="00FD6B04"/>
    <w:rsid w:val="00FE18F7"/>
    <w:rsid w:val="00FE2D68"/>
    <w:rsid w:val="00FE501E"/>
    <w:rsid w:val="00FE5874"/>
    <w:rsid w:val="00FF22A7"/>
    <w:rsid w:val="00FF42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DB89B00"/>
  <w15:docId w15:val="{8870A76A-3409-451B-90AA-2A2736A0C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
    <w:basedOn w:val="Normal"/>
    <w:link w:val="CommentTextChar"/>
    <w:uiPriority w:val="99"/>
    <w:rPr>
      <w:szCs w:val="20"/>
    </w:rPr>
  </w:style>
  <w:style w:type="paragraph" w:styleId="BodyText">
    <w:name w:val="Body Text"/>
    <w:basedOn w:val="Normal"/>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pPr>
      <w:ind w:left="360"/>
    </w:pPr>
  </w:style>
  <w:style w:type="paragraph" w:styleId="DocumentMap">
    <w:name w:val="Document Map"/>
    <w:basedOn w:val="Normal"/>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semiHidden/>
    <w:rsid w:val="00675974"/>
    <w:rPr>
      <w:rFonts w:cs="Tahoma"/>
      <w:sz w:val="16"/>
      <w:szCs w:val="16"/>
    </w:rPr>
  </w:style>
  <w:style w:type="character" w:customStyle="1" w:styleId="CommentTextChar">
    <w:name w:val="Comment Text Char"/>
    <w:aliases w:val="Char2 Char Char1,Char2 Char Char Char"/>
    <w:link w:val="CommentText"/>
    <w:uiPriority w:val="99"/>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93603A"/>
    <w:pPr>
      <w:pBdr>
        <w:top w:val="single" w:sz="4" w:space="1" w:color="ABCCCC" w:themeColor="background1" w:themeShade="BF"/>
        <w:bottom w:val="single" w:sz="4" w:space="1" w:color="ABCCCC" w:themeColor="background1" w:themeShade="BF"/>
      </w:pBdr>
      <w:spacing w:after="100"/>
    </w:pPr>
    <w:rPr>
      <w:b/>
      <w:color w:val="005EB8"/>
      <w:sz w:val="28"/>
    </w:rPr>
  </w:style>
  <w:style w:type="paragraph" w:styleId="TOC3">
    <w:name w:val="toc 3"/>
    <w:basedOn w:val="Normal"/>
    <w:next w:val="Normal"/>
    <w:autoRedefine/>
    <w:uiPriority w:val="39"/>
    <w:qFormat/>
    <w:rsid w:val="005D525C"/>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ind w:left="510" w:hanging="51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5" Type="http://schemas.openxmlformats.org/officeDocument/2006/relationships/customXml" Target="../customXml/item5.xml"/><Relationship Id="rId15" Type="http://schemas.openxmlformats.org/officeDocument/2006/relationships/endnotes" Target="endnotes.xml"/><Relationship Id="rId10" Type="http://schemas.openxmlformats.org/officeDocument/2006/relationships/numbering" Target="numbering.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973D0ED0303340849E504D60E693E421"/>
        <w:category>
          <w:name w:val="General"/>
          <w:gallery w:val="placeholder"/>
        </w:category>
        <w:types>
          <w:type w:val="bbPlcHdr"/>
        </w:types>
        <w:behaviors>
          <w:behavior w:val="content"/>
        </w:behaviors>
        <w:guid w:val="{E1A117EC-4477-4B6C-87B7-CCF997232E08}"/>
      </w:docPartPr>
      <w:docPartBody>
        <w:p w:rsidR="00936FEB" w:rsidRDefault="0022169A" w:rsidP="0022169A">
          <w:pPr>
            <w:pStyle w:val="973D0ED0303340849E504D60E693E421"/>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A29DFA4FE6524A2BBB32A0FA23FB85A7"/>
        <w:category>
          <w:name w:val="General"/>
          <w:gallery w:val="placeholder"/>
        </w:category>
        <w:types>
          <w:type w:val="bbPlcHdr"/>
        </w:types>
        <w:behaviors>
          <w:behavior w:val="content"/>
        </w:behaviors>
        <w:guid w:val="{C4F73DF0-E2B7-46F4-B41D-5DBB261FFEBC}"/>
      </w:docPartPr>
      <w:docPartBody>
        <w:p w:rsidR="003778D4" w:rsidRDefault="00F855DF" w:rsidP="00F855DF">
          <w:pPr>
            <w:pStyle w:val="A29DFA4FE6524A2BBB32A0FA23FB85A7"/>
          </w:pPr>
          <w:r w:rsidRPr="00AC759C">
            <w:rPr>
              <w:rStyle w:val="PlaceholderText"/>
            </w:rPr>
            <w:t>Choose an item.</w:t>
          </w:r>
        </w:p>
      </w:docPartBody>
    </w:docPart>
    <w:docPart>
      <w:docPartPr>
        <w:name w:val="97528C09F1864C4FA3813226C118F3A3"/>
        <w:category>
          <w:name w:val="General"/>
          <w:gallery w:val="placeholder"/>
        </w:category>
        <w:types>
          <w:type w:val="bbPlcHdr"/>
        </w:types>
        <w:behaviors>
          <w:behavior w:val="content"/>
        </w:behaviors>
        <w:guid w:val="{70FE58E0-3551-4D65-A2C5-27CED5D7002C}"/>
      </w:docPartPr>
      <w:docPartBody>
        <w:p w:rsidR="003778D4" w:rsidRDefault="00F855DF" w:rsidP="00F855DF">
          <w:pPr>
            <w:pStyle w:val="97528C09F1864C4FA3813226C118F3A3"/>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A2036E758342429297B2B20EE0CC61AB"/>
        <w:category>
          <w:name w:val="General"/>
          <w:gallery w:val="placeholder"/>
        </w:category>
        <w:types>
          <w:type w:val="bbPlcHdr"/>
        </w:types>
        <w:behaviors>
          <w:behavior w:val="content"/>
        </w:behaviors>
        <w:guid w:val="{5C8F0F0A-5425-4786-9D4F-6ADC672001EF}"/>
      </w:docPartPr>
      <w:docPartBody>
        <w:p w:rsidR="003778D4" w:rsidRDefault="003778D4" w:rsidP="003778D4">
          <w:pPr>
            <w:pStyle w:val="A2036E758342429297B2B20EE0CC61AB"/>
          </w:pPr>
          <w:r w:rsidRPr="00AC759C">
            <w:rPr>
              <w:rStyle w:val="PlaceholderText"/>
            </w:rPr>
            <w:t>Choose an item.</w:t>
          </w:r>
        </w:p>
      </w:docPartBody>
    </w:docPart>
    <w:docPart>
      <w:docPartPr>
        <w:name w:val="8D627DC300B64628BD592AD60915CAA4"/>
        <w:category>
          <w:name w:val="General"/>
          <w:gallery w:val="placeholder"/>
        </w:category>
        <w:types>
          <w:type w:val="bbPlcHdr"/>
        </w:types>
        <w:behaviors>
          <w:behavior w:val="content"/>
        </w:behaviors>
        <w:guid w:val="{47D6C987-5748-4BAF-89FA-12CDDC9F1A73}"/>
      </w:docPartPr>
      <w:docPartBody>
        <w:p w:rsidR="003778D4" w:rsidRDefault="003778D4" w:rsidP="003778D4">
          <w:pPr>
            <w:pStyle w:val="8D627DC300B64628BD592AD60915CAA4"/>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C1E644C45DA54ABA9C4853773C9D2140"/>
        <w:category>
          <w:name w:val="General"/>
          <w:gallery w:val="placeholder"/>
        </w:category>
        <w:types>
          <w:type w:val="bbPlcHdr"/>
        </w:types>
        <w:behaviors>
          <w:behavior w:val="content"/>
        </w:behaviors>
        <w:guid w:val="{8515807E-20D8-4776-9704-97DF7C01D70C}"/>
      </w:docPartPr>
      <w:docPartBody>
        <w:p w:rsidR="003778D4" w:rsidRDefault="003778D4" w:rsidP="003778D4">
          <w:pPr>
            <w:pStyle w:val="C1E644C45DA54ABA9C4853773C9D2140"/>
          </w:pPr>
          <w:r w:rsidRPr="00AC759C">
            <w:rPr>
              <w:rStyle w:val="PlaceholderText"/>
            </w:rPr>
            <w:t>Choose an item.</w:t>
          </w:r>
        </w:p>
      </w:docPartBody>
    </w:docPart>
    <w:docPart>
      <w:docPartPr>
        <w:name w:val="B9AC47BFBA7B433294F52C017E626498"/>
        <w:category>
          <w:name w:val="General"/>
          <w:gallery w:val="placeholder"/>
        </w:category>
        <w:types>
          <w:type w:val="bbPlcHdr"/>
        </w:types>
        <w:behaviors>
          <w:behavior w:val="content"/>
        </w:behaviors>
        <w:guid w:val="{EF665DCB-6F07-41D9-BC83-716435216F83}"/>
      </w:docPartPr>
      <w:docPartBody>
        <w:p w:rsidR="003778D4" w:rsidRDefault="003778D4" w:rsidP="003778D4">
          <w:pPr>
            <w:pStyle w:val="B9AC47BFBA7B433294F52C017E626498"/>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8FF7909224DA42EC94BEF7321FEB3EEB"/>
        <w:category>
          <w:name w:val="General"/>
          <w:gallery w:val="placeholder"/>
        </w:category>
        <w:types>
          <w:type w:val="bbPlcHdr"/>
        </w:types>
        <w:behaviors>
          <w:behavior w:val="content"/>
        </w:behaviors>
        <w:guid w:val="{4D233403-B214-4265-817B-451D74113A52}"/>
      </w:docPartPr>
      <w:docPartBody>
        <w:p w:rsidR="003778D4" w:rsidRDefault="003778D4" w:rsidP="003778D4">
          <w:pPr>
            <w:pStyle w:val="8FF7909224DA42EC94BEF7321FEB3EEB"/>
          </w:pPr>
          <w:r w:rsidRPr="00AC759C">
            <w:rPr>
              <w:rStyle w:val="PlaceholderText"/>
            </w:rPr>
            <w:t>Choose an item.</w:t>
          </w:r>
        </w:p>
      </w:docPartBody>
    </w:docPart>
    <w:docPart>
      <w:docPartPr>
        <w:name w:val="8091387FC2984680A55B65FFDB392308"/>
        <w:category>
          <w:name w:val="General"/>
          <w:gallery w:val="placeholder"/>
        </w:category>
        <w:types>
          <w:type w:val="bbPlcHdr"/>
        </w:types>
        <w:behaviors>
          <w:behavior w:val="content"/>
        </w:behaviors>
        <w:guid w:val="{2FD49831-970E-4E52-A4A4-6B4BE658E1CE}"/>
      </w:docPartPr>
      <w:docPartBody>
        <w:p w:rsidR="003778D4" w:rsidRDefault="003778D4" w:rsidP="003778D4">
          <w:pPr>
            <w:pStyle w:val="8091387FC2984680A55B65FFDB392308"/>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145267799F2643908635708F9C5DF632"/>
        <w:category>
          <w:name w:val="General"/>
          <w:gallery w:val="placeholder"/>
        </w:category>
        <w:types>
          <w:type w:val="bbPlcHdr"/>
        </w:types>
        <w:behaviors>
          <w:behavior w:val="content"/>
        </w:behaviors>
        <w:guid w:val="{90E5E617-F110-4B28-8077-731A201776B1}"/>
      </w:docPartPr>
      <w:docPartBody>
        <w:p w:rsidR="003778D4" w:rsidRDefault="003778D4" w:rsidP="003778D4">
          <w:pPr>
            <w:pStyle w:val="145267799F2643908635708F9C5DF632"/>
          </w:pPr>
          <w:r w:rsidRPr="00AC759C">
            <w:rPr>
              <w:rStyle w:val="PlaceholderText"/>
            </w:rPr>
            <w:t>Choose an item.</w:t>
          </w:r>
        </w:p>
      </w:docPartBody>
    </w:docPart>
    <w:docPart>
      <w:docPartPr>
        <w:name w:val="22714A8A91BE45808573E2787AC39228"/>
        <w:category>
          <w:name w:val="General"/>
          <w:gallery w:val="placeholder"/>
        </w:category>
        <w:types>
          <w:type w:val="bbPlcHdr"/>
        </w:types>
        <w:behaviors>
          <w:behavior w:val="content"/>
        </w:behaviors>
        <w:guid w:val="{DAC53C9E-8073-4086-9B56-D4DE60E5346D}"/>
      </w:docPartPr>
      <w:docPartBody>
        <w:p w:rsidR="003778D4" w:rsidRDefault="003778D4" w:rsidP="003778D4">
          <w:pPr>
            <w:pStyle w:val="22714A8A91BE45808573E2787AC39228"/>
          </w:pPr>
          <w:r w:rsidRPr="00AC759C">
            <w:rPr>
              <w:rStyle w:val="PlaceholderText"/>
            </w:rPr>
            <w:t>Choose an item.</w:t>
          </w:r>
        </w:p>
      </w:docPartBody>
    </w:docPart>
    <w:docPart>
      <w:docPartPr>
        <w:name w:val="D7C1558567B642B08F5F983E6382A23E"/>
        <w:category>
          <w:name w:val="General"/>
          <w:gallery w:val="placeholder"/>
        </w:category>
        <w:types>
          <w:type w:val="bbPlcHdr"/>
        </w:types>
        <w:behaviors>
          <w:behavior w:val="content"/>
        </w:behaviors>
        <w:guid w:val="{3979C7EC-2F28-41DD-8270-1ECD048AF92C}"/>
      </w:docPartPr>
      <w:docPartBody>
        <w:p w:rsidR="003778D4" w:rsidRDefault="003778D4" w:rsidP="003778D4">
          <w:pPr>
            <w:pStyle w:val="D7C1558567B642B08F5F983E6382A23E"/>
          </w:pPr>
          <w:r w:rsidRPr="00AC759C">
            <w:rPr>
              <w:rStyle w:val="PlaceholderText"/>
            </w:rPr>
            <w:t>Choose an item.</w:t>
          </w:r>
        </w:p>
      </w:docPartBody>
    </w:docPart>
    <w:docPart>
      <w:docPartPr>
        <w:name w:val="816BAB76EECE4CA5BB821EBC654E98E0"/>
        <w:category>
          <w:name w:val="General"/>
          <w:gallery w:val="placeholder"/>
        </w:category>
        <w:types>
          <w:type w:val="bbPlcHdr"/>
        </w:types>
        <w:behaviors>
          <w:behavior w:val="content"/>
        </w:behaviors>
        <w:guid w:val="{A31DA245-96E5-4723-8D87-E45B3C82C0E6}"/>
      </w:docPartPr>
      <w:docPartBody>
        <w:p w:rsidR="003778D4" w:rsidRDefault="003778D4" w:rsidP="003778D4">
          <w:pPr>
            <w:pStyle w:val="816BAB76EECE4CA5BB821EBC654E98E0"/>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4192F71354434636BAB8DB87FE99900F"/>
        <w:category>
          <w:name w:val="General"/>
          <w:gallery w:val="placeholder"/>
        </w:category>
        <w:types>
          <w:type w:val="bbPlcHdr"/>
        </w:types>
        <w:behaviors>
          <w:behavior w:val="content"/>
        </w:behaviors>
        <w:guid w:val="{EFAFDBD9-298C-403A-BB4B-CDFCD152710B}"/>
      </w:docPartPr>
      <w:docPartBody>
        <w:p w:rsidR="003778D4" w:rsidRDefault="003778D4" w:rsidP="003778D4">
          <w:pPr>
            <w:pStyle w:val="4192F71354434636BAB8DB87FE99900F"/>
          </w:pPr>
          <w:r w:rsidRPr="00AC759C">
            <w:rPr>
              <w:rStyle w:val="PlaceholderText"/>
            </w:rPr>
            <w:t>Choose an item.</w:t>
          </w:r>
        </w:p>
      </w:docPartBody>
    </w:docPart>
    <w:docPart>
      <w:docPartPr>
        <w:name w:val="7CFCF72E6C7D4BEAB37B2448D8F7DD00"/>
        <w:category>
          <w:name w:val="General"/>
          <w:gallery w:val="placeholder"/>
        </w:category>
        <w:types>
          <w:type w:val="bbPlcHdr"/>
        </w:types>
        <w:behaviors>
          <w:behavior w:val="content"/>
        </w:behaviors>
        <w:guid w:val="{2DF0F508-3E8F-4928-BB2F-B930D861BEFB}"/>
      </w:docPartPr>
      <w:docPartBody>
        <w:p w:rsidR="003778D4" w:rsidRDefault="003778D4" w:rsidP="003778D4">
          <w:pPr>
            <w:pStyle w:val="7CFCF72E6C7D4BEAB37B2448D8F7DD00"/>
          </w:pPr>
          <w:r w:rsidRPr="00AC759C">
            <w:rPr>
              <w:rStyle w:val="PlaceholderText"/>
            </w:rPr>
            <w:t>Choose an item.</w:t>
          </w:r>
        </w:p>
      </w:docPartBody>
    </w:docPart>
    <w:docPart>
      <w:docPartPr>
        <w:name w:val="8C93CD3C0C384971B22B00A155A5EAC1"/>
        <w:category>
          <w:name w:val="General"/>
          <w:gallery w:val="placeholder"/>
        </w:category>
        <w:types>
          <w:type w:val="bbPlcHdr"/>
        </w:types>
        <w:behaviors>
          <w:behavior w:val="content"/>
        </w:behaviors>
        <w:guid w:val="{56D7B3CF-FF6D-4F46-998D-0F1E639C3038}"/>
      </w:docPartPr>
      <w:docPartBody>
        <w:p w:rsidR="003778D4" w:rsidRDefault="003778D4" w:rsidP="003778D4">
          <w:pPr>
            <w:pStyle w:val="8C93CD3C0C384971B22B00A155A5EAC1"/>
          </w:pPr>
          <w:r w:rsidRPr="00AC759C">
            <w:rPr>
              <w:rStyle w:val="PlaceholderText"/>
            </w:rPr>
            <w:t>Choose an item.</w:t>
          </w:r>
        </w:p>
      </w:docPartBody>
    </w:docPart>
    <w:docPart>
      <w:docPartPr>
        <w:name w:val="2600C41B6FCE43D1BC15CF46F8D2BC88"/>
        <w:category>
          <w:name w:val="General"/>
          <w:gallery w:val="placeholder"/>
        </w:category>
        <w:types>
          <w:type w:val="bbPlcHdr"/>
        </w:types>
        <w:behaviors>
          <w:behavior w:val="content"/>
        </w:behaviors>
        <w:guid w:val="{91A3C363-4739-47D1-A1DF-9A191C303DA3}"/>
      </w:docPartPr>
      <w:docPartBody>
        <w:p w:rsidR="003778D4" w:rsidRDefault="003778D4" w:rsidP="003778D4">
          <w:pPr>
            <w:pStyle w:val="2600C41B6FCE43D1BC15CF46F8D2BC88"/>
          </w:pPr>
          <w:r w:rsidRPr="00AC759C">
            <w:rPr>
              <w:rStyle w:val="PlaceholderText"/>
            </w:rPr>
            <w:t>Choose an item.</w:t>
          </w:r>
        </w:p>
      </w:docPartBody>
    </w:docPart>
    <w:docPart>
      <w:docPartPr>
        <w:name w:val="A1E95BBCE5554E1992E6DE2C5F57FD57"/>
        <w:category>
          <w:name w:val="General"/>
          <w:gallery w:val="placeholder"/>
        </w:category>
        <w:types>
          <w:type w:val="bbPlcHdr"/>
        </w:types>
        <w:behaviors>
          <w:behavior w:val="content"/>
        </w:behaviors>
        <w:guid w:val="{30968F7A-45F9-4D06-9288-9E20E4228A2A}"/>
      </w:docPartPr>
      <w:docPartBody>
        <w:p w:rsidR="003778D4" w:rsidRDefault="003778D4" w:rsidP="003778D4">
          <w:pPr>
            <w:pStyle w:val="A1E95BBCE5554E1992E6DE2C5F57FD57"/>
          </w:pPr>
          <w:r w:rsidRPr="00AC759C">
            <w:rPr>
              <w:rStyle w:val="PlaceholderText"/>
            </w:rPr>
            <w:t>Choose an item.</w:t>
          </w:r>
        </w:p>
      </w:docPartBody>
    </w:docPart>
    <w:docPart>
      <w:docPartPr>
        <w:name w:val="B2E16AE1750044EB8F59A04CD230EF9D"/>
        <w:category>
          <w:name w:val="General"/>
          <w:gallery w:val="placeholder"/>
        </w:category>
        <w:types>
          <w:type w:val="bbPlcHdr"/>
        </w:types>
        <w:behaviors>
          <w:behavior w:val="content"/>
        </w:behaviors>
        <w:guid w:val="{09501BC4-CC09-4430-BCCB-9BF34FF93304}"/>
      </w:docPartPr>
      <w:docPartBody>
        <w:p w:rsidR="003778D4" w:rsidRDefault="003778D4" w:rsidP="003778D4">
          <w:pPr>
            <w:pStyle w:val="B2E16AE1750044EB8F59A04CD230EF9D"/>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540B"/>
    <w:rsid w:val="00020DE6"/>
    <w:rsid w:val="0005221D"/>
    <w:rsid w:val="00053825"/>
    <w:rsid w:val="000610DB"/>
    <w:rsid w:val="00063548"/>
    <w:rsid w:val="000F5E0D"/>
    <w:rsid w:val="00103665"/>
    <w:rsid w:val="00175EEB"/>
    <w:rsid w:val="00191F99"/>
    <w:rsid w:val="00197B09"/>
    <w:rsid w:val="001E3EF4"/>
    <w:rsid w:val="00203E77"/>
    <w:rsid w:val="00211659"/>
    <w:rsid w:val="00217B0D"/>
    <w:rsid w:val="0022169A"/>
    <w:rsid w:val="0025468A"/>
    <w:rsid w:val="002B61BA"/>
    <w:rsid w:val="002D10BC"/>
    <w:rsid w:val="002D4B62"/>
    <w:rsid w:val="002E366C"/>
    <w:rsid w:val="002F2131"/>
    <w:rsid w:val="0030714C"/>
    <w:rsid w:val="0034799F"/>
    <w:rsid w:val="003754A5"/>
    <w:rsid w:val="003778D4"/>
    <w:rsid w:val="003A41B8"/>
    <w:rsid w:val="003B5EB9"/>
    <w:rsid w:val="003D6970"/>
    <w:rsid w:val="00402005"/>
    <w:rsid w:val="004115E7"/>
    <w:rsid w:val="00421549"/>
    <w:rsid w:val="00492BDC"/>
    <w:rsid w:val="004A5A82"/>
    <w:rsid w:val="004C6E78"/>
    <w:rsid w:val="004D1337"/>
    <w:rsid w:val="004D6893"/>
    <w:rsid w:val="005119E5"/>
    <w:rsid w:val="00517F4B"/>
    <w:rsid w:val="00523CC7"/>
    <w:rsid w:val="0054331B"/>
    <w:rsid w:val="005448F4"/>
    <w:rsid w:val="005C6C0C"/>
    <w:rsid w:val="005E21DE"/>
    <w:rsid w:val="005E7AE5"/>
    <w:rsid w:val="0061762C"/>
    <w:rsid w:val="006C020A"/>
    <w:rsid w:val="006F1581"/>
    <w:rsid w:val="00721423"/>
    <w:rsid w:val="00732429"/>
    <w:rsid w:val="0076343E"/>
    <w:rsid w:val="00763FAF"/>
    <w:rsid w:val="00776689"/>
    <w:rsid w:val="007968C5"/>
    <w:rsid w:val="00797EFD"/>
    <w:rsid w:val="007B1FAB"/>
    <w:rsid w:val="007B31A9"/>
    <w:rsid w:val="007C7EF0"/>
    <w:rsid w:val="007E0523"/>
    <w:rsid w:val="008147BE"/>
    <w:rsid w:val="008901C0"/>
    <w:rsid w:val="008C553C"/>
    <w:rsid w:val="009055FB"/>
    <w:rsid w:val="00930D34"/>
    <w:rsid w:val="00936FEB"/>
    <w:rsid w:val="00940D12"/>
    <w:rsid w:val="009501CC"/>
    <w:rsid w:val="0098029C"/>
    <w:rsid w:val="0099204B"/>
    <w:rsid w:val="009925F3"/>
    <w:rsid w:val="009C154A"/>
    <w:rsid w:val="009D45F0"/>
    <w:rsid w:val="009D498B"/>
    <w:rsid w:val="009D5552"/>
    <w:rsid w:val="00A50CEE"/>
    <w:rsid w:val="00A57F45"/>
    <w:rsid w:val="00A874EF"/>
    <w:rsid w:val="00A945AA"/>
    <w:rsid w:val="00AC1865"/>
    <w:rsid w:val="00AD56CB"/>
    <w:rsid w:val="00AD63E5"/>
    <w:rsid w:val="00AF51CE"/>
    <w:rsid w:val="00B3708A"/>
    <w:rsid w:val="00B65AE3"/>
    <w:rsid w:val="00B81F0C"/>
    <w:rsid w:val="00B943D6"/>
    <w:rsid w:val="00BA64B8"/>
    <w:rsid w:val="00BC6AA8"/>
    <w:rsid w:val="00BC7FA8"/>
    <w:rsid w:val="00BD6E8E"/>
    <w:rsid w:val="00BF46B4"/>
    <w:rsid w:val="00C059C9"/>
    <w:rsid w:val="00C22839"/>
    <w:rsid w:val="00C23B3D"/>
    <w:rsid w:val="00C44BA4"/>
    <w:rsid w:val="00C44C88"/>
    <w:rsid w:val="00C65746"/>
    <w:rsid w:val="00C77994"/>
    <w:rsid w:val="00CB0F24"/>
    <w:rsid w:val="00CC19A9"/>
    <w:rsid w:val="00D06425"/>
    <w:rsid w:val="00D831BE"/>
    <w:rsid w:val="00DB043C"/>
    <w:rsid w:val="00DD391A"/>
    <w:rsid w:val="00DE0609"/>
    <w:rsid w:val="00E33DB2"/>
    <w:rsid w:val="00E52837"/>
    <w:rsid w:val="00E67E89"/>
    <w:rsid w:val="00E818C2"/>
    <w:rsid w:val="00E96BC0"/>
    <w:rsid w:val="00EA43C6"/>
    <w:rsid w:val="00EB7925"/>
    <w:rsid w:val="00ED7D13"/>
    <w:rsid w:val="00EE4F1D"/>
    <w:rsid w:val="00EE66D9"/>
    <w:rsid w:val="00EF34FB"/>
    <w:rsid w:val="00EF35F6"/>
    <w:rsid w:val="00F42077"/>
    <w:rsid w:val="00F70DA2"/>
    <w:rsid w:val="00F73D9C"/>
    <w:rsid w:val="00F8247C"/>
    <w:rsid w:val="00F855DF"/>
    <w:rsid w:val="00FA6326"/>
    <w:rsid w:val="00FD4550"/>
    <w:rsid w:val="00FE09F3"/>
    <w:rsid w:val="00FF23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778D4"/>
    <w:rPr>
      <w:color w:val="808080"/>
    </w:rPr>
  </w:style>
  <w:style w:type="paragraph" w:customStyle="1" w:styleId="263FA813F2B545E69E1BBC9C2A84E89A">
    <w:name w:val="263FA813F2B545E69E1BBC9C2A84E89A"/>
    <w:rsid w:val="00763FAF"/>
    <w:pPr>
      <w:spacing w:after="0" w:line="240" w:lineRule="auto"/>
    </w:pPr>
    <w:rPr>
      <w:rFonts w:ascii="Tahoma" w:eastAsia="Times New Roman" w:hAnsi="Tahoma" w:cs="Times New Roman"/>
      <w:sz w:val="20"/>
      <w:szCs w:val="24"/>
      <w:lang w:eastAsia="en-US"/>
    </w:rPr>
  </w:style>
  <w:style w:type="paragraph" w:customStyle="1" w:styleId="263FA813F2B545E69E1BBC9C2A84E89A1">
    <w:name w:val="263FA813F2B545E69E1BBC9C2A84E89A1"/>
    <w:rsid w:val="00763FAF"/>
    <w:pPr>
      <w:spacing w:after="0" w:line="240" w:lineRule="auto"/>
    </w:pPr>
    <w:rPr>
      <w:rFonts w:ascii="Tahoma" w:eastAsia="Times New Roman" w:hAnsi="Tahoma" w:cs="Times New Roman"/>
      <w:sz w:val="20"/>
      <w:szCs w:val="24"/>
      <w:lang w:eastAsia="en-US"/>
    </w:rPr>
  </w:style>
  <w:style w:type="paragraph" w:customStyle="1" w:styleId="D8793498A0FE4A63915BE7C13FB603EF">
    <w:name w:val="D8793498A0FE4A63915BE7C13FB603EF"/>
    <w:rsid w:val="00763FAF"/>
  </w:style>
  <w:style w:type="paragraph" w:customStyle="1" w:styleId="E56D50FD9872423CB3B163A8E19FDB98">
    <w:name w:val="E56D50FD9872423CB3B163A8E19FDB98"/>
    <w:rsid w:val="00763FAF"/>
  </w:style>
  <w:style w:type="paragraph" w:customStyle="1" w:styleId="ADCDE5335E6F49629CE1F58BD6D70D85">
    <w:name w:val="ADCDE5335E6F49629CE1F58BD6D70D85"/>
    <w:rsid w:val="00763FAF"/>
  </w:style>
  <w:style w:type="paragraph" w:customStyle="1" w:styleId="14A491F91553447786740242DF4F8D1F">
    <w:name w:val="14A491F91553447786740242DF4F8D1F"/>
    <w:rsid w:val="00763FAF"/>
  </w:style>
  <w:style w:type="paragraph" w:customStyle="1" w:styleId="57355F1123214A379D3C4C51C8F838BC">
    <w:name w:val="57355F1123214A379D3C4C51C8F838BC"/>
    <w:rsid w:val="00763FAF"/>
  </w:style>
  <w:style w:type="paragraph" w:customStyle="1" w:styleId="28846D60DE9F4422B56488F03FD5F760">
    <w:name w:val="28846D60DE9F4422B56488F03FD5F760"/>
    <w:rsid w:val="00763FAF"/>
  </w:style>
  <w:style w:type="paragraph" w:customStyle="1" w:styleId="7F2FF855604947DAB0EC773D7674E881">
    <w:name w:val="7F2FF855604947DAB0EC773D7674E881"/>
    <w:rsid w:val="00763FAF"/>
  </w:style>
  <w:style w:type="paragraph" w:customStyle="1" w:styleId="3BAB9899C5974E70A9359A8F0ADFCDF6">
    <w:name w:val="3BAB9899C5974E70A9359A8F0ADFCDF6"/>
    <w:rsid w:val="00763FAF"/>
  </w:style>
  <w:style w:type="paragraph" w:customStyle="1" w:styleId="18598974A42648918663E3C7592561BD">
    <w:name w:val="18598974A42648918663E3C7592561BD"/>
    <w:rsid w:val="00763FAF"/>
  </w:style>
  <w:style w:type="paragraph" w:customStyle="1" w:styleId="1361A7E71CDF478DA7509508DB07F9BB">
    <w:name w:val="1361A7E71CDF478DA7509508DB07F9BB"/>
    <w:rsid w:val="00763FAF"/>
  </w:style>
  <w:style w:type="paragraph" w:customStyle="1" w:styleId="9B573F21CFD74724A316816D2142E336">
    <w:name w:val="9B573F21CFD74724A316816D2142E336"/>
    <w:rsid w:val="00763FAF"/>
  </w:style>
  <w:style w:type="paragraph" w:customStyle="1" w:styleId="8048D9B97FEE461DBC5D3AEF57EE4803">
    <w:name w:val="8048D9B97FEE461DBC5D3AEF57EE4803"/>
    <w:rsid w:val="00763FAF"/>
  </w:style>
  <w:style w:type="paragraph" w:customStyle="1" w:styleId="EF89F2D4EC694BC096A7E2ED90884929">
    <w:name w:val="EF89F2D4EC694BC096A7E2ED90884929"/>
    <w:rsid w:val="00763FAF"/>
  </w:style>
  <w:style w:type="paragraph" w:customStyle="1" w:styleId="F957C762095A4D05A0A11BC3AEB1AA9F">
    <w:name w:val="F957C762095A4D05A0A11BC3AEB1AA9F"/>
    <w:rsid w:val="00763FAF"/>
  </w:style>
  <w:style w:type="paragraph" w:customStyle="1" w:styleId="7FF127B923984825AFE54F6DEE3AFB1F">
    <w:name w:val="7FF127B923984825AFE54F6DEE3AFB1F"/>
    <w:rsid w:val="00763FAF"/>
  </w:style>
  <w:style w:type="paragraph" w:customStyle="1" w:styleId="5E5B69BE055C487892FE14F261F8A133">
    <w:name w:val="5E5B69BE055C487892FE14F261F8A133"/>
    <w:rsid w:val="00763FAF"/>
  </w:style>
  <w:style w:type="paragraph" w:customStyle="1" w:styleId="0C8846586BFA4ED0A6A0313913C4A3EB">
    <w:name w:val="0C8846586BFA4ED0A6A0313913C4A3EB"/>
    <w:rsid w:val="00763FAF"/>
  </w:style>
  <w:style w:type="paragraph" w:customStyle="1" w:styleId="3E117E274E6A4290828E6584E46F73CB">
    <w:name w:val="3E117E274E6A4290828E6584E46F73CB"/>
    <w:rsid w:val="00763FAF"/>
  </w:style>
  <w:style w:type="paragraph" w:customStyle="1" w:styleId="2BF4261371C04296BCBD8E986FC0ACD0">
    <w:name w:val="2BF4261371C04296BCBD8E986FC0ACD0"/>
    <w:rsid w:val="00763FAF"/>
  </w:style>
  <w:style w:type="paragraph" w:customStyle="1" w:styleId="840B90B0F0DD4CCA939CFF043CE2C486">
    <w:name w:val="840B90B0F0DD4CCA939CFF043CE2C486"/>
    <w:rsid w:val="00763FAF"/>
  </w:style>
  <w:style w:type="paragraph" w:customStyle="1" w:styleId="0E2C1BDDA3A74A079F04C0D8A74B8A68">
    <w:name w:val="0E2C1BDDA3A74A079F04C0D8A74B8A68"/>
    <w:rsid w:val="00763FAF"/>
  </w:style>
  <w:style w:type="paragraph" w:customStyle="1" w:styleId="4167E35806DD4866A5B0A91170AC4D68">
    <w:name w:val="4167E35806DD4866A5B0A91170AC4D68"/>
    <w:rsid w:val="00763FAF"/>
  </w:style>
  <w:style w:type="paragraph" w:customStyle="1" w:styleId="A655DA715F8246F3B97C605C30E0D217">
    <w:name w:val="A655DA715F8246F3B97C605C30E0D217"/>
    <w:rsid w:val="00763FAF"/>
  </w:style>
  <w:style w:type="paragraph" w:customStyle="1" w:styleId="4DA9601622E945B4945D8B84036A0E26">
    <w:name w:val="4DA9601622E945B4945D8B84036A0E26"/>
    <w:rsid w:val="00763FAF"/>
  </w:style>
  <w:style w:type="paragraph" w:customStyle="1" w:styleId="48862FC5B0084F6484CDFC9FDA918364">
    <w:name w:val="48862FC5B0084F6484CDFC9FDA918364"/>
    <w:rsid w:val="00763FAF"/>
  </w:style>
  <w:style w:type="paragraph" w:customStyle="1" w:styleId="1A3695E9737D42B8A8E5F8C3AED97E8C">
    <w:name w:val="1A3695E9737D42B8A8E5F8C3AED97E8C"/>
    <w:rsid w:val="00763FAF"/>
  </w:style>
  <w:style w:type="paragraph" w:customStyle="1" w:styleId="C05628024908428A80552D596AF187CC">
    <w:name w:val="C05628024908428A80552D596AF187CC"/>
    <w:rsid w:val="00763FAF"/>
  </w:style>
  <w:style w:type="paragraph" w:customStyle="1" w:styleId="4192384D169B42A78925F055A09A9F8D">
    <w:name w:val="4192384D169B42A78925F055A09A9F8D"/>
    <w:rsid w:val="00763FAF"/>
  </w:style>
  <w:style w:type="paragraph" w:customStyle="1" w:styleId="D0323A0C3EB24751B308C8353D121F1D">
    <w:name w:val="D0323A0C3EB24751B308C8353D121F1D"/>
    <w:rsid w:val="00763FAF"/>
  </w:style>
  <w:style w:type="paragraph" w:customStyle="1" w:styleId="C5FDEE116A0C48FC8AD3F9D2FC4E9644">
    <w:name w:val="C5FDEE116A0C48FC8AD3F9D2FC4E9644"/>
    <w:rsid w:val="00763FAF"/>
  </w:style>
  <w:style w:type="paragraph" w:customStyle="1" w:styleId="7F2AABE471CA438A8AE2CA505B9AB478">
    <w:name w:val="7F2AABE471CA438A8AE2CA505B9AB478"/>
    <w:rsid w:val="00763FAF"/>
  </w:style>
  <w:style w:type="paragraph" w:customStyle="1" w:styleId="75B115F8FCCA4FC6A572465C0A12882A">
    <w:name w:val="75B115F8FCCA4FC6A572465C0A12882A"/>
    <w:rsid w:val="00763FAF"/>
  </w:style>
  <w:style w:type="paragraph" w:customStyle="1" w:styleId="27B0112450F54F49AF3829BBCAC5487A">
    <w:name w:val="27B0112450F54F49AF3829BBCAC5487A"/>
    <w:rsid w:val="00763FAF"/>
  </w:style>
  <w:style w:type="paragraph" w:customStyle="1" w:styleId="81A3AF90E3E94028BD51FC9F1743C291">
    <w:name w:val="81A3AF90E3E94028BD51FC9F1743C291"/>
    <w:rsid w:val="00763FAF"/>
  </w:style>
  <w:style w:type="paragraph" w:customStyle="1" w:styleId="C4C9D33510AA4C7180A4CE9AFBE967ED">
    <w:name w:val="C4C9D33510AA4C7180A4CE9AFBE967ED"/>
    <w:rsid w:val="00763FAF"/>
  </w:style>
  <w:style w:type="paragraph" w:customStyle="1" w:styleId="B7C95200C12443EE908D4E8DAE650505">
    <w:name w:val="B7C95200C12443EE908D4E8DAE650505"/>
    <w:rsid w:val="00763FAF"/>
  </w:style>
  <w:style w:type="paragraph" w:customStyle="1" w:styleId="04846411178F407C80C480E22887C982">
    <w:name w:val="04846411178F407C80C480E22887C982"/>
    <w:rsid w:val="00763FAF"/>
  </w:style>
  <w:style w:type="paragraph" w:customStyle="1" w:styleId="A09A3CED0FF44400999D9EC27D9B8BCD">
    <w:name w:val="A09A3CED0FF44400999D9EC27D9B8BCD"/>
    <w:rsid w:val="00763FAF"/>
  </w:style>
  <w:style w:type="paragraph" w:customStyle="1" w:styleId="C3F938C42C7B4ADDBA0B6163CC6BCBBE">
    <w:name w:val="C3F938C42C7B4ADDBA0B6163CC6BCBBE"/>
    <w:rsid w:val="00763FAF"/>
  </w:style>
  <w:style w:type="paragraph" w:customStyle="1" w:styleId="4D27EC5C81C14014924E829DAA9B6C3D">
    <w:name w:val="4D27EC5C81C14014924E829DAA9B6C3D"/>
    <w:rsid w:val="00763FAF"/>
  </w:style>
  <w:style w:type="paragraph" w:customStyle="1" w:styleId="105C1D92D5A04691B0DE1BBE1286A628">
    <w:name w:val="105C1D92D5A04691B0DE1BBE1286A628"/>
    <w:rsid w:val="00763FAF"/>
  </w:style>
  <w:style w:type="paragraph" w:customStyle="1" w:styleId="55FB7ABD8E96435D8C1AA8433917F24D">
    <w:name w:val="55FB7ABD8E96435D8C1AA8433917F24D"/>
    <w:rsid w:val="00763FAF"/>
  </w:style>
  <w:style w:type="paragraph" w:customStyle="1" w:styleId="A1E53DD500624A93A205915B635C3CF3">
    <w:name w:val="A1E53DD500624A93A205915B635C3CF3"/>
    <w:rsid w:val="00763FAF"/>
  </w:style>
  <w:style w:type="paragraph" w:customStyle="1" w:styleId="60DAB0403971436BAD1022D0E01B30B6">
    <w:name w:val="60DAB0403971436BAD1022D0E01B30B6"/>
    <w:rsid w:val="002E366C"/>
  </w:style>
  <w:style w:type="paragraph" w:customStyle="1" w:styleId="716924F439174177A024DC77B3507FBB">
    <w:name w:val="716924F439174177A024DC77B3507FBB"/>
    <w:rsid w:val="00EB7925"/>
  </w:style>
  <w:style w:type="paragraph" w:customStyle="1" w:styleId="D2F7C6E1C42449BDA2B3D15B37397A7B">
    <w:name w:val="D2F7C6E1C42449BDA2B3D15B37397A7B"/>
    <w:rsid w:val="00EB7925"/>
  </w:style>
  <w:style w:type="paragraph" w:customStyle="1" w:styleId="2AEEEB96759D47CC93FF92DFC9E20F98">
    <w:name w:val="2AEEEB96759D47CC93FF92DFC9E20F98"/>
    <w:rsid w:val="00EB7925"/>
  </w:style>
  <w:style w:type="paragraph" w:customStyle="1" w:styleId="FFA185BF1CB2443E81FDF674A500A56E">
    <w:name w:val="FFA185BF1CB2443E81FDF674A500A56E"/>
    <w:rsid w:val="00EB7925"/>
  </w:style>
  <w:style w:type="paragraph" w:customStyle="1" w:styleId="16D30909CD954DFAA04F673C8E6E9A24">
    <w:name w:val="16D30909CD954DFAA04F673C8E6E9A24"/>
    <w:rsid w:val="00EB7925"/>
  </w:style>
  <w:style w:type="paragraph" w:customStyle="1" w:styleId="805D16596D684593A060284BD9A369E9">
    <w:name w:val="805D16596D684593A060284BD9A369E9"/>
    <w:rsid w:val="00EB7925"/>
  </w:style>
  <w:style w:type="paragraph" w:customStyle="1" w:styleId="AAF974A55A7A4CF7B7E610A15565AED6">
    <w:name w:val="AAF974A55A7A4CF7B7E610A15565AED6"/>
    <w:rsid w:val="00EB7925"/>
  </w:style>
  <w:style w:type="paragraph" w:customStyle="1" w:styleId="BC998187E1FC4D788FCDEE967AD85C03">
    <w:name w:val="BC998187E1FC4D788FCDEE967AD85C03"/>
    <w:rsid w:val="00EB7925"/>
  </w:style>
  <w:style w:type="paragraph" w:customStyle="1" w:styleId="7DA3C58910E941A788B1CB32718A7797">
    <w:name w:val="7DA3C58910E941A788B1CB32718A7797"/>
    <w:rsid w:val="00EB7925"/>
  </w:style>
  <w:style w:type="paragraph" w:customStyle="1" w:styleId="FD1D764018464872A8CF838FF3205F61">
    <w:name w:val="FD1D764018464872A8CF838FF3205F61"/>
    <w:rsid w:val="00EB7925"/>
  </w:style>
  <w:style w:type="paragraph" w:customStyle="1" w:styleId="959803D083EF4F28B3DB991F0E4DD4CE">
    <w:name w:val="959803D083EF4F28B3DB991F0E4DD4CE"/>
    <w:rsid w:val="00EB7925"/>
  </w:style>
  <w:style w:type="paragraph" w:customStyle="1" w:styleId="9916353A7FC445148B31B73733A93115">
    <w:name w:val="9916353A7FC445148B31B73733A93115"/>
    <w:rsid w:val="00EB7925"/>
  </w:style>
  <w:style w:type="paragraph" w:customStyle="1" w:styleId="3F671168D0C44906BCBC570A5BCEA4BC">
    <w:name w:val="3F671168D0C44906BCBC570A5BCEA4BC"/>
    <w:rsid w:val="00EB7925"/>
  </w:style>
  <w:style w:type="paragraph" w:customStyle="1" w:styleId="A0C48679A73E426F8D8404BF845074E6">
    <w:name w:val="A0C48679A73E426F8D8404BF845074E6"/>
    <w:rsid w:val="00EB7925"/>
  </w:style>
  <w:style w:type="paragraph" w:customStyle="1" w:styleId="CF547177149D4E39BBA3A50A50C387A9">
    <w:name w:val="CF547177149D4E39BBA3A50A50C387A9"/>
    <w:rsid w:val="00EB7925"/>
  </w:style>
  <w:style w:type="paragraph" w:customStyle="1" w:styleId="382ACC13C69B4B439796AE2E08120CCE">
    <w:name w:val="382ACC13C69B4B439796AE2E08120CCE"/>
    <w:rsid w:val="00EB7925"/>
  </w:style>
  <w:style w:type="paragraph" w:customStyle="1" w:styleId="BB104609FE3644558BEDE0966C1C918E">
    <w:name w:val="BB104609FE3644558BEDE0966C1C918E"/>
    <w:rsid w:val="00EB7925"/>
  </w:style>
  <w:style w:type="paragraph" w:customStyle="1" w:styleId="5FBE49EDB2854E028707CAFB5703808A">
    <w:name w:val="5FBE49EDB2854E028707CAFB5703808A"/>
    <w:rsid w:val="00EB7925"/>
  </w:style>
  <w:style w:type="paragraph" w:customStyle="1" w:styleId="884DAA39A8284E3EBE73385C2554510C">
    <w:name w:val="884DAA39A8284E3EBE73385C2554510C"/>
    <w:rsid w:val="00EB7925"/>
  </w:style>
  <w:style w:type="paragraph" w:customStyle="1" w:styleId="F1053912E1A047508C580FE3152163BB">
    <w:name w:val="F1053912E1A047508C580FE3152163BB"/>
    <w:rsid w:val="00EB7925"/>
  </w:style>
  <w:style w:type="paragraph" w:customStyle="1" w:styleId="BB6D4CA290614983B4314A29F1C168C4">
    <w:name w:val="BB6D4CA290614983B4314A29F1C168C4"/>
    <w:rsid w:val="00EB7925"/>
  </w:style>
  <w:style w:type="paragraph" w:customStyle="1" w:styleId="4AF3F8704BB643FCAC2E6CABD0B1BFD9">
    <w:name w:val="4AF3F8704BB643FCAC2E6CABD0B1BFD9"/>
    <w:rsid w:val="00EB7925"/>
  </w:style>
  <w:style w:type="paragraph" w:customStyle="1" w:styleId="688169795DA541C0A6DB85C26B771440">
    <w:name w:val="688169795DA541C0A6DB85C26B771440"/>
    <w:rsid w:val="00EB7925"/>
  </w:style>
  <w:style w:type="paragraph" w:customStyle="1" w:styleId="8D063C6DE5AC4F7AA5F587AB14C52B02">
    <w:name w:val="8D063C6DE5AC4F7AA5F587AB14C52B02"/>
    <w:rsid w:val="00EB7925"/>
  </w:style>
  <w:style w:type="paragraph" w:customStyle="1" w:styleId="A91318279EB04855A309B8498E397431">
    <w:name w:val="A91318279EB04855A309B8498E397431"/>
    <w:rsid w:val="00EB7925"/>
  </w:style>
  <w:style w:type="paragraph" w:customStyle="1" w:styleId="6417F86BAD7C47B7A2059B6114A349E6">
    <w:name w:val="6417F86BAD7C47B7A2059B6114A349E6"/>
    <w:rsid w:val="00EB7925"/>
  </w:style>
  <w:style w:type="paragraph" w:customStyle="1" w:styleId="8F7CFDDCC9464D099450E077A8DBE951">
    <w:name w:val="8F7CFDDCC9464D099450E077A8DBE951"/>
    <w:rsid w:val="00EB7925"/>
  </w:style>
  <w:style w:type="paragraph" w:customStyle="1" w:styleId="0E9CB0775B9F46E6B9400288F5B38D26">
    <w:name w:val="0E9CB0775B9F46E6B9400288F5B38D26"/>
    <w:rsid w:val="00EB7925"/>
  </w:style>
  <w:style w:type="paragraph" w:customStyle="1" w:styleId="AEA1B93A683840FFBB8B17530F2EA457">
    <w:name w:val="AEA1B93A683840FFBB8B17530F2EA457"/>
    <w:rsid w:val="00EB7925"/>
  </w:style>
  <w:style w:type="paragraph" w:customStyle="1" w:styleId="28C8E4BAD53F4AFFA7CCBAA11AECDBFB">
    <w:name w:val="28C8E4BAD53F4AFFA7CCBAA11AECDBFB"/>
    <w:rsid w:val="00EB7925"/>
  </w:style>
  <w:style w:type="paragraph" w:customStyle="1" w:styleId="02843221AC474FB399D958876234D2B6">
    <w:name w:val="02843221AC474FB399D958876234D2B6"/>
    <w:rsid w:val="00EB7925"/>
  </w:style>
  <w:style w:type="paragraph" w:customStyle="1" w:styleId="BD80C35047F54548944AE510884015E9">
    <w:name w:val="BD80C35047F54548944AE510884015E9"/>
    <w:rsid w:val="00EB7925"/>
  </w:style>
  <w:style w:type="paragraph" w:customStyle="1" w:styleId="B6EC7A828E874C9C8B7CE8C27337D46B">
    <w:name w:val="B6EC7A828E874C9C8B7CE8C27337D46B"/>
    <w:rsid w:val="00EB7925"/>
  </w:style>
  <w:style w:type="paragraph" w:customStyle="1" w:styleId="0697FDC0B7A942DDA9022E58B3EA4746">
    <w:name w:val="0697FDC0B7A942DDA9022E58B3EA4746"/>
    <w:rsid w:val="00EB7925"/>
  </w:style>
  <w:style w:type="paragraph" w:customStyle="1" w:styleId="E385629D54C0404D8237AEF3C6901E56">
    <w:name w:val="E385629D54C0404D8237AEF3C6901E56"/>
    <w:rsid w:val="00EB7925"/>
  </w:style>
  <w:style w:type="paragraph" w:customStyle="1" w:styleId="EB4A88E511E84539977454F2FBD2549E">
    <w:name w:val="EB4A88E511E84539977454F2FBD2549E"/>
    <w:rsid w:val="00EB7925"/>
  </w:style>
  <w:style w:type="paragraph" w:customStyle="1" w:styleId="8A969E9FDC554974B0353BB4791F243A">
    <w:name w:val="8A969E9FDC554974B0353BB4791F243A"/>
    <w:rsid w:val="00EB7925"/>
  </w:style>
  <w:style w:type="paragraph" w:customStyle="1" w:styleId="E711A97FA05344FCB1CE9185CE68C174">
    <w:name w:val="E711A97FA05344FCB1CE9185CE68C174"/>
    <w:rsid w:val="00EB7925"/>
  </w:style>
  <w:style w:type="paragraph" w:customStyle="1" w:styleId="5EA6D3153C18452D941E62C785606E13">
    <w:name w:val="5EA6D3153C18452D941E62C785606E13"/>
    <w:rsid w:val="00EB7925"/>
  </w:style>
  <w:style w:type="paragraph" w:customStyle="1" w:styleId="61F95BC2F1024829A768BAFAC7D5E156">
    <w:name w:val="61F95BC2F1024829A768BAFAC7D5E156"/>
    <w:rsid w:val="00EB7925"/>
  </w:style>
  <w:style w:type="paragraph" w:customStyle="1" w:styleId="E948EA99EA094C82BDE0AA7747B14B53">
    <w:name w:val="E948EA99EA094C82BDE0AA7747B14B53"/>
    <w:rsid w:val="00EB7925"/>
  </w:style>
  <w:style w:type="paragraph" w:customStyle="1" w:styleId="ECE13E22A53D445791B2C4B561674FA6">
    <w:name w:val="ECE13E22A53D445791B2C4B561674FA6"/>
    <w:rsid w:val="00EB7925"/>
  </w:style>
  <w:style w:type="paragraph" w:customStyle="1" w:styleId="56F12541247443A993B4D111AAB802B4">
    <w:name w:val="56F12541247443A993B4D111AAB802B4"/>
    <w:rsid w:val="00EB7925"/>
  </w:style>
  <w:style w:type="paragraph" w:customStyle="1" w:styleId="FEDE6B3F28CF4894B295AA7062306DB7">
    <w:name w:val="FEDE6B3F28CF4894B295AA7062306DB7"/>
    <w:rsid w:val="00EB7925"/>
  </w:style>
  <w:style w:type="paragraph" w:customStyle="1" w:styleId="11B34E52C8F047C4817E222DAA952A25">
    <w:name w:val="11B34E52C8F047C4817E222DAA952A25"/>
    <w:rsid w:val="00EB7925"/>
  </w:style>
  <w:style w:type="paragraph" w:customStyle="1" w:styleId="A73D59120C8346139D2C83FC87398CBE">
    <w:name w:val="A73D59120C8346139D2C83FC87398CBE"/>
    <w:rsid w:val="00EB7925"/>
  </w:style>
  <w:style w:type="paragraph" w:customStyle="1" w:styleId="7A0CA5B68C234F8292BF41CD075A86F3">
    <w:name w:val="7A0CA5B68C234F8292BF41CD075A86F3"/>
    <w:rsid w:val="00EB7925"/>
  </w:style>
  <w:style w:type="paragraph" w:customStyle="1" w:styleId="0C08150F3F5144999AE5FA187E9B3382">
    <w:name w:val="0C08150F3F5144999AE5FA187E9B3382"/>
    <w:rsid w:val="00EB7925"/>
  </w:style>
  <w:style w:type="paragraph" w:customStyle="1" w:styleId="C36DFBFDB9824BB88618AEBAA31B9028">
    <w:name w:val="C36DFBFDB9824BB88618AEBAA31B9028"/>
    <w:rsid w:val="00EB7925"/>
  </w:style>
  <w:style w:type="paragraph" w:customStyle="1" w:styleId="1B1B93A61B0F43B184A28B50A1E74767">
    <w:name w:val="1B1B93A61B0F43B184A28B50A1E74767"/>
    <w:rsid w:val="00EB7925"/>
  </w:style>
  <w:style w:type="paragraph" w:customStyle="1" w:styleId="B034ECBD115F4BB4ACEAAA920C2C6308">
    <w:name w:val="B034ECBD115F4BB4ACEAAA920C2C6308"/>
    <w:rsid w:val="00EB7925"/>
  </w:style>
  <w:style w:type="paragraph" w:customStyle="1" w:styleId="3115AFC3F3D94DDFB0EB95483C1461D6">
    <w:name w:val="3115AFC3F3D94DDFB0EB95483C1461D6"/>
    <w:rsid w:val="00EB7925"/>
  </w:style>
  <w:style w:type="paragraph" w:customStyle="1" w:styleId="C113FCD616F448128CB02193DC7BA3AB">
    <w:name w:val="C113FCD616F448128CB02193DC7BA3AB"/>
    <w:rsid w:val="00EB7925"/>
  </w:style>
  <w:style w:type="paragraph" w:customStyle="1" w:styleId="76EAA637C26D4508B70798D8DD3BDF63">
    <w:name w:val="76EAA637C26D4508B70798D8DD3BDF63"/>
    <w:rsid w:val="00EB7925"/>
  </w:style>
  <w:style w:type="paragraph" w:customStyle="1" w:styleId="A2E4B10F62994365A7709AFBB2513244">
    <w:name w:val="A2E4B10F62994365A7709AFBB2513244"/>
    <w:rsid w:val="00EB7925"/>
  </w:style>
  <w:style w:type="paragraph" w:customStyle="1" w:styleId="949F709A47E849BFAD80518A88EB2F89">
    <w:name w:val="949F709A47E849BFAD80518A88EB2F89"/>
    <w:rsid w:val="00EB7925"/>
  </w:style>
  <w:style w:type="paragraph" w:customStyle="1" w:styleId="1BC0B2619E814A4284A0B4C676052E04">
    <w:name w:val="1BC0B2619E814A4284A0B4C676052E04"/>
    <w:rsid w:val="00EB7925"/>
  </w:style>
  <w:style w:type="paragraph" w:customStyle="1" w:styleId="E99D31290EC04EFFB1AC2553C804C30E">
    <w:name w:val="E99D31290EC04EFFB1AC2553C804C30E"/>
    <w:rsid w:val="00EB7925"/>
  </w:style>
  <w:style w:type="paragraph" w:customStyle="1" w:styleId="BACD8AD0974F47D8AF026C28B01E2BC9">
    <w:name w:val="BACD8AD0974F47D8AF026C28B01E2BC9"/>
    <w:rsid w:val="00EB7925"/>
  </w:style>
  <w:style w:type="paragraph" w:customStyle="1" w:styleId="AF9D9BF42FD043F0A1877D220A7F5FC2">
    <w:name w:val="AF9D9BF42FD043F0A1877D220A7F5FC2"/>
    <w:rsid w:val="00EB7925"/>
  </w:style>
  <w:style w:type="paragraph" w:customStyle="1" w:styleId="160975D945C8457085C673527AC4D435">
    <w:name w:val="160975D945C8457085C673527AC4D435"/>
    <w:rsid w:val="00EB7925"/>
  </w:style>
  <w:style w:type="paragraph" w:customStyle="1" w:styleId="CDFBB04FCBA94BF792EF3005A85D67B4">
    <w:name w:val="CDFBB04FCBA94BF792EF3005A85D67B4"/>
    <w:rsid w:val="00EB7925"/>
  </w:style>
  <w:style w:type="paragraph" w:customStyle="1" w:styleId="A84DE815EB2D45A8842A0F9947460A88">
    <w:name w:val="A84DE815EB2D45A8842A0F9947460A88"/>
    <w:rsid w:val="00EB7925"/>
  </w:style>
  <w:style w:type="paragraph" w:customStyle="1" w:styleId="5C70A6A0780A4448872B6B0F59DD4186">
    <w:name w:val="5C70A6A0780A4448872B6B0F59DD4186"/>
    <w:rsid w:val="00EB7925"/>
  </w:style>
  <w:style w:type="paragraph" w:customStyle="1" w:styleId="B5BE2977EACE46FB9B089DB6EF83E64A">
    <w:name w:val="B5BE2977EACE46FB9B089DB6EF83E64A"/>
    <w:rsid w:val="00EB7925"/>
  </w:style>
  <w:style w:type="paragraph" w:customStyle="1" w:styleId="722EA2C5E503411D993049D8E25D64D8">
    <w:name w:val="722EA2C5E503411D993049D8E25D64D8"/>
    <w:rsid w:val="00EB7925"/>
  </w:style>
  <w:style w:type="paragraph" w:customStyle="1" w:styleId="56FE7C1367C746EC848B152961F97B0B">
    <w:name w:val="56FE7C1367C746EC848B152961F97B0B"/>
    <w:rsid w:val="00EB7925"/>
  </w:style>
  <w:style w:type="paragraph" w:customStyle="1" w:styleId="EC21580A4EE74C99BB6A9A8ACA533B73">
    <w:name w:val="EC21580A4EE74C99BB6A9A8ACA533B73"/>
    <w:rsid w:val="00EB7925"/>
  </w:style>
  <w:style w:type="paragraph" w:customStyle="1" w:styleId="4DD26549DD94439EB06784963F79051A">
    <w:name w:val="4DD26549DD94439EB06784963F79051A"/>
    <w:rsid w:val="00EB7925"/>
  </w:style>
  <w:style w:type="paragraph" w:customStyle="1" w:styleId="7812F55190444690A10C2592B9087B93">
    <w:name w:val="7812F55190444690A10C2592B9087B93"/>
    <w:rsid w:val="00EB7925"/>
  </w:style>
  <w:style w:type="paragraph" w:customStyle="1" w:styleId="4DF640D6FEDE4E6EBB979A968384960B">
    <w:name w:val="4DF640D6FEDE4E6EBB979A968384960B"/>
    <w:rsid w:val="00EB7925"/>
  </w:style>
  <w:style w:type="paragraph" w:customStyle="1" w:styleId="DC54F743E68A4614A9DF9E8E7117747C">
    <w:name w:val="DC54F743E68A4614A9DF9E8E7117747C"/>
    <w:rsid w:val="00EB7925"/>
  </w:style>
  <w:style w:type="paragraph" w:customStyle="1" w:styleId="B0519C2D11CD45C9BC09FE64EFE3A60D">
    <w:name w:val="B0519C2D11CD45C9BC09FE64EFE3A60D"/>
    <w:rsid w:val="00EB7925"/>
  </w:style>
  <w:style w:type="paragraph" w:customStyle="1" w:styleId="8C4E5EDA1ADD4A028CD70B5F41036040">
    <w:name w:val="8C4E5EDA1ADD4A028CD70B5F41036040"/>
    <w:rsid w:val="00EB7925"/>
  </w:style>
  <w:style w:type="paragraph" w:customStyle="1" w:styleId="893BB4F29AAE48B290CED656DF5F2C9E">
    <w:name w:val="893BB4F29AAE48B290CED656DF5F2C9E"/>
    <w:rsid w:val="00EB7925"/>
  </w:style>
  <w:style w:type="paragraph" w:customStyle="1" w:styleId="138998D917654B689F81C29EB27BC146">
    <w:name w:val="138998D917654B689F81C29EB27BC146"/>
    <w:rsid w:val="00EB7925"/>
  </w:style>
  <w:style w:type="paragraph" w:customStyle="1" w:styleId="06DC75B8E97D435DBB15B3D62EBEADB0">
    <w:name w:val="06DC75B8E97D435DBB15B3D62EBEADB0"/>
    <w:rsid w:val="00EB7925"/>
  </w:style>
  <w:style w:type="paragraph" w:customStyle="1" w:styleId="60D2D3103F15458BAEAA23AA68281C22">
    <w:name w:val="60D2D3103F15458BAEAA23AA68281C22"/>
    <w:rsid w:val="00EB7925"/>
  </w:style>
  <w:style w:type="paragraph" w:customStyle="1" w:styleId="B3E9C0FC962C4EDD9A4005B8BB3E96D5">
    <w:name w:val="B3E9C0FC962C4EDD9A4005B8BB3E96D5"/>
    <w:rsid w:val="00EB7925"/>
  </w:style>
  <w:style w:type="paragraph" w:customStyle="1" w:styleId="C255A2CC949B4A51A9529AA52D8D6F53">
    <w:name w:val="C255A2CC949B4A51A9529AA52D8D6F53"/>
    <w:rsid w:val="00EB7925"/>
  </w:style>
  <w:style w:type="paragraph" w:customStyle="1" w:styleId="3A176831BD484BCDBEFB4410449F6726">
    <w:name w:val="3A176831BD484BCDBEFB4410449F6726"/>
    <w:rsid w:val="00EB7925"/>
  </w:style>
  <w:style w:type="paragraph" w:customStyle="1" w:styleId="C9D0004EB4AE44BABFD73F36DFE20A4A">
    <w:name w:val="C9D0004EB4AE44BABFD73F36DFE20A4A"/>
    <w:rsid w:val="00EB7925"/>
  </w:style>
  <w:style w:type="paragraph" w:customStyle="1" w:styleId="F0CE72BD479046499BBB4CC3586E4DAF">
    <w:name w:val="F0CE72BD479046499BBB4CC3586E4DAF"/>
    <w:rsid w:val="00EB7925"/>
  </w:style>
  <w:style w:type="paragraph" w:customStyle="1" w:styleId="1CF0505A7A2344328319B32A29D78334">
    <w:name w:val="1CF0505A7A2344328319B32A29D78334"/>
    <w:rsid w:val="00EB7925"/>
  </w:style>
  <w:style w:type="paragraph" w:customStyle="1" w:styleId="56E4D26508264E6A961187B100DA4119">
    <w:name w:val="56E4D26508264E6A961187B100DA4119"/>
    <w:rsid w:val="00EB7925"/>
  </w:style>
  <w:style w:type="paragraph" w:customStyle="1" w:styleId="3E6BF14282544D6895026FF31B4D638B">
    <w:name w:val="3E6BF14282544D6895026FF31B4D638B"/>
    <w:rsid w:val="00EB7925"/>
  </w:style>
  <w:style w:type="paragraph" w:customStyle="1" w:styleId="5EB7055DBCB7422B925870BEFCA9FDFF">
    <w:name w:val="5EB7055DBCB7422B925870BEFCA9FDFF"/>
    <w:rsid w:val="00EB7925"/>
  </w:style>
  <w:style w:type="paragraph" w:customStyle="1" w:styleId="3F35B8A9C4004972A8C7B0B2999B6876">
    <w:name w:val="3F35B8A9C4004972A8C7B0B2999B6876"/>
    <w:rsid w:val="00EB7925"/>
  </w:style>
  <w:style w:type="paragraph" w:customStyle="1" w:styleId="B910F1411625406D86E1F2FF10440FD3">
    <w:name w:val="B910F1411625406D86E1F2FF10440FD3"/>
    <w:rsid w:val="00EB7925"/>
  </w:style>
  <w:style w:type="paragraph" w:customStyle="1" w:styleId="CDD9DF2C90B847AFAFD15BBE3FF0FB58">
    <w:name w:val="CDD9DF2C90B847AFAFD15BBE3FF0FB58"/>
    <w:rsid w:val="00EB7925"/>
  </w:style>
  <w:style w:type="paragraph" w:customStyle="1" w:styleId="09C17325256A4D35938D327ECB3D5A78">
    <w:name w:val="09C17325256A4D35938D327ECB3D5A78"/>
    <w:rsid w:val="00EB7925"/>
  </w:style>
  <w:style w:type="paragraph" w:customStyle="1" w:styleId="41424E58178B4B06BA7911D5D80B4F4A">
    <w:name w:val="41424E58178B4B06BA7911D5D80B4F4A"/>
    <w:rsid w:val="00EB7925"/>
  </w:style>
  <w:style w:type="paragraph" w:customStyle="1" w:styleId="72DE6AE63FC8429F8C4654CBB7DABCFF">
    <w:name w:val="72DE6AE63FC8429F8C4654CBB7DABCFF"/>
    <w:rsid w:val="00EB7925"/>
  </w:style>
  <w:style w:type="paragraph" w:customStyle="1" w:styleId="423CA40ED18F41559C2542FAEB72708C">
    <w:name w:val="423CA40ED18F41559C2542FAEB72708C"/>
    <w:rsid w:val="00EB7925"/>
  </w:style>
  <w:style w:type="paragraph" w:customStyle="1" w:styleId="27A558051089456A85B75E890CED7240">
    <w:name w:val="27A558051089456A85B75E890CED7240"/>
    <w:rsid w:val="00EB7925"/>
  </w:style>
  <w:style w:type="paragraph" w:customStyle="1" w:styleId="75DA139BE0E44D3EAB894F078318DDC3">
    <w:name w:val="75DA139BE0E44D3EAB894F078318DDC3"/>
    <w:rsid w:val="00EB7925"/>
  </w:style>
  <w:style w:type="paragraph" w:customStyle="1" w:styleId="3944B68154A0476ABDB0F507E28FB9F5">
    <w:name w:val="3944B68154A0476ABDB0F507E28FB9F5"/>
    <w:rsid w:val="00EB7925"/>
  </w:style>
  <w:style w:type="paragraph" w:customStyle="1" w:styleId="71482862663749729B2CC261ACD50CE1">
    <w:name w:val="71482862663749729B2CC261ACD50CE1"/>
    <w:rsid w:val="00EB7925"/>
  </w:style>
  <w:style w:type="paragraph" w:customStyle="1" w:styleId="F9E1F3591F324B348A037E8AC8B8CF4F">
    <w:name w:val="F9E1F3591F324B348A037E8AC8B8CF4F"/>
    <w:rsid w:val="00EB7925"/>
  </w:style>
  <w:style w:type="paragraph" w:customStyle="1" w:styleId="E8FAB99D67094F7681B046DE964E7531">
    <w:name w:val="E8FAB99D67094F7681B046DE964E7531"/>
    <w:rsid w:val="00EB7925"/>
  </w:style>
  <w:style w:type="paragraph" w:customStyle="1" w:styleId="FD4EBF0BDDCC416DB53D3A2C9239AF8B">
    <w:name w:val="FD4EBF0BDDCC416DB53D3A2C9239AF8B"/>
    <w:rsid w:val="00EB7925"/>
  </w:style>
  <w:style w:type="paragraph" w:customStyle="1" w:styleId="17966FEE5AB642B7AD5727A0C57C9D47">
    <w:name w:val="17966FEE5AB642B7AD5727A0C57C9D47"/>
    <w:rsid w:val="00EB7925"/>
  </w:style>
  <w:style w:type="paragraph" w:customStyle="1" w:styleId="00A76371429F44DA9FB0C4006EEA51CC">
    <w:name w:val="00A76371429F44DA9FB0C4006EEA51CC"/>
    <w:rsid w:val="00EB7925"/>
  </w:style>
  <w:style w:type="paragraph" w:customStyle="1" w:styleId="B44BB1F9C68D4E849340CA31965AAFA8">
    <w:name w:val="B44BB1F9C68D4E849340CA31965AAFA8"/>
    <w:rsid w:val="00EB7925"/>
  </w:style>
  <w:style w:type="paragraph" w:customStyle="1" w:styleId="7812CB04819F4029888C4823165EEF6F">
    <w:name w:val="7812CB04819F4029888C4823165EEF6F"/>
    <w:rsid w:val="00EB7925"/>
  </w:style>
  <w:style w:type="paragraph" w:customStyle="1" w:styleId="F422DA2EB8B8485CBAEA94186FB5543A">
    <w:name w:val="F422DA2EB8B8485CBAEA94186FB5543A"/>
    <w:rsid w:val="00EB7925"/>
  </w:style>
  <w:style w:type="paragraph" w:customStyle="1" w:styleId="EE0C4ACF97604352BD037B5C90369977">
    <w:name w:val="EE0C4ACF97604352BD037B5C90369977"/>
    <w:rsid w:val="00EB7925"/>
  </w:style>
  <w:style w:type="paragraph" w:customStyle="1" w:styleId="9139EDBF1E694E9B8F0F35580DADDADA">
    <w:name w:val="9139EDBF1E694E9B8F0F35580DADDADA"/>
    <w:rsid w:val="00EB7925"/>
  </w:style>
  <w:style w:type="paragraph" w:customStyle="1" w:styleId="9B1CCACED77F4C08A58F3DA00DBE8774">
    <w:name w:val="9B1CCACED77F4C08A58F3DA00DBE8774"/>
    <w:rsid w:val="00EB7925"/>
  </w:style>
  <w:style w:type="paragraph" w:customStyle="1" w:styleId="A5A6C4B8EF4A44A5BD31605F5DD3D4C2">
    <w:name w:val="A5A6C4B8EF4A44A5BD31605F5DD3D4C2"/>
    <w:rsid w:val="00EB7925"/>
  </w:style>
  <w:style w:type="paragraph" w:customStyle="1" w:styleId="A8441233EEFA4FE899716FE60E064684">
    <w:name w:val="A8441233EEFA4FE899716FE60E064684"/>
    <w:rsid w:val="00EB7925"/>
  </w:style>
  <w:style w:type="paragraph" w:customStyle="1" w:styleId="1679F290D2AD430D88293A1D5956629D">
    <w:name w:val="1679F290D2AD430D88293A1D5956629D"/>
    <w:rsid w:val="00EB7925"/>
  </w:style>
  <w:style w:type="paragraph" w:customStyle="1" w:styleId="F73A819279724500B597216F83CC862B">
    <w:name w:val="F73A819279724500B597216F83CC862B"/>
    <w:rsid w:val="00EB7925"/>
  </w:style>
  <w:style w:type="paragraph" w:customStyle="1" w:styleId="1C0E24B669A344839722FD0E6F6A10D9">
    <w:name w:val="1C0E24B669A344839722FD0E6F6A10D9"/>
    <w:rsid w:val="00EB7925"/>
  </w:style>
  <w:style w:type="paragraph" w:customStyle="1" w:styleId="9AFE37A6D4944A679A304D8E9DE93F5C">
    <w:name w:val="9AFE37A6D4944A679A304D8E9DE93F5C"/>
    <w:rsid w:val="00EB7925"/>
  </w:style>
  <w:style w:type="paragraph" w:customStyle="1" w:styleId="C72768A4087F4D3789BE2343794FB19E">
    <w:name w:val="C72768A4087F4D3789BE2343794FB19E"/>
    <w:rsid w:val="00EB7925"/>
  </w:style>
  <w:style w:type="paragraph" w:customStyle="1" w:styleId="5EB0EF8EB8184168B789A6B856757CD8">
    <w:name w:val="5EB0EF8EB8184168B789A6B856757CD8"/>
    <w:rsid w:val="00EB7925"/>
  </w:style>
  <w:style w:type="paragraph" w:customStyle="1" w:styleId="EC178D5E63E0455B9F84A103FCE8B264">
    <w:name w:val="EC178D5E63E0455B9F84A103FCE8B264"/>
    <w:rsid w:val="00EB7925"/>
  </w:style>
  <w:style w:type="paragraph" w:customStyle="1" w:styleId="0471A92A84644CB89F2796828CDC0ACD">
    <w:name w:val="0471A92A84644CB89F2796828CDC0ACD"/>
    <w:rsid w:val="00EB7925"/>
  </w:style>
  <w:style w:type="paragraph" w:customStyle="1" w:styleId="C521664DFDD74CABB81535521BECCD4B">
    <w:name w:val="C521664DFDD74CABB81535521BECCD4B"/>
    <w:rsid w:val="00EB7925"/>
  </w:style>
  <w:style w:type="paragraph" w:customStyle="1" w:styleId="E9C5BE003B8F4BDD996757114A3AF166">
    <w:name w:val="E9C5BE003B8F4BDD996757114A3AF166"/>
    <w:rsid w:val="00EB7925"/>
  </w:style>
  <w:style w:type="paragraph" w:customStyle="1" w:styleId="C37897A014BC4A85B424C5FFE522E92D">
    <w:name w:val="C37897A014BC4A85B424C5FFE522E92D"/>
    <w:rsid w:val="00EB7925"/>
  </w:style>
  <w:style w:type="paragraph" w:customStyle="1" w:styleId="55EA7C07281143259C1B43CCDBD26C4E">
    <w:name w:val="55EA7C07281143259C1B43CCDBD26C4E"/>
    <w:rsid w:val="00EB7925"/>
  </w:style>
  <w:style w:type="paragraph" w:customStyle="1" w:styleId="D47A4D2EBCD14069AE5BD0601E9330F4">
    <w:name w:val="D47A4D2EBCD14069AE5BD0601E9330F4"/>
    <w:rsid w:val="00EB7925"/>
  </w:style>
  <w:style w:type="paragraph" w:customStyle="1" w:styleId="A36EE011DCA94292ABFB4840871FB898">
    <w:name w:val="A36EE011DCA94292ABFB4840871FB898"/>
    <w:rsid w:val="00EB7925"/>
  </w:style>
  <w:style w:type="paragraph" w:customStyle="1" w:styleId="F6831D20A8D94E708135DDDE6BCA06F1">
    <w:name w:val="F6831D20A8D94E708135DDDE6BCA06F1"/>
    <w:rsid w:val="00EB7925"/>
  </w:style>
  <w:style w:type="paragraph" w:customStyle="1" w:styleId="59C3FBA814D24B52B515D0E740D8C141">
    <w:name w:val="59C3FBA814D24B52B515D0E740D8C141"/>
    <w:rsid w:val="00EB7925"/>
  </w:style>
  <w:style w:type="paragraph" w:customStyle="1" w:styleId="4E0959CB00A2479C85AE5315E6E2D850">
    <w:name w:val="4E0959CB00A2479C85AE5315E6E2D850"/>
    <w:rsid w:val="00EB7925"/>
  </w:style>
  <w:style w:type="paragraph" w:customStyle="1" w:styleId="E3E9E8C6A386485FB8FC4F82E00AA124">
    <w:name w:val="E3E9E8C6A386485FB8FC4F82E00AA124"/>
    <w:rsid w:val="00EB7925"/>
  </w:style>
  <w:style w:type="paragraph" w:customStyle="1" w:styleId="C24CE50211B44594AFD44ECAD65DB597">
    <w:name w:val="C24CE50211B44594AFD44ECAD65DB597"/>
    <w:rsid w:val="00EB7925"/>
  </w:style>
  <w:style w:type="paragraph" w:customStyle="1" w:styleId="9E940C59042140B0A987E10E70334A7C">
    <w:name w:val="9E940C59042140B0A987E10E70334A7C"/>
    <w:rsid w:val="00EB7925"/>
  </w:style>
  <w:style w:type="paragraph" w:customStyle="1" w:styleId="115C7752829A4D779DF56E550DDD5C56">
    <w:name w:val="115C7752829A4D779DF56E550DDD5C56"/>
    <w:rsid w:val="00EB7925"/>
  </w:style>
  <w:style w:type="paragraph" w:customStyle="1" w:styleId="6D6FDAE3DC2442A092D77F4810FF061C">
    <w:name w:val="6D6FDAE3DC2442A092D77F4810FF061C"/>
    <w:rsid w:val="00EB7925"/>
  </w:style>
  <w:style w:type="paragraph" w:customStyle="1" w:styleId="4312B4EE3C464F91B48D2B7BD22044AA">
    <w:name w:val="4312B4EE3C464F91B48D2B7BD22044AA"/>
    <w:rsid w:val="00EB7925"/>
  </w:style>
  <w:style w:type="paragraph" w:customStyle="1" w:styleId="81A19D4B5BB0478DAAD2B3374F260477">
    <w:name w:val="81A19D4B5BB0478DAAD2B3374F260477"/>
    <w:rsid w:val="00EB7925"/>
  </w:style>
  <w:style w:type="paragraph" w:customStyle="1" w:styleId="571882F57907455BAD3416B17A340F70">
    <w:name w:val="571882F57907455BAD3416B17A340F70"/>
    <w:rsid w:val="00EB7925"/>
  </w:style>
  <w:style w:type="paragraph" w:customStyle="1" w:styleId="3284C6EF62364F928ECE4CBC282C6E25">
    <w:name w:val="3284C6EF62364F928ECE4CBC282C6E25"/>
    <w:rsid w:val="00EB7925"/>
  </w:style>
  <w:style w:type="paragraph" w:customStyle="1" w:styleId="6FCEDD3DBCA94A23B3ACD6B321A60A36">
    <w:name w:val="6FCEDD3DBCA94A23B3ACD6B321A60A36"/>
    <w:rsid w:val="00EB7925"/>
  </w:style>
  <w:style w:type="paragraph" w:customStyle="1" w:styleId="AEFD026EEF15465E8DE48EF8F32160F3">
    <w:name w:val="AEFD026EEF15465E8DE48EF8F32160F3"/>
    <w:rsid w:val="00EB7925"/>
  </w:style>
  <w:style w:type="paragraph" w:customStyle="1" w:styleId="C446CD35CC7C454EA417031529751EAE">
    <w:name w:val="C446CD35CC7C454EA417031529751EAE"/>
    <w:rsid w:val="00EB7925"/>
  </w:style>
  <w:style w:type="paragraph" w:customStyle="1" w:styleId="78DCD6D393564246821C559A93EBD3E6">
    <w:name w:val="78DCD6D393564246821C559A93EBD3E6"/>
    <w:rsid w:val="00EB7925"/>
  </w:style>
  <w:style w:type="paragraph" w:customStyle="1" w:styleId="5B9EB2A5859044C28891964438C8C2B2">
    <w:name w:val="5B9EB2A5859044C28891964438C8C2B2"/>
    <w:rsid w:val="00EB7925"/>
  </w:style>
  <w:style w:type="paragraph" w:customStyle="1" w:styleId="891443D60FF34893900F11E260DDFF0F">
    <w:name w:val="891443D60FF34893900F11E260DDFF0F"/>
    <w:rsid w:val="00EB7925"/>
  </w:style>
  <w:style w:type="paragraph" w:customStyle="1" w:styleId="1043B69483534C2CB2C90DCA75DB8D52">
    <w:name w:val="1043B69483534C2CB2C90DCA75DB8D52"/>
    <w:rsid w:val="00EB7925"/>
  </w:style>
  <w:style w:type="paragraph" w:customStyle="1" w:styleId="A0B27806007F496F856DE4C17E3BD704">
    <w:name w:val="A0B27806007F496F856DE4C17E3BD704"/>
    <w:rsid w:val="00EB7925"/>
  </w:style>
  <w:style w:type="paragraph" w:customStyle="1" w:styleId="A2B54078A94D4200901B4E77CC25EA25">
    <w:name w:val="A2B54078A94D4200901B4E77CC25EA25"/>
    <w:rsid w:val="00EB7925"/>
  </w:style>
  <w:style w:type="paragraph" w:customStyle="1" w:styleId="8BF5ACC9DD914E239621AB01463C8E8A">
    <w:name w:val="8BF5ACC9DD914E239621AB01463C8E8A"/>
    <w:rsid w:val="00EB7925"/>
  </w:style>
  <w:style w:type="paragraph" w:customStyle="1" w:styleId="34932C2D70F24CB38314A280BFE5765A">
    <w:name w:val="34932C2D70F24CB38314A280BFE5765A"/>
    <w:rsid w:val="00EB7925"/>
  </w:style>
  <w:style w:type="paragraph" w:customStyle="1" w:styleId="5687F24AE5294196804D173EB561DE4B">
    <w:name w:val="5687F24AE5294196804D173EB561DE4B"/>
    <w:rsid w:val="00EB7925"/>
  </w:style>
  <w:style w:type="paragraph" w:customStyle="1" w:styleId="E447BCDDF3BD41908101E09F8BABC1A7">
    <w:name w:val="E447BCDDF3BD41908101E09F8BABC1A7"/>
    <w:rsid w:val="00EB7925"/>
  </w:style>
  <w:style w:type="paragraph" w:customStyle="1" w:styleId="746DB30AE7754800897B4C4AD1CDC9B5">
    <w:name w:val="746DB30AE7754800897B4C4AD1CDC9B5"/>
    <w:rsid w:val="00EB7925"/>
  </w:style>
  <w:style w:type="paragraph" w:customStyle="1" w:styleId="960F0589A4234970A44A9A8D260D7C8D">
    <w:name w:val="960F0589A4234970A44A9A8D260D7C8D"/>
    <w:rsid w:val="00EB7925"/>
  </w:style>
  <w:style w:type="paragraph" w:customStyle="1" w:styleId="2CD37E0EC2B24CE4A89EDFE042DE88B1">
    <w:name w:val="2CD37E0EC2B24CE4A89EDFE042DE88B1"/>
    <w:rsid w:val="00EB7925"/>
  </w:style>
  <w:style w:type="paragraph" w:customStyle="1" w:styleId="2AB1C1041C824621A0BC7DB9065F2550">
    <w:name w:val="2AB1C1041C824621A0BC7DB9065F2550"/>
    <w:rsid w:val="00EB7925"/>
  </w:style>
  <w:style w:type="paragraph" w:customStyle="1" w:styleId="26F04B70C3CD4ED983A3771ACDABAFEB">
    <w:name w:val="26F04B70C3CD4ED983A3771ACDABAFEB"/>
    <w:rsid w:val="00EB7925"/>
  </w:style>
  <w:style w:type="paragraph" w:customStyle="1" w:styleId="E12AD0AB455A4D1F840BB8BED1ACF742">
    <w:name w:val="E12AD0AB455A4D1F840BB8BED1ACF742"/>
    <w:rsid w:val="00EB7925"/>
  </w:style>
  <w:style w:type="paragraph" w:customStyle="1" w:styleId="F131D169FD6B4279B85A739C40B10728">
    <w:name w:val="F131D169FD6B4279B85A739C40B10728"/>
    <w:rsid w:val="00EB7925"/>
  </w:style>
  <w:style w:type="paragraph" w:customStyle="1" w:styleId="A3AC09F7383349B99BB85E228431EC00">
    <w:name w:val="A3AC09F7383349B99BB85E228431EC00"/>
    <w:rsid w:val="00EB7925"/>
  </w:style>
  <w:style w:type="paragraph" w:customStyle="1" w:styleId="4783058BD42541E99199CA45D6ED727F">
    <w:name w:val="4783058BD42541E99199CA45D6ED727F"/>
    <w:rsid w:val="00EB7925"/>
  </w:style>
  <w:style w:type="paragraph" w:customStyle="1" w:styleId="57439772BC5B433685F363C0D72B44C9">
    <w:name w:val="57439772BC5B433685F363C0D72B44C9"/>
    <w:rsid w:val="00EB7925"/>
  </w:style>
  <w:style w:type="paragraph" w:customStyle="1" w:styleId="65D8B6DC3A764491A454F75D433988A1">
    <w:name w:val="65D8B6DC3A764491A454F75D433988A1"/>
    <w:rsid w:val="00EB7925"/>
  </w:style>
  <w:style w:type="paragraph" w:customStyle="1" w:styleId="5BFDB201CFD4479D971926FEC2337287">
    <w:name w:val="5BFDB201CFD4479D971926FEC2337287"/>
    <w:rsid w:val="00EB7925"/>
  </w:style>
  <w:style w:type="paragraph" w:customStyle="1" w:styleId="77523E07083A463DB62F74E854D035FB">
    <w:name w:val="77523E07083A463DB62F74E854D035FB"/>
    <w:rsid w:val="00EB7925"/>
  </w:style>
  <w:style w:type="paragraph" w:customStyle="1" w:styleId="AEF70759C5EB45BB8666207072C913A3">
    <w:name w:val="AEF70759C5EB45BB8666207072C913A3"/>
    <w:rsid w:val="00EB7925"/>
  </w:style>
  <w:style w:type="paragraph" w:customStyle="1" w:styleId="C45E82F7FE394ACB9CE3EF5D44FD9E7F">
    <w:name w:val="C45E82F7FE394ACB9CE3EF5D44FD9E7F"/>
    <w:rsid w:val="00EB7925"/>
  </w:style>
  <w:style w:type="paragraph" w:customStyle="1" w:styleId="C67EE39C77D44E1AAE8C9CB8828B856F">
    <w:name w:val="C67EE39C77D44E1AAE8C9CB8828B856F"/>
    <w:rsid w:val="00EB7925"/>
  </w:style>
  <w:style w:type="paragraph" w:customStyle="1" w:styleId="1D00621C12594A078AF7335A91A824EF">
    <w:name w:val="1D00621C12594A078AF7335A91A824EF"/>
    <w:rsid w:val="00EB7925"/>
  </w:style>
  <w:style w:type="paragraph" w:customStyle="1" w:styleId="EC7B6409BAB847F3AC6054AD5FCE4217">
    <w:name w:val="EC7B6409BAB847F3AC6054AD5FCE4217"/>
    <w:rsid w:val="00EB7925"/>
  </w:style>
  <w:style w:type="paragraph" w:customStyle="1" w:styleId="EBA739BCCECC42F38CCC1C75711424F6">
    <w:name w:val="EBA739BCCECC42F38CCC1C75711424F6"/>
    <w:rsid w:val="00EB7925"/>
  </w:style>
  <w:style w:type="paragraph" w:customStyle="1" w:styleId="E4CC5982A9AF42AE92F9F64E355006CC">
    <w:name w:val="E4CC5982A9AF42AE92F9F64E355006CC"/>
    <w:rsid w:val="00EB7925"/>
  </w:style>
  <w:style w:type="paragraph" w:customStyle="1" w:styleId="99F468C90B7F405383AF76761E6E0F98">
    <w:name w:val="99F468C90B7F405383AF76761E6E0F98"/>
    <w:rsid w:val="00EB7925"/>
  </w:style>
  <w:style w:type="paragraph" w:customStyle="1" w:styleId="B0563E46475F46E5876B843ACEF3E2F0">
    <w:name w:val="B0563E46475F46E5876B843ACEF3E2F0"/>
    <w:rsid w:val="00EB7925"/>
  </w:style>
  <w:style w:type="paragraph" w:customStyle="1" w:styleId="2EA18E78F612463B9B84DE120ECFC0BE">
    <w:name w:val="2EA18E78F612463B9B84DE120ECFC0BE"/>
    <w:rsid w:val="00EB7925"/>
  </w:style>
  <w:style w:type="paragraph" w:customStyle="1" w:styleId="D36A06BDBF5A45EEB97A751331F26041">
    <w:name w:val="D36A06BDBF5A45EEB97A751331F26041"/>
    <w:rsid w:val="00EB7925"/>
  </w:style>
  <w:style w:type="paragraph" w:customStyle="1" w:styleId="8D550CCCDE004F8DB09343F1F402988C">
    <w:name w:val="8D550CCCDE004F8DB09343F1F402988C"/>
    <w:rsid w:val="00EB7925"/>
  </w:style>
  <w:style w:type="paragraph" w:customStyle="1" w:styleId="6752795020664684B8A1212AAF3EA829">
    <w:name w:val="6752795020664684B8A1212AAF3EA829"/>
    <w:rsid w:val="00EB7925"/>
  </w:style>
  <w:style w:type="paragraph" w:customStyle="1" w:styleId="AAAE3713657749AC9A4587E87B7EF33C">
    <w:name w:val="AAAE3713657749AC9A4587E87B7EF33C"/>
    <w:rsid w:val="00EB7925"/>
  </w:style>
  <w:style w:type="paragraph" w:customStyle="1" w:styleId="13E8FF9809714552B73BB9BFD8540E02">
    <w:name w:val="13E8FF9809714552B73BB9BFD8540E02"/>
    <w:rsid w:val="00EB7925"/>
  </w:style>
  <w:style w:type="paragraph" w:customStyle="1" w:styleId="8879DEE6BCE74C479C3B35CFAE695F71">
    <w:name w:val="8879DEE6BCE74C479C3B35CFAE695F71"/>
    <w:rsid w:val="00EB7925"/>
  </w:style>
  <w:style w:type="paragraph" w:customStyle="1" w:styleId="D39F6995FF1143CC8C54DEB97E75692E">
    <w:name w:val="D39F6995FF1143CC8C54DEB97E75692E"/>
    <w:rsid w:val="00EB7925"/>
  </w:style>
  <w:style w:type="paragraph" w:customStyle="1" w:styleId="47CF3565819C451BB5C2662C189E1E3E">
    <w:name w:val="47CF3565819C451BB5C2662C189E1E3E"/>
    <w:rsid w:val="00EB7925"/>
  </w:style>
  <w:style w:type="paragraph" w:customStyle="1" w:styleId="772C4A5E593F4FB691515CFCBD5F2F2C">
    <w:name w:val="772C4A5E593F4FB691515CFCBD5F2F2C"/>
    <w:rsid w:val="00EB7925"/>
  </w:style>
  <w:style w:type="paragraph" w:customStyle="1" w:styleId="747C26064E9D456AA5268E738DB6EFB8">
    <w:name w:val="747C26064E9D456AA5268E738DB6EFB8"/>
    <w:rsid w:val="00EB7925"/>
  </w:style>
  <w:style w:type="paragraph" w:customStyle="1" w:styleId="C3E2B5F4FB9C4FA5B5BAADFB6D6BAEB3">
    <w:name w:val="C3E2B5F4FB9C4FA5B5BAADFB6D6BAEB3"/>
    <w:rsid w:val="007B31A9"/>
  </w:style>
  <w:style w:type="paragraph" w:customStyle="1" w:styleId="C402F8CC77D34714B27F4BE6AD61A89C">
    <w:name w:val="C402F8CC77D34714B27F4BE6AD61A89C"/>
    <w:rsid w:val="007B31A9"/>
  </w:style>
  <w:style w:type="paragraph" w:customStyle="1" w:styleId="4DBBBAAD005440FD9A6F4753416EAAC0">
    <w:name w:val="4DBBBAAD005440FD9A6F4753416EAAC0"/>
    <w:rsid w:val="007B31A9"/>
  </w:style>
  <w:style w:type="paragraph" w:customStyle="1" w:styleId="C402F8CC77D34714B27F4BE6AD61A89C1">
    <w:name w:val="C402F8CC77D34714B27F4BE6AD61A89C1"/>
    <w:rsid w:val="00BC7FA8"/>
    <w:pPr>
      <w:spacing w:after="0" w:line="240" w:lineRule="auto"/>
      <w:jc w:val="center"/>
    </w:pPr>
    <w:rPr>
      <w:rFonts w:ascii="Arial" w:eastAsia="Times New Roman" w:hAnsi="Arial" w:cs="Times New Roman"/>
      <w:b/>
      <w:bCs/>
      <w:sz w:val="20"/>
      <w:szCs w:val="24"/>
      <w:u w:val="single"/>
      <w:lang w:eastAsia="en-US"/>
    </w:rPr>
  </w:style>
  <w:style w:type="paragraph" w:customStyle="1" w:styleId="4D27EC5C81C14014924E829DAA9B6C3D1">
    <w:name w:val="4D27EC5C81C14014924E829DAA9B6C3D1"/>
    <w:rsid w:val="00BC7FA8"/>
    <w:pPr>
      <w:spacing w:after="0" w:line="240" w:lineRule="auto"/>
    </w:pPr>
    <w:rPr>
      <w:rFonts w:ascii="Arial" w:eastAsia="Times New Roman" w:hAnsi="Arial" w:cs="Times New Roman"/>
      <w:sz w:val="20"/>
      <w:szCs w:val="24"/>
      <w:lang w:eastAsia="en-US"/>
    </w:rPr>
  </w:style>
  <w:style w:type="paragraph" w:customStyle="1" w:styleId="105C1D92D5A04691B0DE1BBE1286A6281">
    <w:name w:val="105C1D92D5A04691B0DE1BBE1286A6281"/>
    <w:rsid w:val="00BC7FA8"/>
    <w:pPr>
      <w:spacing w:after="0" w:line="240" w:lineRule="auto"/>
    </w:pPr>
    <w:rPr>
      <w:rFonts w:ascii="Arial" w:eastAsia="Times New Roman" w:hAnsi="Arial" w:cs="Times New Roman"/>
      <w:sz w:val="20"/>
      <w:szCs w:val="24"/>
      <w:lang w:eastAsia="en-US"/>
    </w:rPr>
  </w:style>
  <w:style w:type="paragraph" w:customStyle="1" w:styleId="55FB7ABD8E96435D8C1AA8433917F24D1">
    <w:name w:val="55FB7ABD8E96435D8C1AA8433917F24D1"/>
    <w:rsid w:val="00BC7FA8"/>
    <w:pPr>
      <w:spacing w:after="0" w:line="240" w:lineRule="auto"/>
    </w:pPr>
    <w:rPr>
      <w:rFonts w:ascii="Arial" w:eastAsia="Times New Roman" w:hAnsi="Arial" w:cs="Times New Roman"/>
      <w:sz w:val="20"/>
      <w:szCs w:val="24"/>
      <w:lang w:eastAsia="en-US"/>
    </w:rPr>
  </w:style>
  <w:style w:type="paragraph" w:customStyle="1" w:styleId="099D37AFE6A44E569F5959D544C2AC18">
    <w:name w:val="099D37AFE6A44E569F5959D544C2AC18"/>
    <w:rsid w:val="00BC7FA8"/>
    <w:pPr>
      <w:spacing w:after="0" w:line="240" w:lineRule="auto"/>
    </w:pPr>
    <w:rPr>
      <w:rFonts w:ascii="Arial" w:eastAsia="Times New Roman" w:hAnsi="Arial" w:cs="Times New Roman"/>
      <w:sz w:val="20"/>
      <w:szCs w:val="24"/>
      <w:lang w:eastAsia="en-US"/>
    </w:rPr>
  </w:style>
  <w:style w:type="paragraph" w:customStyle="1" w:styleId="202D87FEC2794AC696E1E59A6EC0C201">
    <w:name w:val="202D87FEC2794AC696E1E59A6EC0C201"/>
    <w:rsid w:val="00BC7FA8"/>
    <w:pPr>
      <w:keepNext/>
      <w:spacing w:after="0" w:line="360" w:lineRule="auto"/>
      <w:jc w:val="center"/>
      <w:outlineLvl w:val="0"/>
    </w:pPr>
    <w:rPr>
      <w:rFonts w:ascii="Arial" w:eastAsia="Times New Roman" w:hAnsi="Arial" w:cs="Times New Roman"/>
      <w:b/>
      <w:iCs/>
      <w:szCs w:val="24"/>
      <w:u w:val="single"/>
      <w:lang w:eastAsia="en-US"/>
    </w:rPr>
  </w:style>
  <w:style w:type="paragraph" w:customStyle="1" w:styleId="716924F439174177A024DC77B3507FBB1">
    <w:name w:val="716924F439174177A024DC77B3507FBB1"/>
    <w:rsid w:val="00BC7FA8"/>
    <w:pPr>
      <w:spacing w:after="0" w:line="240" w:lineRule="auto"/>
    </w:pPr>
    <w:rPr>
      <w:rFonts w:ascii="Arial" w:eastAsia="Times New Roman" w:hAnsi="Arial" w:cs="Times New Roman"/>
      <w:sz w:val="20"/>
      <w:szCs w:val="24"/>
      <w:lang w:eastAsia="en-US"/>
    </w:rPr>
  </w:style>
  <w:style w:type="paragraph" w:customStyle="1" w:styleId="D2F7C6E1C42449BDA2B3D15B37397A7B1">
    <w:name w:val="D2F7C6E1C42449BDA2B3D15B37397A7B1"/>
    <w:rsid w:val="00BC7FA8"/>
    <w:pPr>
      <w:spacing w:after="0" w:line="240" w:lineRule="auto"/>
    </w:pPr>
    <w:rPr>
      <w:rFonts w:ascii="Arial" w:eastAsia="Times New Roman" w:hAnsi="Arial" w:cs="Times New Roman"/>
      <w:sz w:val="20"/>
      <w:szCs w:val="24"/>
      <w:lang w:eastAsia="en-US"/>
    </w:rPr>
  </w:style>
  <w:style w:type="paragraph" w:customStyle="1" w:styleId="477C4373A6C14097831B86962FF6182F">
    <w:name w:val="477C4373A6C14097831B86962FF6182F"/>
    <w:rsid w:val="00BC7FA8"/>
    <w:pPr>
      <w:spacing w:after="0" w:line="240" w:lineRule="auto"/>
    </w:pPr>
    <w:rPr>
      <w:rFonts w:ascii="Arial" w:eastAsia="Times New Roman" w:hAnsi="Arial" w:cs="Times New Roman"/>
      <w:sz w:val="20"/>
      <w:szCs w:val="24"/>
      <w:lang w:eastAsia="en-US"/>
    </w:rPr>
  </w:style>
  <w:style w:type="paragraph" w:customStyle="1" w:styleId="EC1E027939854DCE92767838E31C2EB4">
    <w:name w:val="EC1E027939854DCE92767838E31C2EB4"/>
    <w:rsid w:val="00BC7FA8"/>
    <w:pPr>
      <w:spacing w:after="0" w:line="240" w:lineRule="auto"/>
    </w:pPr>
    <w:rPr>
      <w:rFonts w:ascii="Arial" w:eastAsia="Times New Roman" w:hAnsi="Arial" w:cs="Times New Roman"/>
      <w:sz w:val="20"/>
      <w:szCs w:val="24"/>
      <w:lang w:eastAsia="en-US"/>
    </w:rPr>
  </w:style>
  <w:style w:type="paragraph" w:customStyle="1" w:styleId="2AEEEB96759D47CC93FF92DFC9E20F981">
    <w:name w:val="2AEEEB96759D47CC93FF92DFC9E20F981"/>
    <w:rsid w:val="00BC7FA8"/>
    <w:pPr>
      <w:spacing w:after="0" w:line="240" w:lineRule="auto"/>
    </w:pPr>
    <w:rPr>
      <w:rFonts w:ascii="Arial" w:eastAsia="Times New Roman" w:hAnsi="Arial" w:cs="Times New Roman"/>
      <w:sz w:val="20"/>
      <w:szCs w:val="24"/>
      <w:lang w:eastAsia="en-US"/>
    </w:rPr>
  </w:style>
  <w:style w:type="paragraph" w:customStyle="1" w:styleId="959803D083EF4F28B3DB991F0E4DD4CE1">
    <w:name w:val="959803D083EF4F28B3DB991F0E4DD4CE1"/>
    <w:rsid w:val="00BC7FA8"/>
    <w:pPr>
      <w:spacing w:after="0" w:line="240" w:lineRule="auto"/>
    </w:pPr>
    <w:rPr>
      <w:rFonts w:ascii="Arial" w:eastAsia="Times New Roman" w:hAnsi="Arial" w:cs="Times New Roman"/>
      <w:sz w:val="20"/>
      <w:szCs w:val="24"/>
      <w:lang w:eastAsia="en-US"/>
    </w:rPr>
  </w:style>
  <w:style w:type="paragraph" w:customStyle="1" w:styleId="9916353A7FC445148B31B73733A931151">
    <w:name w:val="9916353A7FC445148B31B73733A931151"/>
    <w:rsid w:val="00BC7FA8"/>
    <w:pPr>
      <w:spacing w:after="0" w:line="240" w:lineRule="auto"/>
    </w:pPr>
    <w:rPr>
      <w:rFonts w:ascii="Arial" w:eastAsia="Times New Roman" w:hAnsi="Arial" w:cs="Times New Roman"/>
      <w:sz w:val="20"/>
      <w:szCs w:val="24"/>
      <w:lang w:eastAsia="en-US"/>
    </w:rPr>
  </w:style>
  <w:style w:type="paragraph" w:customStyle="1" w:styleId="3F671168D0C44906BCBC570A5BCEA4BC1">
    <w:name w:val="3F671168D0C44906BCBC570A5BCEA4BC1"/>
    <w:rsid w:val="00BC7FA8"/>
    <w:pPr>
      <w:spacing w:after="0" w:line="240" w:lineRule="auto"/>
    </w:pPr>
    <w:rPr>
      <w:rFonts w:ascii="Arial" w:eastAsia="Times New Roman" w:hAnsi="Arial" w:cs="Times New Roman"/>
      <w:sz w:val="20"/>
      <w:szCs w:val="24"/>
      <w:lang w:eastAsia="en-US"/>
    </w:rPr>
  </w:style>
  <w:style w:type="paragraph" w:customStyle="1" w:styleId="A0C48679A73E426F8D8404BF845074E61">
    <w:name w:val="A0C48679A73E426F8D8404BF845074E61"/>
    <w:rsid w:val="00BC7FA8"/>
    <w:pPr>
      <w:spacing w:after="0" w:line="240" w:lineRule="auto"/>
    </w:pPr>
    <w:rPr>
      <w:rFonts w:ascii="Arial" w:eastAsia="Times New Roman" w:hAnsi="Arial" w:cs="Times New Roman"/>
      <w:sz w:val="20"/>
      <w:szCs w:val="24"/>
      <w:lang w:eastAsia="en-US"/>
    </w:rPr>
  </w:style>
  <w:style w:type="paragraph" w:customStyle="1" w:styleId="CF547177149D4E39BBA3A50A50C387A91">
    <w:name w:val="CF547177149D4E39BBA3A50A50C387A91"/>
    <w:rsid w:val="00BC7FA8"/>
    <w:pPr>
      <w:spacing w:after="0" w:line="240" w:lineRule="auto"/>
    </w:pPr>
    <w:rPr>
      <w:rFonts w:ascii="Arial" w:eastAsia="Times New Roman" w:hAnsi="Arial" w:cs="Times New Roman"/>
      <w:sz w:val="20"/>
      <w:szCs w:val="24"/>
      <w:lang w:eastAsia="en-US"/>
    </w:rPr>
  </w:style>
  <w:style w:type="paragraph" w:customStyle="1" w:styleId="382ACC13C69B4B439796AE2E08120CCE1">
    <w:name w:val="382ACC13C69B4B439796AE2E08120CCE1"/>
    <w:rsid w:val="00BC7FA8"/>
    <w:pPr>
      <w:spacing w:after="0" w:line="240" w:lineRule="auto"/>
    </w:pPr>
    <w:rPr>
      <w:rFonts w:ascii="Arial" w:eastAsia="Times New Roman" w:hAnsi="Arial" w:cs="Times New Roman"/>
      <w:sz w:val="20"/>
      <w:szCs w:val="24"/>
      <w:lang w:eastAsia="en-US"/>
    </w:rPr>
  </w:style>
  <w:style w:type="paragraph" w:customStyle="1" w:styleId="BB104609FE3644558BEDE0966C1C918E1">
    <w:name w:val="BB104609FE3644558BEDE0966C1C918E1"/>
    <w:rsid w:val="00BC7FA8"/>
    <w:pPr>
      <w:spacing w:after="0" w:line="240" w:lineRule="auto"/>
    </w:pPr>
    <w:rPr>
      <w:rFonts w:ascii="Arial" w:eastAsia="Times New Roman" w:hAnsi="Arial" w:cs="Times New Roman"/>
      <w:sz w:val="20"/>
      <w:szCs w:val="24"/>
      <w:lang w:eastAsia="en-US"/>
    </w:rPr>
  </w:style>
  <w:style w:type="paragraph" w:customStyle="1" w:styleId="5FBE49EDB2854E028707CAFB5703808A1">
    <w:name w:val="5FBE49EDB2854E028707CAFB5703808A1"/>
    <w:rsid w:val="00BC7FA8"/>
    <w:pPr>
      <w:spacing w:after="0" w:line="240" w:lineRule="auto"/>
    </w:pPr>
    <w:rPr>
      <w:rFonts w:ascii="Arial" w:eastAsia="Times New Roman" w:hAnsi="Arial" w:cs="Times New Roman"/>
      <w:sz w:val="20"/>
      <w:szCs w:val="24"/>
      <w:lang w:eastAsia="en-US"/>
    </w:rPr>
  </w:style>
  <w:style w:type="paragraph" w:customStyle="1" w:styleId="F1053912E1A047508C580FE3152163BB1">
    <w:name w:val="F1053912E1A047508C580FE3152163BB1"/>
    <w:rsid w:val="00BC7FA8"/>
    <w:pPr>
      <w:spacing w:after="0" w:line="240" w:lineRule="auto"/>
    </w:pPr>
    <w:rPr>
      <w:rFonts w:ascii="Arial" w:eastAsia="Times New Roman" w:hAnsi="Arial" w:cs="Times New Roman"/>
      <w:sz w:val="20"/>
      <w:szCs w:val="24"/>
      <w:lang w:eastAsia="en-US"/>
    </w:rPr>
  </w:style>
  <w:style w:type="paragraph" w:customStyle="1" w:styleId="BB6D4CA290614983B4314A29F1C168C41">
    <w:name w:val="BB6D4CA290614983B4314A29F1C168C41"/>
    <w:rsid w:val="00BC7FA8"/>
    <w:pPr>
      <w:spacing w:after="0" w:line="240" w:lineRule="auto"/>
    </w:pPr>
    <w:rPr>
      <w:rFonts w:ascii="Arial" w:eastAsia="Times New Roman" w:hAnsi="Arial" w:cs="Times New Roman"/>
      <w:sz w:val="20"/>
      <w:szCs w:val="24"/>
      <w:lang w:eastAsia="en-US"/>
    </w:rPr>
  </w:style>
  <w:style w:type="paragraph" w:customStyle="1" w:styleId="4AF3F8704BB643FCAC2E6CABD0B1BFD91">
    <w:name w:val="4AF3F8704BB643FCAC2E6CABD0B1BFD91"/>
    <w:rsid w:val="00BC7FA8"/>
    <w:pPr>
      <w:spacing w:after="0" w:line="240" w:lineRule="auto"/>
    </w:pPr>
    <w:rPr>
      <w:rFonts w:ascii="Arial" w:eastAsia="Times New Roman" w:hAnsi="Arial" w:cs="Times New Roman"/>
      <w:sz w:val="20"/>
      <w:szCs w:val="24"/>
      <w:lang w:eastAsia="en-US"/>
    </w:rPr>
  </w:style>
  <w:style w:type="paragraph" w:customStyle="1" w:styleId="688169795DA541C0A6DB85C26B7714401">
    <w:name w:val="688169795DA541C0A6DB85C26B7714401"/>
    <w:rsid w:val="00BC7FA8"/>
    <w:pPr>
      <w:spacing w:after="0" w:line="240" w:lineRule="auto"/>
    </w:pPr>
    <w:rPr>
      <w:rFonts w:ascii="Arial" w:eastAsia="Times New Roman" w:hAnsi="Arial" w:cs="Times New Roman"/>
      <w:sz w:val="20"/>
      <w:szCs w:val="24"/>
      <w:lang w:eastAsia="en-US"/>
    </w:rPr>
  </w:style>
  <w:style w:type="paragraph" w:customStyle="1" w:styleId="8D063C6DE5AC4F7AA5F587AB14C52B021">
    <w:name w:val="8D063C6DE5AC4F7AA5F587AB14C52B021"/>
    <w:rsid w:val="00BC7FA8"/>
    <w:pPr>
      <w:spacing w:after="0" w:line="240" w:lineRule="auto"/>
    </w:pPr>
    <w:rPr>
      <w:rFonts w:ascii="Arial" w:eastAsia="Times New Roman" w:hAnsi="Arial" w:cs="Times New Roman"/>
      <w:sz w:val="20"/>
      <w:szCs w:val="24"/>
      <w:lang w:eastAsia="en-US"/>
    </w:rPr>
  </w:style>
  <w:style w:type="paragraph" w:customStyle="1" w:styleId="A91318279EB04855A309B8498E3974311">
    <w:name w:val="A91318279EB04855A309B8498E3974311"/>
    <w:rsid w:val="00BC7FA8"/>
    <w:pPr>
      <w:spacing w:after="0" w:line="240" w:lineRule="auto"/>
    </w:pPr>
    <w:rPr>
      <w:rFonts w:ascii="Arial" w:eastAsia="Times New Roman" w:hAnsi="Arial" w:cs="Times New Roman"/>
      <w:sz w:val="20"/>
      <w:szCs w:val="24"/>
      <w:lang w:eastAsia="en-US"/>
    </w:rPr>
  </w:style>
  <w:style w:type="paragraph" w:customStyle="1" w:styleId="6417F86BAD7C47B7A2059B6114A349E61">
    <w:name w:val="6417F86BAD7C47B7A2059B6114A349E61"/>
    <w:rsid w:val="00BC7FA8"/>
    <w:pPr>
      <w:spacing w:after="0" w:line="240" w:lineRule="auto"/>
    </w:pPr>
    <w:rPr>
      <w:rFonts w:ascii="Arial" w:eastAsia="Times New Roman" w:hAnsi="Arial" w:cs="Times New Roman"/>
      <w:sz w:val="20"/>
      <w:szCs w:val="24"/>
      <w:lang w:eastAsia="en-US"/>
    </w:rPr>
  </w:style>
  <w:style w:type="paragraph" w:customStyle="1" w:styleId="8F7CFDDCC9464D099450E077A8DBE9511">
    <w:name w:val="8F7CFDDCC9464D099450E077A8DBE9511"/>
    <w:rsid w:val="00BC7FA8"/>
    <w:pPr>
      <w:spacing w:after="0" w:line="240" w:lineRule="auto"/>
    </w:pPr>
    <w:rPr>
      <w:rFonts w:ascii="Arial" w:eastAsia="Times New Roman" w:hAnsi="Arial" w:cs="Times New Roman"/>
      <w:sz w:val="20"/>
      <w:szCs w:val="24"/>
      <w:lang w:eastAsia="en-US"/>
    </w:rPr>
  </w:style>
  <w:style w:type="paragraph" w:customStyle="1" w:styleId="0E9CB0775B9F46E6B9400288F5B38D261">
    <w:name w:val="0E9CB0775B9F46E6B9400288F5B38D261"/>
    <w:rsid w:val="00BC7FA8"/>
    <w:pPr>
      <w:spacing w:after="0" w:line="240" w:lineRule="auto"/>
    </w:pPr>
    <w:rPr>
      <w:rFonts w:ascii="Arial" w:eastAsia="Times New Roman" w:hAnsi="Arial" w:cs="Times New Roman"/>
      <w:sz w:val="20"/>
      <w:szCs w:val="24"/>
      <w:lang w:eastAsia="en-US"/>
    </w:rPr>
  </w:style>
  <w:style w:type="paragraph" w:customStyle="1" w:styleId="AEA1B93A683840FFBB8B17530F2EA4571">
    <w:name w:val="AEA1B93A683840FFBB8B17530F2EA4571"/>
    <w:rsid w:val="00BC7FA8"/>
    <w:pPr>
      <w:spacing w:after="0" w:line="240" w:lineRule="auto"/>
    </w:pPr>
    <w:rPr>
      <w:rFonts w:ascii="Arial" w:eastAsia="Times New Roman" w:hAnsi="Arial" w:cs="Times New Roman"/>
      <w:sz w:val="20"/>
      <w:szCs w:val="24"/>
      <w:lang w:eastAsia="en-US"/>
    </w:rPr>
  </w:style>
  <w:style w:type="paragraph" w:customStyle="1" w:styleId="28C8E4BAD53F4AFFA7CCBAA11AECDBFB1">
    <w:name w:val="28C8E4BAD53F4AFFA7CCBAA11AECDBFB1"/>
    <w:rsid w:val="00BC7FA8"/>
    <w:pPr>
      <w:spacing w:after="0" w:line="240" w:lineRule="auto"/>
    </w:pPr>
    <w:rPr>
      <w:rFonts w:ascii="Arial" w:eastAsia="Times New Roman" w:hAnsi="Arial" w:cs="Times New Roman"/>
      <w:sz w:val="20"/>
      <w:szCs w:val="24"/>
      <w:lang w:eastAsia="en-US"/>
    </w:rPr>
  </w:style>
  <w:style w:type="paragraph" w:customStyle="1" w:styleId="02843221AC474FB399D958876234D2B61">
    <w:name w:val="02843221AC474FB399D958876234D2B61"/>
    <w:rsid w:val="00BC7FA8"/>
    <w:pPr>
      <w:spacing w:after="0" w:line="240" w:lineRule="auto"/>
    </w:pPr>
    <w:rPr>
      <w:rFonts w:ascii="Arial" w:eastAsia="Times New Roman" w:hAnsi="Arial" w:cs="Times New Roman"/>
      <w:sz w:val="20"/>
      <w:szCs w:val="24"/>
      <w:lang w:eastAsia="en-US"/>
    </w:rPr>
  </w:style>
  <w:style w:type="paragraph" w:customStyle="1" w:styleId="B6EC7A828E874C9C8B7CE8C27337D46B1">
    <w:name w:val="B6EC7A828E874C9C8B7CE8C27337D46B1"/>
    <w:rsid w:val="00BC7FA8"/>
    <w:pPr>
      <w:spacing w:after="0" w:line="240" w:lineRule="auto"/>
    </w:pPr>
    <w:rPr>
      <w:rFonts w:ascii="Arial" w:eastAsia="Times New Roman" w:hAnsi="Arial" w:cs="Times New Roman"/>
      <w:sz w:val="20"/>
      <w:szCs w:val="24"/>
      <w:lang w:eastAsia="en-US"/>
    </w:rPr>
  </w:style>
  <w:style w:type="paragraph" w:customStyle="1" w:styleId="0697FDC0B7A942DDA9022E58B3EA47461">
    <w:name w:val="0697FDC0B7A942DDA9022E58B3EA47461"/>
    <w:rsid w:val="00BC7FA8"/>
    <w:pPr>
      <w:spacing w:after="0" w:line="240" w:lineRule="auto"/>
    </w:pPr>
    <w:rPr>
      <w:rFonts w:ascii="Arial" w:eastAsia="Times New Roman" w:hAnsi="Arial" w:cs="Times New Roman"/>
      <w:sz w:val="20"/>
      <w:szCs w:val="24"/>
      <w:lang w:eastAsia="en-US"/>
    </w:rPr>
  </w:style>
  <w:style w:type="paragraph" w:customStyle="1" w:styleId="E385629D54C0404D8237AEF3C6901E561">
    <w:name w:val="E385629D54C0404D8237AEF3C6901E561"/>
    <w:rsid w:val="00BC7FA8"/>
    <w:pPr>
      <w:spacing w:after="0" w:line="240" w:lineRule="auto"/>
    </w:pPr>
    <w:rPr>
      <w:rFonts w:ascii="Arial" w:eastAsia="Times New Roman" w:hAnsi="Arial" w:cs="Times New Roman"/>
      <w:sz w:val="20"/>
      <w:szCs w:val="24"/>
      <w:lang w:eastAsia="en-US"/>
    </w:rPr>
  </w:style>
  <w:style w:type="paragraph" w:customStyle="1" w:styleId="EB4A88E511E84539977454F2FBD2549E1">
    <w:name w:val="EB4A88E511E84539977454F2FBD2549E1"/>
    <w:rsid w:val="00BC7FA8"/>
    <w:pPr>
      <w:spacing w:after="0" w:line="240" w:lineRule="auto"/>
    </w:pPr>
    <w:rPr>
      <w:rFonts w:ascii="Arial" w:eastAsia="Times New Roman" w:hAnsi="Arial" w:cs="Times New Roman"/>
      <w:sz w:val="20"/>
      <w:szCs w:val="24"/>
      <w:lang w:eastAsia="en-US"/>
    </w:rPr>
  </w:style>
  <w:style w:type="paragraph" w:customStyle="1" w:styleId="8A969E9FDC554974B0353BB4791F243A1">
    <w:name w:val="8A969E9FDC554974B0353BB4791F243A1"/>
    <w:rsid w:val="00BC7FA8"/>
    <w:pPr>
      <w:spacing w:after="0" w:line="240" w:lineRule="auto"/>
    </w:pPr>
    <w:rPr>
      <w:rFonts w:ascii="Arial" w:eastAsia="Times New Roman" w:hAnsi="Arial" w:cs="Times New Roman"/>
      <w:sz w:val="20"/>
      <w:szCs w:val="24"/>
      <w:lang w:eastAsia="en-US"/>
    </w:rPr>
  </w:style>
  <w:style w:type="paragraph" w:customStyle="1" w:styleId="E711A97FA05344FCB1CE9185CE68C1741">
    <w:name w:val="E711A97FA05344FCB1CE9185CE68C1741"/>
    <w:rsid w:val="00BC7FA8"/>
    <w:pPr>
      <w:spacing w:after="0" w:line="240" w:lineRule="auto"/>
    </w:pPr>
    <w:rPr>
      <w:rFonts w:ascii="Arial" w:eastAsia="Times New Roman" w:hAnsi="Arial" w:cs="Times New Roman"/>
      <w:sz w:val="20"/>
      <w:szCs w:val="24"/>
      <w:lang w:eastAsia="en-US"/>
    </w:rPr>
  </w:style>
  <w:style w:type="paragraph" w:customStyle="1" w:styleId="5EA6D3153C18452D941E62C785606E131">
    <w:name w:val="5EA6D3153C18452D941E62C785606E131"/>
    <w:rsid w:val="00BC7FA8"/>
    <w:pPr>
      <w:spacing w:after="0" w:line="240" w:lineRule="auto"/>
    </w:pPr>
    <w:rPr>
      <w:rFonts w:ascii="Arial" w:eastAsia="Times New Roman" w:hAnsi="Arial" w:cs="Times New Roman"/>
      <w:sz w:val="20"/>
      <w:szCs w:val="24"/>
      <w:lang w:eastAsia="en-US"/>
    </w:rPr>
  </w:style>
  <w:style w:type="paragraph" w:customStyle="1" w:styleId="61F95BC2F1024829A768BAFAC7D5E1561">
    <w:name w:val="61F95BC2F1024829A768BAFAC7D5E1561"/>
    <w:rsid w:val="00BC7FA8"/>
    <w:pPr>
      <w:spacing w:after="0" w:line="240" w:lineRule="auto"/>
    </w:pPr>
    <w:rPr>
      <w:rFonts w:ascii="Arial" w:eastAsia="Times New Roman" w:hAnsi="Arial" w:cs="Times New Roman"/>
      <w:sz w:val="20"/>
      <w:szCs w:val="24"/>
      <w:lang w:eastAsia="en-US"/>
    </w:rPr>
  </w:style>
  <w:style w:type="paragraph" w:customStyle="1" w:styleId="E948EA99EA094C82BDE0AA7747B14B531">
    <w:name w:val="E948EA99EA094C82BDE0AA7747B14B531"/>
    <w:rsid w:val="00BC7FA8"/>
    <w:pPr>
      <w:spacing w:after="0" w:line="240" w:lineRule="auto"/>
    </w:pPr>
    <w:rPr>
      <w:rFonts w:ascii="Arial" w:eastAsia="Times New Roman" w:hAnsi="Arial" w:cs="Times New Roman"/>
      <w:sz w:val="20"/>
      <w:szCs w:val="24"/>
      <w:lang w:eastAsia="en-US"/>
    </w:rPr>
  </w:style>
  <w:style w:type="paragraph" w:customStyle="1" w:styleId="ECE13E22A53D445791B2C4B561674FA61">
    <w:name w:val="ECE13E22A53D445791B2C4B561674FA61"/>
    <w:rsid w:val="00BC7FA8"/>
    <w:pPr>
      <w:spacing w:after="0" w:line="240" w:lineRule="auto"/>
    </w:pPr>
    <w:rPr>
      <w:rFonts w:ascii="Arial" w:eastAsia="Times New Roman" w:hAnsi="Arial" w:cs="Times New Roman"/>
      <w:sz w:val="20"/>
      <w:szCs w:val="24"/>
      <w:lang w:eastAsia="en-US"/>
    </w:rPr>
  </w:style>
  <w:style w:type="paragraph" w:customStyle="1" w:styleId="56F12541247443A993B4D111AAB802B41">
    <w:name w:val="56F12541247443A993B4D111AAB802B41"/>
    <w:rsid w:val="00BC7FA8"/>
    <w:pPr>
      <w:spacing w:after="0" w:line="240" w:lineRule="auto"/>
    </w:pPr>
    <w:rPr>
      <w:rFonts w:ascii="Arial" w:eastAsia="Times New Roman" w:hAnsi="Arial" w:cs="Times New Roman"/>
      <w:sz w:val="20"/>
      <w:szCs w:val="24"/>
      <w:lang w:eastAsia="en-US"/>
    </w:rPr>
  </w:style>
  <w:style w:type="paragraph" w:customStyle="1" w:styleId="FEDE6B3F28CF4894B295AA7062306DB71">
    <w:name w:val="FEDE6B3F28CF4894B295AA7062306DB71"/>
    <w:rsid w:val="00BC7FA8"/>
    <w:pPr>
      <w:spacing w:after="0" w:line="240" w:lineRule="auto"/>
    </w:pPr>
    <w:rPr>
      <w:rFonts w:ascii="Arial" w:eastAsia="Times New Roman" w:hAnsi="Arial" w:cs="Times New Roman"/>
      <w:sz w:val="20"/>
      <w:szCs w:val="24"/>
      <w:lang w:eastAsia="en-US"/>
    </w:rPr>
  </w:style>
  <w:style w:type="paragraph" w:customStyle="1" w:styleId="A73D59120C8346139D2C83FC87398CBE1">
    <w:name w:val="A73D59120C8346139D2C83FC87398CBE1"/>
    <w:rsid w:val="00BC7FA8"/>
    <w:pPr>
      <w:spacing w:after="0" w:line="240" w:lineRule="auto"/>
    </w:pPr>
    <w:rPr>
      <w:rFonts w:ascii="Arial" w:eastAsia="Times New Roman" w:hAnsi="Arial" w:cs="Times New Roman"/>
      <w:sz w:val="20"/>
      <w:szCs w:val="24"/>
      <w:lang w:eastAsia="en-US"/>
    </w:rPr>
  </w:style>
  <w:style w:type="paragraph" w:customStyle="1" w:styleId="7A0CA5B68C234F8292BF41CD075A86F31">
    <w:name w:val="7A0CA5B68C234F8292BF41CD075A86F31"/>
    <w:rsid w:val="00BC7FA8"/>
    <w:pPr>
      <w:spacing w:after="0" w:line="240" w:lineRule="auto"/>
    </w:pPr>
    <w:rPr>
      <w:rFonts w:ascii="Arial" w:eastAsia="Times New Roman" w:hAnsi="Arial" w:cs="Times New Roman"/>
      <w:sz w:val="20"/>
      <w:szCs w:val="24"/>
      <w:lang w:eastAsia="en-US"/>
    </w:rPr>
  </w:style>
  <w:style w:type="paragraph" w:customStyle="1" w:styleId="0C08150F3F5144999AE5FA187E9B33821">
    <w:name w:val="0C08150F3F5144999AE5FA187E9B33821"/>
    <w:rsid w:val="00BC7FA8"/>
    <w:pPr>
      <w:spacing w:after="0" w:line="240" w:lineRule="auto"/>
    </w:pPr>
    <w:rPr>
      <w:rFonts w:ascii="Arial" w:eastAsia="Times New Roman" w:hAnsi="Arial" w:cs="Times New Roman"/>
      <w:sz w:val="20"/>
      <w:szCs w:val="24"/>
      <w:lang w:eastAsia="en-US"/>
    </w:rPr>
  </w:style>
  <w:style w:type="paragraph" w:customStyle="1" w:styleId="C36DFBFDB9824BB88618AEBAA31B90281">
    <w:name w:val="C36DFBFDB9824BB88618AEBAA31B90281"/>
    <w:rsid w:val="00BC7FA8"/>
    <w:pPr>
      <w:spacing w:after="0" w:line="240" w:lineRule="auto"/>
    </w:pPr>
    <w:rPr>
      <w:rFonts w:ascii="Arial" w:eastAsia="Times New Roman" w:hAnsi="Arial" w:cs="Times New Roman"/>
      <w:sz w:val="20"/>
      <w:szCs w:val="24"/>
      <w:lang w:eastAsia="en-US"/>
    </w:rPr>
  </w:style>
  <w:style w:type="paragraph" w:customStyle="1" w:styleId="1B1B93A61B0F43B184A28B50A1E747671">
    <w:name w:val="1B1B93A61B0F43B184A28B50A1E747671"/>
    <w:rsid w:val="00BC7FA8"/>
    <w:pPr>
      <w:spacing w:after="0" w:line="240" w:lineRule="auto"/>
    </w:pPr>
    <w:rPr>
      <w:rFonts w:ascii="Arial" w:eastAsia="Times New Roman" w:hAnsi="Arial" w:cs="Times New Roman"/>
      <w:sz w:val="20"/>
      <w:szCs w:val="24"/>
      <w:lang w:eastAsia="en-US"/>
    </w:rPr>
  </w:style>
  <w:style w:type="paragraph" w:customStyle="1" w:styleId="B034ECBD115F4BB4ACEAAA920C2C63081">
    <w:name w:val="B034ECBD115F4BB4ACEAAA920C2C63081"/>
    <w:rsid w:val="00BC7FA8"/>
    <w:pPr>
      <w:spacing w:after="0" w:line="240" w:lineRule="auto"/>
    </w:pPr>
    <w:rPr>
      <w:rFonts w:ascii="Arial" w:eastAsia="Times New Roman" w:hAnsi="Arial" w:cs="Times New Roman"/>
      <w:sz w:val="20"/>
      <w:szCs w:val="24"/>
      <w:lang w:eastAsia="en-US"/>
    </w:rPr>
  </w:style>
  <w:style w:type="paragraph" w:customStyle="1" w:styleId="3115AFC3F3D94DDFB0EB95483C1461D61">
    <w:name w:val="3115AFC3F3D94DDFB0EB95483C1461D61"/>
    <w:rsid w:val="00BC7FA8"/>
    <w:pPr>
      <w:spacing w:after="0" w:line="240" w:lineRule="auto"/>
    </w:pPr>
    <w:rPr>
      <w:rFonts w:ascii="Arial" w:eastAsia="Times New Roman" w:hAnsi="Arial" w:cs="Times New Roman"/>
      <w:sz w:val="20"/>
      <w:szCs w:val="24"/>
      <w:lang w:eastAsia="en-US"/>
    </w:rPr>
  </w:style>
  <w:style w:type="paragraph" w:customStyle="1" w:styleId="C113FCD616F448128CB02193DC7BA3AB1">
    <w:name w:val="C113FCD616F448128CB02193DC7BA3AB1"/>
    <w:rsid w:val="00BC7FA8"/>
    <w:pPr>
      <w:spacing w:after="0" w:line="240" w:lineRule="auto"/>
    </w:pPr>
    <w:rPr>
      <w:rFonts w:ascii="Arial" w:eastAsia="Times New Roman" w:hAnsi="Arial" w:cs="Times New Roman"/>
      <w:sz w:val="20"/>
      <w:szCs w:val="24"/>
      <w:lang w:eastAsia="en-US"/>
    </w:rPr>
  </w:style>
  <w:style w:type="paragraph" w:customStyle="1" w:styleId="76EAA637C26D4508B70798D8DD3BDF631">
    <w:name w:val="76EAA637C26D4508B70798D8DD3BDF631"/>
    <w:rsid w:val="00BC7FA8"/>
    <w:pPr>
      <w:spacing w:after="0" w:line="240" w:lineRule="auto"/>
    </w:pPr>
    <w:rPr>
      <w:rFonts w:ascii="Arial" w:eastAsia="Times New Roman" w:hAnsi="Arial" w:cs="Times New Roman"/>
      <w:sz w:val="20"/>
      <w:szCs w:val="24"/>
      <w:lang w:eastAsia="en-US"/>
    </w:rPr>
  </w:style>
  <w:style w:type="paragraph" w:customStyle="1" w:styleId="A2E4B10F62994365A7709AFBB25132441">
    <w:name w:val="A2E4B10F62994365A7709AFBB25132441"/>
    <w:rsid w:val="00BC7FA8"/>
    <w:pPr>
      <w:spacing w:after="0" w:line="240" w:lineRule="auto"/>
    </w:pPr>
    <w:rPr>
      <w:rFonts w:ascii="Arial" w:eastAsia="Times New Roman" w:hAnsi="Arial" w:cs="Times New Roman"/>
      <w:sz w:val="20"/>
      <w:szCs w:val="24"/>
      <w:lang w:eastAsia="en-US"/>
    </w:rPr>
  </w:style>
  <w:style w:type="paragraph" w:customStyle="1" w:styleId="949F709A47E849BFAD80518A88EB2F891">
    <w:name w:val="949F709A47E849BFAD80518A88EB2F891"/>
    <w:rsid w:val="00BC7FA8"/>
    <w:pPr>
      <w:spacing w:after="0" w:line="240" w:lineRule="auto"/>
    </w:pPr>
    <w:rPr>
      <w:rFonts w:ascii="Arial" w:eastAsia="Times New Roman" w:hAnsi="Arial" w:cs="Times New Roman"/>
      <w:sz w:val="20"/>
      <w:szCs w:val="24"/>
      <w:lang w:eastAsia="en-US"/>
    </w:rPr>
  </w:style>
  <w:style w:type="paragraph" w:customStyle="1" w:styleId="1BC0B2619E814A4284A0B4C676052E041">
    <w:name w:val="1BC0B2619E814A4284A0B4C676052E041"/>
    <w:rsid w:val="00BC7FA8"/>
    <w:pPr>
      <w:spacing w:after="0" w:line="240" w:lineRule="auto"/>
    </w:pPr>
    <w:rPr>
      <w:rFonts w:ascii="Arial" w:eastAsia="Times New Roman" w:hAnsi="Arial" w:cs="Times New Roman"/>
      <w:sz w:val="20"/>
      <w:szCs w:val="24"/>
      <w:lang w:eastAsia="en-US"/>
    </w:rPr>
  </w:style>
  <w:style w:type="paragraph" w:customStyle="1" w:styleId="DC54F743E68A4614A9DF9E8E7117747C1">
    <w:name w:val="DC54F743E68A4614A9DF9E8E7117747C1"/>
    <w:rsid w:val="00BC7FA8"/>
    <w:pPr>
      <w:spacing w:after="0" w:line="240" w:lineRule="auto"/>
    </w:pPr>
    <w:rPr>
      <w:rFonts w:ascii="Arial" w:eastAsia="Times New Roman" w:hAnsi="Arial" w:cs="Times New Roman"/>
      <w:sz w:val="20"/>
      <w:szCs w:val="24"/>
      <w:lang w:eastAsia="en-US"/>
    </w:rPr>
  </w:style>
  <w:style w:type="paragraph" w:customStyle="1" w:styleId="B0519C2D11CD45C9BC09FE64EFE3A60D1">
    <w:name w:val="B0519C2D11CD45C9BC09FE64EFE3A60D1"/>
    <w:rsid w:val="00BC7FA8"/>
    <w:pPr>
      <w:spacing w:after="0" w:line="240" w:lineRule="auto"/>
    </w:pPr>
    <w:rPr>
      <w:rFonts w:ascii="Arial" w:eastAsia="Times New Roman" w:hAnsi="Arial" w:cs="Times New Roman"/>
      <w:sz w:val="20"/>
      <w:szCs w:val="24"/>
      <w:lang w:eastAsia="en-US"/>
    </w:rPr>
  </w:style>
  <w:style w:type="paragraph" w:customStyle="1" w:styleId="8C4E5EDA1ADD4A028CD70B5F410360401">
    <w:name w:val="8C4E5EDA1ADD4A028CD70B5F410360401"/>
    <w:rsid w:val="00BC7FA8"/>
    <w:pPr>
      <w:spacing w:after="0" w:line="240" w:lineRule="auto"/>
    </w:pPr>
    <w:rPr>
      <w:rFonts w:ascii="Arial" w:eastAsia="Times New Roman" w:hAnsi="Arial" w:cs="Times New Roman"/>
      <w:sz w:val="20"/>
      <w:szCs w:val="24"/>
      <w:lang w:eastAsia="en-US"/>
    </w:rPr>
  </w:style>
  <w:style w:type="paragraph" w:customStyle="1" w:styleId="893BB4F29AAE48B290CED656DF5F2C9E1">
    <w:name w:val="893BB4F29AAE48B290CED656DF5F2C9E1"/>
    <w:rsid w:val="00BC7FA8"/>
    <w:pPr>
      <w:spacing w:after="0" w:line="240" w:lineRule="auto"/>
    </w:pPr>
    <w:rPr>
      <w:rFonts w:ascii="Arial" w:eastAsia="Times New Roman" w:hAnsi="Arial" w:cs="Times New Roman"/>
      <w:sz w:val="20"/>
      <w:szCs w:val="24"/>
      <w:lang w:eastAsia="en-US"/>
    </w:rPr>
  </w:style>
  <w:style w:type="paragraph" w:customStyle="1" w:styleId="138998D917654B689F81C29EB27BC1461">
    <w:name w:val="138998D917654B689F81C29EB27BC1461"/>
    <w:rsid w:val="00BC7FA8"/>
    <w:pPr>
      <w:spacing w:after="0" w:line="240" w:lineRule="auto"/>
    </w:pPr>
    <w:rPr>
      <w:rFonts w:ascii="Arial" w:eastAsia="Times New Roman" w:hAnsi="Arial" w:cs="Times New Roman"/>
      <w:sz w:val="20"/>
      <w:szCs w:val="24"/>
      <w:lang w:eastAsia="en-US"/>
    </w:rPr>
  </w:style>
  <w:style w:type="paragraph" w:customStyle="1" w:styleId="06DC75B8E97D435DBB15B3D62EBEADB01">
    <w:name w:val="06DC75B8E97D435DBB15B3D62EBEADB01"/>
    <w:rsid w:val="00BC7FA8"/>
    <w:pPr>
      <w:spacing w:after="0" w:line="240" w:lineRule="auto"/>
    </w:pPr>
    <w:rPr>
      <w:rFonts w:ascii="Arial" w:eastAsia="Times New Roman" w:hAnsi="Arial" w:cs="Times New Roman"/>
      <w:sz w:val="20"/>
      <w:szCs w:val="24"/>
      <w:lang w:eastAsia="en-US"/>
    </w:rPr>
  </w:style>
  <w:style w:type="paragraph" w:customStyle="1" w:styleId="60D2D3103F15458BAEAA23AA68281C221">
    <w:name w:val="60D2D3103F15458BAEAA23AA68281C221"/>
    <w:rsid w:val="00BC7FA8"/>
    <w:pPr>
      <w:spacing w:after="0" w:line="240" w:lineRule="auto"/>
    </w:pPr>
    <w:rPr>
      <w:rFonts w:ascii="Arial" w:eastAsia="Times New Roman" w:hAnsi="Arial" w:cs="Times New Roman"/>
      <w:sz w:val="20"/>
      <w:szCs w:val="24"/>
      <w:lang w:eastAsia="en-US"/>
    </w:rPr>
  </w:style>
  <w:style w:type="paragraph" w:customStyle="1" w:styleId="B3E9C0FC962C4EDD9A4005B8BB3E96D51">
    <w:name w:val="B3E9C0FC962C4EDD9A4005B8BB3E96D51"/>
    <w:rsid w:val="00BC7FA8"/>
    <w:pPr>
      <w:spacing w:after="0" w:line="240" w:lineRule="auto"/>
    </w:pPr>
    <w:rPr>
      <w:rFonts w:ascii="Arial" w:eastAsia="Times New Roman" w:hAnsi="Arial" w:cs="Times New Roman"/>
      <w:sz w:val="20"/>
      <w:szCs w:val="24"/>
      <w:lang w:eastAsia="en-US"/>
    </w:rPr>
  </w:style>
  <w:style w:type="paragraph" w:customStyle="1" w:styleId="C255A2CC949B4A51A9529AA52D8D6F531">
    <w:name w:val="C255A2CC949B4A51A9529AA52D8D6F531"/>
    <w:rsid w:val="00BC7FA8"/>
    <w:pPr>
      <w:spacing w:after="0" w:line="240" w:lineRule="auto"/>
    </w:pPr>
    <w:rPr>
      <w:rFonts w:ascii="Arial" w:eastAsia="Times New Roman" w:hAnsi="Arial" w:cs="Times New Roman"/>
      <w:sz w:val="20"/>
      <w:szCs w:val="24"/>
      <w:lang w:eastAsia="en-US"/>
    </w:rPr>
  </w:style>
  <w:style w:type="paragraph" w:customStyle="1" w:styleId="3A176831BD484BCDBEFB4410449F67261">
    <w:name w:val="3A176831BD484BCDBEFB4410449F67261"/>
    <w:rsid w:val="00BC7FA8"/>
    <w:pPr>
      <w:spacing w:after="0" w:line="240" w:lineRule="auto"/>
    </w:pPr>
    <w:rPr>
      <w:rFonts w:ascii="Arial" w:eastAsia="Times New Roman" w:hAnsi="Arial" w:cs="Times New Roman"/>
      <w:sz w:val="20"/>
      <w:szCs w:val="24"/>
      <w:lang w:eastAsia="en-US"/>
    </w:rPr>
  </w:style>
  <w:style w:type="paragraph" w:customStyle="1" w:styleId="C9D0004EB4AE44BABFD73F36DFE20A4A1">
    <w:name w:val="C9D0004EB4AE44BABFD73F36DFE20A4A1"/>
    <w:rsid w:val="00BC7FA8"/>
    <w:pPr>
      <w:spacing w:after="0" w:line="240" w:lineRule="auto"/>
    </w:pPr>
    <w:rPr>
      <w:rFonts w:ascii="Arial" w:eastAsia="Times New Roman" w:hAnsi="Arial" w:cs="Times New Roman"/>
      <w:sz w:val="20"/>
      <w:szCs w:val="24"/>
      <w:lang w:eastAsia="en-US"/>
    </w:rPr>
  </w:style>
  <w:style w:type="paragraph" w:customStyle="1" w:styleId="F0CE72BD479046499BBB4CC3586E4DAF1">
    <w:name w:val="F0CE72BD479046499BBB4CC3586E4DAF1"/>
    <w:rsid w:val="00BC7FA8"/>
    <w:pPr>
      <w:spacing w:after="0" w:line="240" w:lineRule="auto"/>
    </w:pPr>
    <w:rPr>
      <w:rFonts w:ascii="Arial" w:eastAsia="Times New Roman" w:hAnsi="Arial" w:cs="Times New Roman"/>
      <w:sz w:val="20"/>
      <w:szCs w:val="24"/>
      <w:lang w:eastAsia="en-US"/>
    </w:rPr>
  </w:style>
  <w:style w:type="paragraph" w:customStyle="1" w:styleId="56E4D26508264E6A961187B100DA41191">
    <w:name w:val="56E4D26508264E6A961187B100DA41191"/>
    <w:rsid w:val="00BC7FA8"/>
    <w:pPr>
      <w:spacing w:after="0" w:line="240" w:lineRule="auto"/>
    </w:pPr>
    <w:rPr>
      <w:rFonts w:ascii="Arial" w:eastAsia="Times New Roman" w:hAnsi="Arial" w:cs="Times New Roman"/>
      <w:sz w:val="20"/>
      <w:szCs w:val="24"/>
      <w:lang w:eastAsia="en-US"/>
    </w:rPr>
  </w:style>
  <w:style w:type="paragraph" w:customStyle="1" w:styleId="3E6BF14282544D6895026FF31B4D638B1">
    <w:name w:val="3E6BF14282544D6895026FF31B4D638B1"/>
    <w:rsid w:val="00BC7FA8"/>
    <w:pPr>
      <w:spacing w:after="0" w:line="240" w:lineRule="auto"/>
    </w:pPr>
    <w:rPr>
      <w:rFonts w:ascii="Arial" w:eastAsia="Times New Roman" w:hAnsi="Arial" w:cs="Times New Roman"/>
      <w:sz w:val="20"/>
      <w:szCs w:val="24"/>
      <w:lang w:eastAsia="en-US"/>
    </w:rPr>
  </w:style>
  <w:style w:type="paragraph" w:customStyle="1" w:styleId="5EB7055DBCB7422B925870BEFCA9FDFF1">
    <w:name w:val="5EB7055DBCB7422B925870BEFCA9FDFF1"/>
    <w:rsid w:val="00BC7FA8"/>
    <w:pPr>
      <w:spacing w:after="0" w:line="240" w:lineRule="auto"/>
    </w:pPr>
    <w:rPr>
      <w:rFonts w:ascii="Arial" w:eastAsia="Times New Roman" w:hAnsi="Arial" w:cs="Times New Roman"/>
      <w:sz w:val="20"/>
      <w:szCs w:val="24"/>
      <w:lang w:eastAsia="en-US"/>
    </w:rPr>
  </w:style>
  <w:style w:type="paragraph" w:customStyle="1" w:styleId="3F35B8A9C4004972A8C7B0B2999B68761">
    <w:name w:val="3F35B8A9C4004972A8C7B0B2999B68761"/>
    <w:rsid w:val="00BC7FA8"/>
    <w:pPr>
      <w:spacing w:after="0" w:line="240" w:lineRule="auto"/>
    </w:pPr>
    <w:rPr>
      <w:rFonts w:ascii="Arial" w:eastAsia="Times New Roman" w:hAnsi="Arial" w:cs="Times New Roman"/>
      <w:sz w:val="20"/>
      <w:szCs w:val="24"/>
      <w:lang w:eastAsia="en-US"/>
    </w:rPr>
  </w:style>
  <w:style w:type="paragraph" w:customStyle="1" w:styleId="B910F1411625406D86E1F2FF10440FD31">
    <w:name w:val="B910F1411625406D86E1F2FF10440FD31"/>
    <w:rsid w:val="00BC7FA8"/>
    <w:pPr>
      <w:spacing w:after="0" w:line="240" w:lineRule="auto"/>
    </w:pPr>
    <w:rPr>
      <w:rFonts w:ascii="Arial" w:eastAsia="Times New Roman" w:hAnsi="Arial" w:cs="Times New Roman"/>
      <w:sz w:val="20"/>
      <w:szCs w:val="24"/>
      <w:lang w:eastAsia="en-US"/>
    </w:rPr>
  </w:style>
  <w:style w:type="paragraph" w:customStyle="1" w:styleId="CDD9DF2C90B847AFAFD15BBE3FF0FB581">
    <w:name w:val="CDD9DF2C90B847AFAFD15BBE3FF0FB581"/>
    <w:rsid w:val="00BC7FA8"/>
    <w:pPr>
      <w:spacing w:after="0" w:line="240" w:lineRule="auto"/>
    </w:pPr>
    <w:rPr>
      <w:rFonts w:ascii="Arial" w:eastAsia="Times New Roman" w:hAnsi="Arial" w:cs="Times New Roman"/>
      <w:sz w:val="20"/>
      <w:szCs w:val="24"/>
      <w:lang w:eastAsia="en-US"/>
    </w:rPr>
  </w:style>
  <w:style w:type="paragraph" w:customStyle="1" w:styleId="09C17325256A4D35938D327ECB3D5A781">
    <w:name w:val="09C17325256A4D35938D327ECB3D5A781"/>
    <w:rsid w:val="00BC7FA8"/>
    <w:pPr>
      <w:spacing w:after="0" w:line="240" w:lineRule="auto"/>
    </w:pPr>
    <w:rPr>
      <w:rFonts w:ascii="Arial" w:eastAsia="Times New Roman" w:hAnsi="Arial" w:cs="Times New Roman"/>
      <w:sz w:val="20"/>
      <w:szCs w:val="24"/>
      <w:lang w:eastAsia="en-US"/>
    </w:rPr>
  </w:style>
  <w:style w:type="paragraph" w:customStyle="1" w:styleId="41424E58178B4B06BA7911D5D80B4F4A1">
    <w:name w:val="41424E58178B4B06BA7911D5D80B4F4A1"/>
    <w:rsid w:val="00BC7FA8"/>
    <w:pPr>
      <w:spacing w:after="0" w:line="240" w:lineRule="auto"/>
    </w:pPr>
    <w:rPr>
      <w:rFonts w:ascii="Arial" w:eastAsia="Times New Roman" w:hAnsi="Arial" w:cs="Times New Roman"/>
      <w:sz w:val="20"/>
      <w:szCs w:val="24"/>
      <w:lang w:eastAsia="en-US"/>
    </w:rPr>
  </w:style>
  <w:style w:type="paragraph" w:customStyle="1" w:styleId="72DE6AE63FC8429F8C4654CBB7DABCFF1">
    <w:name w:val="72DE6AE63FC8429F8C4654CBB7DABCFF1"/>
    <w:rsid w:val="00BC7FA8"/>
    <w:pPr>
      <w:spacing w:after="0" w:line="240" w:lineRule="auto"/>
    </w:pPr>
    <w:rPr>
      <w:rFonts w:ascii="Arial" w:eastAsia="Times New Roman" w:hAnsi="Arial" w:cs="Times New Roman"/>
      <w:sz w:val="20"/>
      <w:szCs w:val="24"/>
      <w:lang w:eastAsia="en-US"/>
    </w:rPr>
  </w:style>
  <w:style w:type="paragraph" w:customStyle="1" w:styleId="423CA40ED18F41559C2542FAEB72708C1">
    <w:name w:val="423CA40ED18F41559C2542FAEB72708C1"/>
    <w:rsid w:val="00BC7FA8"/>
    <w:pPr>
      <w:spacing w:after="0" w:line="240" w:lineRule="auto"/>
    </w:pPr>
    <w:rPr>
      <w:rFonts w:ascii="Arial" w:eastAsia="Times New Roman" w:hAnsi="Arial" w:cs="Times New Roman"/>
      <w:sz w:val="20"/>
      <w:szCs w:val="24"/>
      <w:lang w:eastAsia="en-US"/>
    </w:rPr>
  </w:style>
  <w:style w:type="paragraph" w:customStyle="1" w:styleId="27A558051089456A85B75E890CED72401">
    <w:name w:val="27A558051089456A85B75E890CED72401"/>
    <w:rsid w:val="00BC7FA8"/>
    <w:pPr>
      <w:spacing w:after="0" w:line="240" w:lineRule="auto"/>
    </w:pPr>
    <w:rPr>
      <w:rFonts w:ascii="Arial" w:eastAsia="Times New Roman" w:hAnsi="Arial" w:cs="Times New Roman"/>
      <w:sz w:val="20"/>
      <w:szCs w:val="24"/>
      <w:lang w:eastAsia="en-US"/>
    </w:rPr>
  </w:style>
  <w:style w:type="paragraph" w:customStyle="1" w:styleId="75DA139BE0E44D3EAB894F078318DDC31">
    <w:name w:val="75DA139BE0E44D3EAB894F078318DDC31"/>
    <w:rsid w:val="00BC7FA8"/>
    <w:pPr>
      <w:spacing w:after="0" w:line="240" w:lineRule="auto"/>
    </w:pPr>
    <w:rPr>
      <w:rFonts w:ascii="Arial" w:eastAsia="Times New Roman" w:hAnsi="Arial" w:cs="Times New Roman"/>
      <w:sz w:val="20"/>
      <w:szCs w:val="24"/>
      <w:lang w:eastAsia="en-US"/>
    </w:rPr>
  </w:style>
  <w:style w:type="paragraph" w:customStyle="1" w:styleId="571882F57907455BAD3416B17A340F701">
    <w:name w:val="571882F57907455BAD3416B17A340F701"/>
    <w:rsid w:val="00BC7FA8"/>
    <w:pPr>
      <w:spacing w:after="0" w:line="240" w:lineRule="auto"/>
    </w:pPr>
    <w:rPr>
      <w:rFonts w:ascii="Arial" w:eastAsia="Times New Roman" w:hAnsi="Arial" w:cs="Times New Roman"/>
      <w:sz w:val="20"/>
      <w:szCs w:val="24"/>
      <w:lang w:eastAsia="en-US"/>
    </w:rPr>
  </w:style>
  <w:style w:type="paragraph" w:customStyle="1" w:styleId="3284C6EF62364F928ECE4CBC282C6E251">
    <w:name w:val="3284C6EF62364F928ECE4CBC282C6E251"/>
    <w:rsid w:val="00BC7FA8"/>
    <w:pPr>
      <w:spacing w:after="0" w:line="240" w:lineRule="auto"/>
    </w:pPr>
    <w:rPr>
      <w:rFonts w:ascii="Arial" w:eastAsia="Times New Roman" w:hAnsi="Arial" w:cs="Times New Roman"/>
      <w:sz w:val="20"/>
      <w:szCs w:val="24"/>
      <w:lang w:eastAsia="en-US"/>
    </w:rPr>
  </w:style>
  <w:style w:type="paragraph" w:customStyle="1" w:styleId="6FCEDD3DBCA94A23B3ACD6B321A60A361">
    <w:name w:val="6FCEDD3DBCA94A23B3ACD6B321A60A361"/>
    <w:rsid w:val="00BC7FA8"/>
    <w:pPr>
      <w:spacing w:after="0" w:line="240" w:lineRule="auto"/>
    </w:pPr>
    <w:rPr>
      <w:rFonts w:ascii="Arial" w:eastAsia="Times New Roman" w:hAnsi="Arial" w:cs="Times New Roman"/>
      <w:sz w:val="20"/>
      <w:szCs w:val="24"/>
      <w:lang w:eastAsia="en-US"/>
    </w:rPr>
  </w:style>
  <w:style w:type="paragraph" w:customStyle="1" w:styleId="C45E82F7FE394ACB9CE3EF5D44FD9E7F1">
    <w:name w:val="C45E82F7FE394ACB9CE3EF5D44FD9E7F1"/>
    <w:rsid w:val="00BC7FA8"/>
    <w:pPr>
      <w:spacing w:after="0" w:line="240" w:lineRule="auto"/>
    </w:pPr>
    <w:rPr>
      <w:rFonts w:ascii="Arial" w:eastAsia="Times New Roman" w:hAnsi="Arial" w:cs="Times New Roman"/>
      <w:sz w:val="20"/>
      <w:szCs w:val="24"/>
      <w:lang w:eastAsia="en-US"/>
    </w:rPr>
  </w:style>
  <w:style w:type="paragraph" w:customStyle="1" w:styleId="C67EE39C77D44E1AAE8C9CB8828B856F1">
    <w:name w:val="C67EE39C77D44E1AAE8C9CB8828B856F1"/>
    <w:rsid w:val="00BC7FA8"/>
    <w:pPr>
      <w:spacing w:after="0" w:line="240" w:lineRule="auto"/>
    </w:pPr>
    <w:rPr>
      <w:rFonts w:ascii="Arial" w:eastAsia="Times New Roman" w:hAnsi="Arial" w:cs="Times New Roman"/>
      <w:sz w:val="20"/>
      <w:szCs w:val="24"/>
      <w:lang w:eastAsia="en-US"/>
    </w:rPr>
  </w:style>
  <w:style w:type="paragraph" w:customStyle="1" w:styleId="1D00621C12594A078AF7335A91A824EF1">
    <w:name w:val="1D00621C12594A078AF7335A91A824EF1"/>
    <w:rsid w:val="00BC7FA8"/>
    <w:pPr>
      <w:spacing w:after="0" w:line="240" w:lineRule="auto"/>
    </w:pPr>
    <w:rPr>
      <w:rFonts w:ascii="Arial" w:eastAsia="Times New Roman" w:hAnsi="Arial" w:cs="Times New Roman"/>
      <w:sz w:val="20"/>
      <w:szCs w:val="24"/>
      <w:lang w:eastAsia="en-US"/>
    </w:rPr>
  </w:style>
  <w:style w:type="paragraph" w:customStyle="1" w:styleId="EC7B6409BAB847F3AC6054AD5FCE42171">
    <w:name w:val="EC7B6409BAB847F3AC6054AD5FCE42171"/>
    <w:rsid w:val="00BC7FA8"/>
    <w:pPr>
      <w:spacing w:after="0" w:line="240" w:lineRule="auto"/>
    </w:pPr>
    <w:rPr>
      <w:rFonts w:ascii="Arial" w:eastAsia="Times New Roman" w:hAnsi="Arial" w:cs="Times New Roman"/>
      <w:sz w:val="20"/>
      <w:szCs w:val="24"/>
      <w:lang w:eastAsia="en-US"/>
    </w:rPr>
  </w:style>
  <w:style w:type="paragraph" w:customStyle="1" w:styleId="EBA739BCCECC42F38CCC1C75711424F61">
    <w:name w:val="EBA739BCCECC42F38CCC1C75711424F61"/>
    <w:rsid w:val="00BC7FA8"/>
    <w:pPr>
      <w:spacing w:after="0" w:line="240" w:lineRule="auto"/>
    </w:pPr>
    <w:rPr>
      <w:rFonts w:ascii="Arial" w:eastAsia="Times New Roman" w:hAnsi="Arial" w:cs="Times New Roman"/>
      <w:sz w:val="20"/>
      <w:szCs w:val="24"/>
      <w:lang w:eastAsia="en-US"/>
    </w:rPr>
  </w:style>
  <w:style w:type="paragraph" w:customStyle="1" w:styleId="E4CC5982A9AF42AE92F9F64E355006CC1">
    <w:name w:val="E4CC5982A9AF42AE92F9F64E355006CC1"/>
    <w:rsid w:val="00BC7FA8"/>
    <w:pPr>
      <w:spacing w:after="0" w:line="240" w:lineRule="auto"/>
    </w:pPr>
    <w:rPr>
      <w:rFonts w:ascii="Arial" w:eastAsia="Times New Roman" w:hAnsi="Arial" w:cs="Times New Roman"/>
      <w:sz w:val="20"/>
      <w:szCs w:val="24"/>
      <w:lang w:eastAsia="en-US"/>
    </w:rPr>
  </w:style>
  <w:style w:type="paragraph" w:customStyle="1" w:styleId="99F468C90B7F405383AF76761E6E0F981">
    <w:name w:val="99F468C90B7F405383AF76761E6E0F981"/>
    <w:rsid w:val="00BC7FA8"/>
    <w:pPr>
      <w:spacing w:after="0" w:line="240" w:lineRule="auto"/>
    </w:pPr>
    <w:rPr>
      <w:rFonts w:ascii="Arial" w:eastAsia="Times New Roman" w:hAnsi="Arial" w:cs="Times New Roman"/>
      <w:sz w:val="20"/>
      <w:szCs w:val="24"/>
      <w:lang w:eastAsia="en-US"/>
    </w:rPr>
  </w:style>
  <w:style w:type="paragraph" w:customStyle="1" w:styleId="B0563E46475F46E5876B843ACEF3E2F01">
    <w:name w:val="B0563E46475F46E5876B843ACEF3E2F01"/>
    <w:rsid w:val="00BC7FA8"/>
    <w:pPr>
      <w:spacing w:after="0" w:line="240" w:lineRule="auto"/>
    </w:pPr>
    <w:rPr>
      <w:rFonts w:ascii="Arial" w:eastAsia="Times New Roman" w:hAnsi="Arial" w:cs="Times New Roman"/>
      <w:sz w:val="20"/>
      <w:szCs w:val="24"/>
      <w:lang w:eastAsia="en-US"/>
    </w:rPr>
  </w:style>
  <w:style w:type="paragraph" w:customStyle="1" w:styleId="2EA18E78F612463B9B84DE120ECFC0BE1">
    <w:name w:val="2EA18E78F612463B9B84DE120ECFC0BE1"/>
    <w:rsid w:val="00BC7FA8"/>
    <w:pPr>
      <w:spacing w:after="0" w:line="240" w:lineRule="auto"/>
    </w:pPr>
    <w:rPr>
      <w:rFonts w:ascii="Arial" w:eastAsia="Times New Roman" w:hAnsi="Arial" w:cs="Times New Roman"/>
      <w:sz w:val="20"/>
      <w:szCs w:val="24"/>
      <w:lang w:eastAsia="en-US"/>
    </w:rPr>
  </w:style>
  <w:style w:type="paragraph" w:customStyle="1" w:styleId="65D8B6DC3A764491A454F75D433988A11">
    <w:name w:val="65D8B6DC3A764491A454F75D433988A11"/>
    <w:rsid w:val="00BC7FA8"/>
    <w:pPr>
      <w:spacing w:after="0" w:line="240" w:lineRule="auto"/>
    </w:pPr>
    <w:rPr>
      <w:rFonts w:ascii="Arial" w:eastAsia="Times New Roman" w:hAnsi="Arial" w:cs="Times New Roman"/>
      <w:sz w:val="20"/>
      <w:szCs w:val="24"/>
      <w:lang w:eastAsia="en-US"/>
    </w:rPr>
  </w:style>
  <w:style w:type="paragraph" w:customStyle="1" w:styleId="5BFDB201CFD4479D971926FEC23372871">
    <w:name w:val="5BFDB201CFD4479D971926FEC23372871"/>
    <w:rsid w:val="00BC7FA8"/>
    <w:pPr>
      <w:spacing w:after="0" w:line="240" w:lineRule="auto"/>
    </w:pPr>
    <w:rPr>
      <w:rFonts w:ascii="Arial" w:eastAsia="Times New Roman" w:hAnsi="Arial" w:cs="Times New Roman"/>
      <w:sz w:val="20"/>
      <w:szCs w:val="24"/>
      <w:lang w:eastAsia="en-US"/>
    </w:rPr>
  </w:style>
  <w:style w:type="paragraph" w:customStyle="1" w:styleId="77523E07083A463DB62F74E854D035FB1">
    <w:name w:val="77523E07083A463DB62F74E854D035FB1"/>
    <w:rsid w:val="00BC7FA8"/>
    <w:pPr>
      <w:spacing w:after="0" w:line="240" w:lineRule="auto"/>
    </w:pPr>
    <w:rPr>
      <w:rFonts w:ascii="Arial" w:eastAsia="Times New Roman" w:hAnsi="Arial" w:cs="Times New Roman"/>
      <w:sz w:val="20"/>
      <w:szCs w:val="24"/>
      <w:lang w:eastAsia="en-US"/>
    </w:rPr>
  </w:style>
  <w:style w:type="paragraph" w:customStyle="1" w:styleId="D36A06BDBF5A45EEB97A751331F260411">
    <w:name w:val="D36A06BDBF5A45EEB97A751331F260411"/>
    <w:rsid w:val="00BC7FA8"/>
    <w:pPr>
      <w:spacing w:after="0" w:line="240" w:lineRule="auto"/>
    </w:pPr>
    <w:rPr>
      <w:rFonts w:ascii="Arial" w:eastAsia="Times New Roman" w:hAnsi="Arial" w:cs="Times New Roman"/>
      <w:sz w:val="20"/>
      <w:szCs w:val="24"/>
      <w:lang w:eastAsia="en-US"/>
    </w:rPr>
  </w:style>
  <w:style w:type="paragraph" w:customStyle="1" w:styleId="8D550CCCDE004F8DB09343F1F402988C1">
    <w:name w:val="8D550CCCDE004F8DB09343F1F402988C1"/>
    <w:rsid w:val="00BC7FA8"/>
    <w:pPr>
      <w:spacing w:after="0" w:line="240" w:lineRule="auto"/>
    </w:pPr>
    <w:rPr>
      <w:rFonts w:ascii="Arial" w:eastAsia="Times New Roman" w:hAnsi="Arial" w:cs="Times New Roman"/>
      <w:sz w:val="20"/>
      <w:szCs w:val="24"/>
      <w:lang w:eastAsia="en-US"/>
    </w:rPr>
  </w:style>
  <w:style w:type="paragraph" w:customStyle="1" w:styleId="6752795020664684B8A1212AAF3EA8291">
    <w:name w:val="6752795020664684B8A1212AAF3EA8291"/>
    <w:rsid w:val="00BC7FA8"/>
    <w:pPr>
      <w:spacing w:after="0" w:line="240" w:lineRule="auto"/>
    </w:pPr>
    <w:rPr>
      <w:rFonts w:ascii="Arial" w:eastAsia="Times New Roman" w:hAnsi="Arial" w:cs="Times New Roman"/>
      <w:sz w:val="20"/>
      <w:szCs w:val="24"/>
      <w:lang w:eastAsia="en-US"/>
    </w:rPr>
  </w:style>
  <w:style w:type="paragraph" w:customStyle="1" w:styleId="AAAE3713657749AC9A4587E87B7EF33C1">
    <w:name w:val="AAAE3713657749AC9A4587E87B7EF33C1"/>
    <w:rsid w:val="00BC7FA8"/>
    <w:pPr>
      <w:spacing w:after="0" w:line="240" w:lineRule="auto"/>
    </w:pPr>
    <w:rPr>
      <w:rFonts w:ascii="Arial" w:eastAsia="Times New Roman" w:hAnsi="Arial" w:cs="Times New Roman"/>
      <w:sz w:val="20"/>
      <w:szCs w:val="24"/>
      <w:lang w:eastAsia="en-US"/>
    </w:rPr>
  </w:style>
  <w:style w:type="paragraph" w:customStyle="1" w:styleId="13E8FF9809714552B73BB9BFD8540E021">
    <w:name w:val="13E8FF9809714552B73BB9BFD8540E021"/>
    <w:rsid w:val="00BC7FA8"/>
    <w:pPr>
      <w:spacing w:after="0" w:line="240" w:lineRule="auto"/>
    </w:pPr>
    <w:rPr>
      <w:rFonts w:ascii="Arial" w:eastAsia="Times New Roman" w:hAnsi="Arial" w:cs="Times New Roman"/>
      <w:sz w:val="20"/>
      <w:szCs w:val="24"/>
      <w:lang w:eastAsia="en-US"/>
    </w:rPr>
  </w:style>
  <w:style w:type="paragraph" w:customStyle="1" w:styleId="8879DEE6BCE74C479C3B35CFAE695F711">
    <w:name w:val="8879DEE6BCE74C479C3B35CFAE695F711"/>
    <w:rsid w:val="00BC7FA8"/>
    <w:pPr>
      <w:spacing w:after="0" w:line="240" w:lineRule="auto"/>
    </w:pPr>
    <w:rPr>
      <w:rFonts w:ascii="Arial" w:eastAsia="Times New Roman" w:hAnsi="Arial" w:cs="Times New Roman"/>
      <w:sz w:val="20"/>
      <w:szCs w:val="24"/>
      <w:lang w:eastAsia="en-US"/>
    </w:rPr>
  </w:style>
  <w:style w:type="paragraph" w:customStyle="1" w:styleId="D39F6995FF1143CC8C54DEB97E75692E1">
    <w:name w:val="D39F6995FF1143CC8C54DEB97E75692E1"/>
    <w:rsid w:val="00BC7FA8"/>
    <w:pPr>
      <w:spacing w:after="0" w:line="240" w:lineRule="auto"/>
    </w:pPr>
    <w:rPr>
      <w:rFonts w:ascii="Arial" w:eastAsia="Times New Roman" w:hAnsi="Arial" w:cs="Times New Roman"/>
      <w:sz w:val="20"/>
      <w:szCs w:val="24"/>
      <w:lang w:eastAsia="en-US"/>
    </w:rPr>
  </w:style>
  <w:style w:type="paragraph" w:customStyle="1" w:styleId="47CF3565819C451BB5C2662C189E1E3E1">
    <w:name w:val="47CF3565819C451BB5C2662C189E1E3E1"/>
    <w:rsid w:val="00BC7FA8"/>
    <w:pPr>
      <w:spacing w:after="0" w:line="240" w:lineRule="auto"/>
    </w:pPr>
    <w:rPr>
      <w:rFonts w:ascii="Arial" w:eastAsia="Times New Roman" w:hAnsi="Arial" w:cs="Times New Roman"/>
      <w:sz w:val="20"/>
      <w:szCs w:val="24"/>
      <w:lang w:eastAsia="en-US"/>
    </w:rPr>
  </w:style>
  <w:style w:type="paragraph" w:customStyle="1" w:styleId="772C4A5E593F4FB691515CFCBD5F2F2C1">
    <w:name w:val="772C4A5E593F4FB691515CFCBD5F2F2C1"/>
    <w:rsid w:val="00BC7FA8"/>
    <w:pPr>
      <w:spacing w:after="0" w:line="240" w:lineRule="auto"/>
    </w:pPr>
    <w:rPr>
      <w:rFonts w:ascii="Arial" w:eastAsia="Times New Roman" w:hAnsi="Arial" w:cs="Times New Roman"/>
      <w:sz w:val="20"/>
      <w:szCs w:val="24"/>
      <w:lang w:eastAsia="en-US"/>
    </w:rPr>
  </w:style>
  <w:style w:type="paragraph" w:customStyle="1" w:styleId="C402F8CC77D34714B27F4BE6AD61A89C2">
    <w:name w:val="C402F8CC77D34714B27F4BE6AD61A89C2"/>
    <w:rsid w:val="00BC7FA8"/>
    <w:pPr>
      <w:spacing w:after="0" w:line="240" w:lineRule="auto"/>
      <w:jc w:val="center"/>
    </w:pPr>
    <w:rPr>
      <w:rFonts w:ascii="Arial" w:eastAsia="Times New Roman" w:hAnsi="Arial" w:cs="Times New Roman"/>
      <w:b/>
      <w:bCs/>
      <w:sz w:val="20"/>
      <w:szCs w:val="24"/>
      <w:u w:val="single"/>
      <w:lang w:eastAsia="en-US"/>
    </w:rPr>
  </w:style>
  <w:style w:type="paragraph" w:customStyle="1" w:styleId="4D27EC5C81C14014924E829DAA9B6C3D2">
    <w:name w:val="4D27EC5C81C14014924E829DAA9B6C3D2"/>
    <w:rsid w:val="00BC7FA8"/>
    <w:pPr>
      <w:spacing w:after="0" w:line="240" w:lineRule="auto"/>
    </w:pPr>
    <w:rPr>
      <w:rFonts w:ascii="Arial" w:eastAsia="Times New Roman" w:hAnsi="Arial" w:cs="Times New Roman"/>
      <w:sz w:val="20"/>
      <w:szCs w:val="24"/>
      <w:lang w:eastAsia="en-US"/>
    </w:rPr>
  </w:style>
  <w:style w:type="paragraph" w:customStyle="1" w:styleId="105C1D92D5A04691B0DE1BBE1286A6282">
    <w:name w:val="105C1D92D5A04691B0DE1BBE1286A6282"/>
    <w:rsid w:val="00BC7FA8"/>
    <w:pPr>
      <w:spacing w:after="0" w:line="240" w:lineRule="auto"/>
    </w:pPr>
    <w:rPr>
      <w:rFonts w:ascii="Arial" w:eastAsia="Times New Roman" w:hAnsi="Arial" w:cs="Times New Roman"/>
      <w:sz w:val="20"/>
      <w:szCs w:val="24"/>
      <w:lang w:eastAsia="en-US"/>
    </w:rPr>
  </w:style>
  <w:style w:type="paragraph" w:customStyle="1" w:styleId="55FB7ABD8E96435D8C1AA8433917F24D2">
    <w:name w:val="55FB7ABD8E96435D8C1AA8433917F24D2"/>
    <w:rsid w:val="00BC7FA8"/>
    <w:pPr>
      <w:spacing w:after="0" w:line="240" w:lineRule="auto"/>
    </w:pPr>
    <w:rPr>
      <w:rFonts w:ascii="Arial" w:eastAsia="Times New Roman" w:hAnsi="Arial" w:cs="Times New Roman"/>
      <w:sz w:val="20"/>
      <w:szCs w:val="24"/>
      <w:lang w:eastAsia="en-US"/>
    </w:rPr>
  </w:style>
  <w:style w:type="paragraph" w:customStyle="1" w:styleId="099D37AFE6A44E569F5959D544C2AC181">
    <w:name w:val="099D37AFE6A44E569F5959D544C2AC181"/>
    <w:rsid w:val="00BC7FA8"/>
    <w:pPr>
      <w:spacing w:after="0" w:line="240" w:lineRule="auto"/>
    </w:pPr>
    <w:rPr>
      <w:rFonts w:ascii="Arial" w:eastAsia="Times New Roman" w:hAnsi="Arial" w:cs="Times New Roman"/>
      <w:sz w:val="20"/>
      <w:szCs w:val="24"/>
      <w:lang w:eastAsia="en-US"/>
    </w:rPr>
  </w:style>
  <w:style w:type="paragraph" w:customStyle="1" w:styleId="202D87FEC2794AC696E1E59A6EC0C2011">
    <w:name w:val="202D87FEC2794AC696E1E59A6EC0C2011"/>
    <w:rsid w:val="00BC7FA8"/>
    <w:pPr>
      <w:keepNext/>
      <w:spacing w:after="0" w:line="360" w:lineRule="auto"/>
      <w:jc w:val="center"/>
      <w:outlineLvl w:val="0"/>
    </w:pPr>
    <w:rPr>
      <w:rFonts w:ascii="Arial" w:eastAsia="Times New Roman" w:hAnsi="Arial" w:cs="Times New Roman"/>
      <w:b/>
      <w:iCs/>
      <w:szCs w:val="24"/>
      <w:u w:val="single"/>
      <w:lang w:eastAsia="en-US"/>
    </w:rPr>
  </w:style>
  <w:style w:type="paragraph" w:customStyle="1" w:styleId="716924F439174177A024DC77B3507FBB2">
    <w:name w:val="716924F439174177A024DC77B3507FBB2"/>
    <w:rsid w:val="00BC7FA8"/>
    <w:pPr>
      <w:spacing w:after="0" w:line="240" w:lineRule="auto"/>
    </w:pPr>
    <w:rPr>
      <w:rFonts w:ascii="Arial" w:eastAsia="Times New Roman" w:hAnsi="Arial" w:cs="Times New Roman"/>
      <w:sz w:val="20"/>
      <w:szCs w:val="24"/>
      <w:lang w:eastAsia="en-US"/>
    </w:rPr>
  </w:style>
  <w:style w:type="paragraph" w:customStyle="1" w:styleId="D2F7C6E1C42449BDA2B3D15B37397A7B2">
    <w:name w:val="D2F7C6E1C42449BDA2B3D15B37397A7B2"/>
    <w:rsid w:val="00BC7FA8"/>
    <w:pPr>
      <w:spacing w:after="0" w:line="240" w:lineRule="auto"/>
    </w:pPr>
    <w:rPr>
      <w:rFonts w:ascii="Arial" w:eastAsia="Times New Roman" w:hAnsi="Arial" w:cs="Times New Roman"/>
      <w:sz w:val="20"/>
      <w:szCs w:val="24"/>
      <w:lang w:eastAsia="en-US"/>
    </w:rPr>
  </w:style>
  <w:style w:type="paragraph" w:customStyle="1" w:styleId="477C4373A6C14097831B86962FF6182F1">
    <w:name w:val="477C4373A6C14097831B86962FF6182F1"/>
    <w:rsid w:val="00BC7FA8"/>
    <w:pPr>
      <w:spacing w:after="0" w:line="240" w:lineRule="auto"/>
    </w:pPr>
    <w:rPr>
      <w:rFonts w:ascii="Arial" w:eastAsia="Times New Roman" w:hAnsi="Arial" w:cs="Times New Roman"/>
      <w:sz w:val="20"/>
      <w:szCs w:val="24"/>
      <w:lang w:eastAsia="en-US"/>
    </w:rPr>
  </w:style>
  <w:style w:type="paragraph" w:customStyle="1" w:styleId="EC1E027939854DCE92767838E31C2EB41">
    <w:name w:val="EC1E027939854DCE92767838E31C2EB41"/>
    <w:rsid w:val="00BC7FA8"/>
    <w:pPr>
      <w:spacing w:after="0" w:line="240" w:lineRule="auto"/>
    </w:pPr>
    <w:rPr>
      <w:rFonts w:ascii="Arial" w:eastAsia="Times New Roman" w:hAnsi="Arial" w:cs="Times New Roman"/>
      <w:sz w:val="20"/>
      <w:szCs w:val="24"/>
      <w:lang w:eastAsia="en-US"/>
    </w:rPr>
  </w:style>
  <w:style w:type="paragraph" w:customStyle="1" w:styleId="2AEEEB96759D47CC93FF92DFC9E20F982">
    <w:name w:val="2AEEEB96759D47CC93FF92DFC9E20F982"/>
    <w:rsid w:val="00BC7FA8"/>
    <w:pPr>
      <w:spacing w:after="0" w:line="240" w:lineRule="auto"/>
    </w:pPr>
    <w:rPr>
      <w:rFonts w:ascii="Arial" w:eastAsia="Times New Roman" w:hAnsi="Arial" w:cs="Times New Roman"/>
      <w:sz w:val="20"/>
      <w:szCs w:val="24"/>
      <w:lang w:eastAsia="en-US"/>
    </w:rPr>
  </w:style>
  <w:style w:type="paragraph" w:customStyle="1" w:styleId="959803D083EF4F28B3DB991F0E4DD4CE2">
    <w:name w:val="959803D083EF4F28B3DB991F0E4DD4CE2"/>
    <w:rsid w:val="00BC7FA8"/>
    <w:pPr>
      <w:spacing w:after="0" w:line="240" w:lineRule="auto"/>
    </w:pPr>
    <w:rPr>
      <w:rFonts w:ascii="Arial" w:eastAsia="Times New Roman" w:hAnsi="Arial" w:cs="Times New Roman"/>
      <w:sz w:val="20"/>
      <w:szCs w:val="24"/>
      <w:lang w:eastAsia="en-US"/>
    </w:rPr>
  </w:style>
  <w:style w:type="paragraph" w:customStyle="1" w:styleId="9916353A7FC445148B31B73733A931152">
    <w:name w:val="9916353A7FC445148B31B73733A931152"/>
    <w:rsid w:val="00BC7FA8"/>
    <w:pPr>
      <w:spacing w:after="0" w:line="240" w:lineRule="auto"/>
    </w:pPr>
    <w:rPr>
      <w:rFonts w:ascii="Arial" w:eastAsia="Times New Roman" w:hAnsi="Arial" w:cs="Times New Roman"/>
      <w:sz w:val="20"/>
      <w:szCs w:val="24"/>
      <w:lang w:eastAsia="en-US"/>
    </w:rPr>
  </w:style>
  <w:style w:type="paragraph" w:customStyle="1" w:styleId="3F671168D0C44906BCBC570A5BCEA4BC2">
    <w:name w:val="3F671168D0C44906BCBC570A5BCEA4BC2"/>
    <w:rsid w:val="00BC7FA8"/>
    <w:pPr>
      <w:spacing w:after="0" w:line="240" w:lineRule="auto"/>
    </w:pPr>
    <w:rPr>
      <w:rFonts w:ascii="Arial" w:eastAsia="Times New Roman" w:hAnsi="Arial" w:cs="Times New Roman"/>
      <w:sz w:val="20"/>
      <w:szCs w:val="24"/>
      <w:lang w:eastAsia="en-US"/>
    </w:rPr>
  </w:style>
  <w:style w:type="paragraph" w:customStyle="1" w:styleId="A0C48679A73E426F8D8404BF845074E62">
    <w:name w:val="A0C48679A73E426F8D8404BF845074E62"/>
    <w:rsid w:val="00BC7FA8"/>
    <w:pPr>
      <w:spacing w:after="0" w:line="240" w:lineRule="auto"/>
    </w:pPr>
    <w:rPr>
      <w:rFonts w:ascii="Arial" w:eastAsia="Times New Roman" w:hAnsi="Arial" w:cs="Times New Roman"/>
      <w:sz w:val="20"/>
      <w:szCs w:val="24"/>
      <w:lang w:eastAsia="en-US"/>
    </w:rPr>
  </w:style>
  <w:style w:type="paragraph" w:customStyle="1" w:styleId="CF547177149D4E39BBA3A50A50C387A92">
    <w:name w:val="CF547177149D4E39BBA3A50A50C387A92"/>
    <w:rsid w:val="00BC7FA8"/>
    <w:pPr>
      <w:spacing w:after="0" w:line="240" w:lineRule="auto"/>
    </w:pPr>
    <w:rPr>
      <w:rFonts w:ascii="Arial" w:eastAsia="Times New Roman" w:hAnsi="Arial" w:cs="Times New Roman"/>
      <w:sz w:val="20"/>
      <w:szCs w:val="24"/>
      <w:lang w:eastAsia="en-US"/>
    </w:rPr>
  </w:style>
  <w:style w:type="paragraph" w:customStyle="1" w:styleId="382ACC13C69B4B439796AE2E08120CCE2">
    <w:name w:val="382ACC13C69B4B439796AE2E08120CCE2"/>
    <w:rsid w:val="00BC7FA8"/>
    <w:pPr>
      <w:spacing w:after="0" w:line="240" w:lineRule="auto"/>
    </w:pPr>
    <w:rPr>
      <w:rFonts w:ascii="Arial" w:eastAsia="Times New Roman" w:hAnsi="Arial" w:cs="Times New Roman"/>
      <w:sz w:val="20"/>
      <w:szCs w:val="24"/>
      <w:lang w:eastAsia="en-US"/>
    </w:rPr>
  </w:style>
  <w:style w:type="paragraph" w:customStyle="1" w:styleId="BB104609FE3644558BEDE0966C1C918E2">
    <w:name w:val="BB104609FE3644558BEDE0966C1C918E2"/>
    <w:rsid w:val="00BC7FA8"/>
    <w:pPr>
      <w:spacing w:after="0" w:line="240" w:lineRule="auto"/>
    </w:pPr>
    <w:rPr>
      <w:rFonts w:ascii="Arial" w:eastAsia="Times New Roman" w:hAnsi="Arial" w:cs="Times New Roman"/>
      <w:sz w:val="20"/>
      <w:szCs w:val="24"/>
      <w:lang w:eastAsia="en-US"/>
    </w:rPr>
  </w:style>
  <w:style w:type="paragraph" w:customStyle="1" w:styleId="5FBE49EDB2854E028707CAFB5703808A2">
    <w:name w:val="5FBE49EDB2854E028707CAFB5703808A2"/>
    <w:rsid w:val="00BC7FA8"/>
    <w:pPr>
      <w:spacing w:after="0" w:line="240" w:lineRule="auto"/>
    </w:pPr>
    <w:rPr>
      <w:rFonts w:ascii="Arial" w:eastAsia="Times New Roman" w:hAnsi="Arial" w:cs="Times New Roman"/>
      <w:sz w:val="20"/>
      <w:szCs w:val="24"/>
      <w:lang w:eastAsia="en-US"/>
    </w:rPr>
  </w:style>
  <w:style w:type="paragraph" w:customStyle="1" w:styleId="F1053912E1A047508C580FE3152163BB2">
    <w:name w:val="F1053912E1A047508C580FE3152163BB2"/>
    <w:rsid w:val="00BC7FA8"/>
    <w:pPr>
      <w:spacing w:after="0" w:line="240" w:lineRule="auto"/>
    </w:pPr>
    <w:rPr>
      <w:rFonts w:ascii="Arial" w:eastAsia="Times New Roman" w:hAnsi="Arial" w:cs="Times New Roman"/>
      <w:sz w:val="20"/>
      <w:szCs w:val="24"/>
      <w:lang w:eastAsia="en-US"/>
    </w:rPr>
  </w:style>
  <w:style w:type="paragraph" w:customStyle="1" w:styleId="BB6D4CA290614983B4314A29F1C168C42">
    <w:name w:val="BB6D4CA290614983B4314A29F1C168C42"/>
    <w:rsid w:val="00BC7FA8"/>
    <w:pPr>
      <w:spacing w:after="0" w:line="240" w:lineRule="auto"/>
    </w:pPr>
    <w:rPr>
      <w:rFonts w:ascii="Arial" w:eastAsia="Times New Roman" w:hAnsi="Arial" w:cs="Times New Roman"/>
      <w:sz w:val="20"/>
      <w:szCs w:val="24"/>
      <w:lang w:eastAsia="en-US"/>
    </w:rPr>
  </w:style>
  <w:style w:type="paragraph" w:customStyle="1" w:styleId="4AF3F8704BB643FCAC2E6CABD0B1BFD92">
    <w:name w:val="4AF3F8704BB643FCAC2E6CABD0B1BFD92"/>
    <w:rsid w:val="00BC7FA8"/>
    <w:pPr>
      <w:spacing w:after="0" w:line="240" w:lineRule="auto"/>
    </w:pPr>
    <w:rPr>
      <w:rFonts w:ascii="Arial" w:eastAsia="Times New Roman" w:hAnsi="Arial" w:cs="Times New Roman"/>
      <w:sz w:val="20"/>
      <w:szCs w:val="24"/>
      <w:lang w:eastAsia="en-US"/>
    </w:rPr>
  </w:style>
  <w:style w:type="paragraph" w:customStyle="1" w:styleId="688169795DA541C0A6DB85C26B7714402">
    <w:name w:val="688169795DA541C0A6DB85C26B7714402"/>
    <w:rsid w:val="00BC7FA8"/>
    <w:pPr>
      <w:spacing w:after="0" w:line="240" w:lineRule="auto"/>
    </w:pPr>
    <w:rPr>
      <w:rFonts w:ascii="Arial" w:eastAsia="Times New Roman" w:hAnsi="Arial" w:cs="Times New Roman"/>
      <w:sz w:val="20"/>
      <w:szCs w:val="24"/>
      <w:lang w:eastAsia="en-US"/>
    </w:rPr>
  </w:style>
  <w:style w:type="paragraph" w:customStyle="1" w:styleId="8D063C6DE5AC4F7AA5F587AB14C52B022">
    <w:name w:val="8D063C6DE5AC4F7AA5F587AB14C52B022"/>
    <w:rsid w:val="00BC7FA8"/>
    <w:pPr>
      <w:spacing w:after="0" w:line="240" w:lineRule="auto"/>
    </w:pPr>
    <w:rPr>
      <w:rFonts w:ascii="Arial" w:eastAsia="Times New Roman" w:hAnsi="Arial" w:cs="Times New Roman"/>
      <w:sz w:val="20"/>
      <w:szCs w:val="24"/>
      <w:lang w:eastAsia="en-US"/>
    </w:rPr>
  </w:style>
  <w:style w:type="paragraph" w:customStyle="1" w:styleId="A91318279EB04855A309B8498E3974312">
    <w:name w:val="A91318279EB04855A309B8498E3974312"/>
    <w:rsid w:val="00BC7FA8"/>
    <w:pPr>
      <w:spacing w:after="0" w:line="240" w:lineRule="auto"/>
    </w:pPr>
    <w:rPr>
      <w:rFonts w:ascii="Arial" w:eastAsia="Times New Roman" w:hAnsi="Arial" w:cs="Times New Roman"/>
      <w:sz w:val="20"/>
      <w:szCs w:val="24"/>
      <w:lang w:eastAsia="en-US"/>
    </w:rPr>
  </w:style>
  <w:style w:type="paragraph" w:customStyle="1" w:styleId="6417F86BAD7C47B7A2059B6114A349E62">
    <w:name w:val="6417F86BAD7C47B7A2059B6114A349E62"/>
    <w:rsid w:val="00BC7FA8"/>
    <w:pPr>
      <w:spacing w:after="0" w:line="240" w:lineRule="auto"/>
    </w:pPr>
    <w:rPr>
      <w:rFonts w:ascii="Arial" w:eastAsia="Times New Roman" w:hAnsi="Arial" w:cs="Times New Roman"/>
      <w:sz w:val="20"/>
      <w:szCs w:val="24"/>
      <w:lang w:eastAsia="en-US"/>
    </w:rPr>
  </w:style>
  <w:style w:type="paragraph" w:customStyle="1" w:styleId="8F7CFDDCC9464D099450E077A8DBE9512">
    <w:name w:val="8F7CFDDCC9464D099450E077A8DBE9512"/>
    <w:rsid w:val="00BC7FA8"/>
    <w:pPr>
      <w:spacing w:after="0" w:line="240" w:lineRule="auto"/>
    </w:pPr>
    <w:rPr>
      <w:rFonts w:ascii="Arial" w:eastAsia="Times New Roman" w:hAnsi="Arial" w:cs="Times New Roman"/>
      <w:sz w:val="20"/>
      <w:szCs w:val="24"/>
      <w:lang w:eastAsia="en-US"/>
    </w:rPr>
  </w:style>
  <w:style w:type="paragraph" w:customStyle="1" w:styleId="0E9CB0775B9F46E6B9400288F5B38D262">
    <w:name w:val="0E9CB0775B9F46E6B9400288F5B38D262"/>
    <w:rsid w:val="00BC7FA8"/>
    <w:pPr>
      <w:spacing w:after="0" w:line="240" w:lineRule="auto"/>
    </w:pPr>
    <w:rPr>
      <w:rFonts w:ascii="Arial" w:eastAsia="Times New Roman" w:hAnsi="Arial" w:cs="Times New Roman"/>
      <w:sz w:val="20"/>
      <w:szCs w:val="24"/>
      <w:lang w:eastAsia="en-US"/>
    </w:rPr>
  </w:style>
  <w:style w:type="paragraph" w:customStyle="1" w:styleId="AEA1B93A683840FFBB8B17530F2EA4572">
    <w:name w:val="AEA1B93A683840FFBB8B17530F2EA4572"/>
    <w:rsid w:val="00BC7FA8"/>
    <w:pPr>
      <w:spacing w:after="0" w:line="240" w:lineRule="auto"/>
    </w:pPr>
    <w:rPr>
      <w:rFonts w:ascii="Arial" w:eastAsia="Times New Roman" w:hAnsi="Arial" w:cs="Times New Roman"/>
      <w:sz w:val="20"/>
      <w:szCs w:val="24"/>
      <w:lang w:eastAsia="en-US"/>
    </w:rPr>
  </w:style>
  <w:style w:type="paragraph" w:customStyle="1" w:styleId="28C8E4BAD53F4AFFA7CCBAA11AECDBFB2">
    <w:name w:val="28C8E4BAD53F4AFFA7CCBAA11AECDBFB2"/>
    <w:rsid w:val="00BC7FA8"/>
    <w:pPr>
      <w:spacing w:after="0" w:line="240" w:lineRule="auto"/>
    </w:pPr>
    <w:rPr>
      <w:rFonts w:ascii="Arial" w:eastAsia="Times New Roman" w:hAnsi="Arial" w:cs="Times New Roman"/>
      <w:sz w:val="20"/>
      <w:szCs w:val="24"/>
      <w:lang w:eastAsia="en-US"/>
    </w:rPr>
  </w:style>
  <w:style w:type="paragraph" w:customStyle="1" w:styleId="02843221AC474FB399D958876234D2B62">
    <w:name w:val="02843221AC474FB399D958876234D2B62"/>
    <w:rsid w:val="00BC7FA8"/>
    <w:pPr>
      <w:spacing w:after="0" w:line="240" w:lineRule="auto"/>
    </w:pPr>
    <w:rPr>
      <w:rFonts w:ascii="Arial" w:eastAsia="Times New Roman" w:hAnsi="Arial" w:cs="Times New Roman"/>
      <w:sz w:val="20"/>
      <w:szCs w:val="24"/>
      <w:lang w:eastAsia="en-US"/>
    </w:rPr>
  </w:style>
  <w:style w:type="paragraph" w:customStyle="1" w:styleId="B6EC7A828E874C9C8B7CE8C27337D46B2">
    <w:name w:val="B6EC7A828E874C9C8B7CE8C27337D46B2"/>
    <w:rsid w:val="00BC7FA8"/>
    <w:pPr>
      <w:spacing w:after="0" w:line="240" w:lineRule="auto"/>
    </w:pPr>
    <w:rPr>
      <w:rFonts w:ascii="Arial" w:eastAsia="Times New Roman" w:hAnsi="Arial" w:cs="Times New Roman"/>
      <w:sz w:val="20"/>
      <w:szCs w:val="24"/>
      <w:lang w:eastAsia="en-US"/>
    </w:rPr>
  </w:style>
  <w:style w:type="paragraph" w:customStyle="1" w:styleId="0697FDC0B7A942DDA9022E58B3EA47462">
    <w:name w:val="0697FDC0B7A942DDA9022E58B3EA47462"/>
    <w:rsid w:val="00BC7FA8"/>
    <w:pPr>
      <w:spacing w:after="0" w:line="240" w:lineRule="auto"/>
    </w:pPr>
    <w:rPr>
      <w:rFonts w:ascii="Arial" w:eastAsia="Times New Roman" w:hAnsi="Arial" w:cs="Times New Roman"/>
      <w:sz w:val="20"/>
      <w:szCs w:val="24"/>
      <w:lang w:eastAsia="en-US"/>
    </w:rPr>
  </w:style>
  <w:style w:type="paragraph" w:customStyle="1" w:styleId="E385629D54C0404D8237AEF3C6901E562">
    <w:name w:val="E385629D54C0404D8237AEF3C6901E562"/>
    <w:rsid w:val="00BC7FA8"/>
    <w:pPr>
      <w:spacing w:after="0" w:line="240" w:lineRule="auto"/>
    </w:pPr>
    <w:rPr>
      <w:rFonts w:ascii="Arial" w:eastAsia="Times New Roman" w:hAnsi="Arial" w:cs="Times New Roman"/>
      <w:sz w:val="20"/>
      <w:szCs w:val="24"/>
      <w:lang w:eastAsia="en-US"/>
    </w:rPr>
  </w:style>
  <w:style w:type="paragraph" w:customStyle="1" w:styleId="EB4A88E511E84539977454F2FBD2549E2">
    <w:name w:val="EB4A88E511E84539977454F2FBD2549E2"/>
    <w:rsid w:val="00BC7FA8"/>
    <w:pPr>
      <w:spacing w:after="0" w:line="240" w:lineRule="auto"/>
    </w:pPr>
    <w:rPr>
      <w:rFonts w:ascii="Arial" w:eastAsia="Times New Roman" w:hAnsi="Arial" w:cs="Times New Roman"/>
      <w:sz w:val="20"/>
      <w:szCs w:val="24"/>
      <w:lang w:eastAsia="en-US"/>
    </w:rPr>
  </w:style>
  <w:style w:type="paragraph" w:customStyle="1" w:styleId="8A969E9FDC554974B0353BB4791F243A2">
    <w:name w:val="8A969E9FDC554974B0353BB4791F243A2"/>
    <w:rsid w:val="00BC7FA8"/>
    <w:pPr>
      <w:spacing w:after="0" w:line="240" w:lineRule="auto"/>
    </w:pPr>
    <w:rPr>
      <w:rFonts w:ascii="Arial" w:eastAsia="Times New Roman" w:hAnsi="Arial" w:cs="Times New Roman"/>
      <w:sz w:val="20"/>
      <w:szCs w:val="24"/>
      <w:lang w:eastAsia="en-US"/>
    </w:rPr>
  </w:style>
  <w:style w:type="paragraph" w:customStyle="1" w:styleId="E711A97FA05344FCB1CE9185CE68C1742">
    <w:name w:val="E711A97FA05344FCB1CE9185CE68C1742"/>
    <w:rsid w:val="00BC7FA8"/>
    <w:pPr>
      <w:spacing w:after="0" w:line="240" w:lineRule="auto"/>
    </w:pPr>
    <w:rPr>
      <w:rFonts w:ascii="Arial" w:eastAsia="Times New Roman" w:hAnsi="Arial" w:cs="Times New Roman"/>
      <w:sz w:val="20"/>
      <w:szCs w:val="24"/>
      <w:lang w:eastAsia="en-US"/>
    </w:rPr>
  </w:style>
  <w:style w:type="paragraph" w:customStyle="1" w:styleId="5EA6D3153C18452D941E62C785606E132">
    <w:name w:val="5EA6D3153C18452D941E62C785606E132"/>
    <w:rsid w:val="00BC7FA8"/>
    <w:pPr>
      <w:spacing w:after="0" w:line="240" w:lineRule="auto"/>
    </w:pPr>
    <w:rPr>
      <w:rFonts w:ascii="Arial" w:eastAsia="Times New Roman" w:hAnsi="Arial" w:cs="Times New Roman"/>
      <w:sz w:val="20"/>
      <w:szCs w:val="24"/>
      <w:lang w:eastAsia="en-US"/>
    </w:rPr>
  </w:style>
  <w:style w:type="paragraph" w:customStyle="1" w:styleId="61F95BC2F1024829A768BAFAC7D5E1562">
    <w:name w:val="61F95BC2F1024829A768BAFAC7D5E1562"/>
    <w:rsid w:val="00BC7FA8"/>
    <w:pPr>
      <w:spacing w:after="0" w:line="240" w:lineRule="auto"/>
    </w:pPr>
    <w:rPr>
      <w:rFonts w:ascii="Arial" w:eastAsia="Times New Roman" w:hAnsi="Arial" w:cs="Times New Roman"/>
      <w:sz w:val="20"/>
      <w:szCs w:val="24"/>
      <w:lang w:eastAsia="en-US"/>
    </w:rPr>
  </w:style>
  <w:style w:type="paragraph" w:customStyle="1" w:styleId="E948EA99EA094C82BDE0AA7747B14B532">
    <w:name w:val="E948EA99EA094C82BDE0AA7747B14B532"/>
    <w:rsid w:val="00BC7FA8"/>
    <w:pPr>
      <w:spacing w:after="0" w:line="240" w:lineRule="auto"/>
    </w:pPr>
    <w:rPr>
      <w:rFonts w:ascii="Arial" w:eastAsia="Times New Roman" w:hAnsi="Arial" w:cs="Times New Roman"/>
      <w:sz w:val="20"/>
      <w:szCs w:val="24"/>
      <w:lang w:eastAsia="en-US"/>
    </w:rPr>
  </w:style>
  <w:style w:type="paragraph" w:customStyle="1" w:styleId="ECE13E22A53D445791B2C4B561674FA62">
    <w:name w:val="ECE13E22A53D445791B2C4B561674FA62"/>
    <w:rsid w:val="00BC7FA8"/>
    <w:pPr>
      <w:spacing w:after="0" w:line="240" w:lineRule="auto"/>
    </w:pPr>
    <w:rPr>
      <w:rFonts w:ascii="Arial" w:eastAsia="Times New Roman" w:hAnsi="Arial" w:cs="Times New Roman"/>
      <w:sz w:val="20"/>
      <w:szCs w:val="24"/>
      <w:lang w:eastAsia="en-US"/>
    </w:rPr>
  </w:style>
  <w:style w:type="paragraph" w:customStyle="1" w:styleId="56F12541247443A993B4D111AAB802B42">
    <w:name w:val="56F12541247443A993B4D111AAB802B42"/>
    <w:rsid w:val="00BC7FA8"/>
    <w:pPr>
      <w:spacing w:after="0" w:line="240" w:lineRule="auto"/>
    </w:pPr>
    <w:rPr>
      <w:rFonts w:ascii="Arial" w:eastAsia="Times New Roman" w:hAnsi="Arial" w:cs="Times New Roman"/>
      <w:sz w:val="20"/>
      <w:szCs w:val="24"/>
      <w:lang w:eastAsia="en-US"/>
    </w:rPr>
  </w:style>
  <w:style w:type="paragraph" w:customStyle="1" w:styleId="FEDE6B3F28CF4894B295AA7062306DB72">
    <w:name w:val="FEDE6B3F28CF4894B295AA7062306DB72"/>
    <w:rsid w:val="00BC7FA8"/>
    <w:pPr>
      <w:spacing w:after="0" w:line="240" w:lineRule="auto"/>
    </w:pPr>
    <w:rPr>
      <w:rFonts w:ascii="Arial" w:eastAsia="Times New Roman" w:hAnsi="Arial" w:cs="Times New Roman"/>
      <w:sz w:val="20"/>
      <w:szCs w:val="24"/>
      <w:lang w:eastAsia="en-US"/>
    </w:rPr>
  </w:style>
  <w:style w:type="paragraph" w:customStyle="1" w:styleId="A73D59120C8346139D2C83FC87398CBE2">
    <w:name w:val="A73D59120C8346139D2C83FC87398CBE2"/>
    <w:rsid w:val="00BC7FA8"/>
    <w:pPr>
      <w:spacing w:after="0" w:line="240" w:lineRule="auto"/>
    </w:pPr>
    <w:rPr>
      <w:rFonts w:ascii="Arial" w:eastAsia="Times New Roman" w:hAnsi="Arial" w:cs="Times New Roman"/>
      <w:sz w:val="20"/>
      <w:szCs w:val="24"/>
      <w:lang w:eastAsia="en-US"/>
    </w:rPr>
  </w:style>
  <w:style w:type="paragraph" w:customStyle="1" w:styleId="7A0CA5B68C234F8292BF41CD075A86F32">
    <w:name w:val="7A0CA5B68C234F8292BF41CD075A86F32"/>
    <w:rsid w:val="00BC7FA8"/>
    <w:pPr>
      <w:spacing w:after="0" w:line="240" w:lineRule="auto"/>
    </w:pPr>
    <w:rPr>
      <w:rFonts w:ascii="Arial" w:eastAsia="Times New Roman" w:hAnsi="Arial" w:cs="Times New Roman"/>
      <w:sz w:val="20"/>
      <w:szCs w:val="24"/>
      <w:lang w:eastAsia="en-US"/>
    </w:rPr>
  </w:style>
  <w:style w:type="paragraph" w:customStyle="1" w:styleId="0C08150F3F5144999AE5FA187E9B33822">
    <w:name w:val="0C08150F3F5144999AE5FA187E9B33822"/>
    <w:rsid w:val="00BC7FA8"/>
    <w:pPr>
      <w:spacing w:after="0" w:line="240" w:lineRule="auto"/>
    </w:pPr>
    <w:rPr>
      <w:rFonts w:ascii="Arial" w:eastAsia="Times New Roman" w:hAnsi="Arial" w:cs="Times New Roman"/>
      <w:sz w:val="20"/>
      <w:szCs w:val="24"/>
      <w:lang w:eastAsia="en-US"/>
    </w:rPr>
  </w:style>
  <w:style w:type="paragraph" w:customStyle="1" w:styleId="C36DFBFDB9824BB88618AEBAA31B90282">
    <w:name w:val="C36DFBFDB9824BB88618AEBAA31B90282"/>
    <w:rsid w:val="00BC7FA8"/>
    <w:pPr>
      <w:spacing w:after="0" w:line="240" w:lineRule="auto"/>
    </w:pPr>
    <w:rPr>
      <w:rFonts w:ascii="Arial" w:eastAsia="Times New Roman" w:hAnsi="Arial" w:cs="Times New Roman"/>
      <w:sz w:val="20"/>
      <w:szCs w:val="24"/>
      <w:lang w:eastAsia="en-US"/>
    </w:rPr>
  </w:style>
  <w:style w:type="paragraph" w:customStyle="1" w:styleId="1B1B93A61B0F43B184A28B50A1E747672">
    <w:name w:val="1B1B93A61B0F43B184A28B50A1E747672"/>
    <w:rsid w:val="00BC7FA8"/>
    <w:pPr>
      <w:spacing w:after="0" w:line="240" w:lineRule="auto"/>
    </w:pPr>
    <w:rPr>
      <w:rFonts w:ascii="Arial" w:eastAsia="Times New Roman" w:hAnsi="Arial" w:cs="Times New Roman"/>
      <w:sz w:val="20"/>
      <w:szCs w:val="24"/>
      <w:lang w:eastAsia="en-US"/>
    </w:rPr>
  </w:style>
  <w:style w:type="paragraph" w:customStyle="1" w:styleId="B034ECBD115F4BB4ACEAAA920C2C63082">
    <w:name w:val="B034ECBD115F4BB4ACEAAA920C2C63082"/>
    <w:rsid w:val="00BC7FA8"/>
    <w:pPr>
      <w:spacing w:after="0" w:line="240" w:lineRule="auto"/>
    </w:pPr>
    <w:rPr>
      <w:rFonts w:ascii="Arial" w:eastAsia="Times New Roman" w:hAnsi="Arial" w:cs="Times New Roman"/>
      <w:sz w:val="20"/>
      <w:szCs w:val="24"/>
      <w:lang w:eastAsia="en-US"/>
    </w:rPr>
  </w:style>
  <w:style w:type="paragraph" w:customStyle="1" w:styleId="3115AFC3F3D94DDFB0EB95483C1461D62">
    <w:name w:val="3115AFC3F3D94DDFB0EB95483C1461D62"/>
    <w:rsid w:val="00BC7FA8"/>
    <w:pPr>
      <w:spacing w:after="0" w:line="240" w:lineRule="auto"/>
    </w:pPr>
    <w:rPr>
      <w:rFonts w:ascii="Arial" w:eastAsia="Times New Roman" w:hAnsi="Arial" w:cs="Times New Roman"/>
      <w:sz w:val="20"/>
      <w:szCs w:val="24"/>
      <w:lang w:eastAsia="en-US"/>
    </w:rPr>
  </w:style>
  <w:style w:type="paragraph" w:customStyle="1" w:styleId="C113FCD616F448128CB02193DC7BA3AB2">
    <w:name w:val="C113FCD616F448128CB02193DC7BA3AB2"/>
    <w:rsid w:val="00BC7FA8"/>
    <w:pPr>
      <w:spacing w:after="0" w:line="240" w:lineRule="auto"/>
    </w:pPr>
    <w:rPr>
      <w:rFonts w:ascii="Arial" w:eastAsia="Times New Roman" w:hAnsi="Arial" w:cs="Times New Roman"/>
      <w:sz w:val="20"/>
      <w:szCs w:val="24"/>
      <w:lang w:eastAsia="en-US"/>
    </w:rPr>
  </w:style>
  <w:style w:type="paragraph" w:customStyle="1" w:styleId="76EAA637C26D4508B70798D8DD3BDF632">
    <w:name w:val="76EAA637C26D4508B70798D8DD3BDF632"/>
    <w:rsid w:val="00BC7FA8"/>
    <w:pPr>
      <w:spacing w:after="0" w:line="240" w:lineRule="auto"/>
    </w:pPr>
    <w:rPr>
      <w:rFonts w:ascii="Arial" w:eastAsia="Times New Roman" w:hAnsi="Arial" w:cs="Times New Roman"/>
      <w:sz w:val="20"/>
      <w:szCs w:val="24"/>
      <w:lang w:eastAsia="en-US"/>
    </w:rPr>
  </w:style>
  <w:style w:type="paragraph" w:customStyle="1" w:styleId="A2E4B10F62994365A7709AFBB25132442">
    <w:name w:val="A2E4B10F62994365A7709AFBB25132442"/>
    <w:rsid w:val="00BC7FA8"/>
    <w:pPr>
      <w:spacing w:after="0" w:line="240" w:lineRule="auto"/>
    </w:pPr>
    <w:rPr>
      <w:rFonts w:ascii="Arial" w:eastAsia="Times New Roman" w:hAnsi="Arial" w:cs="Times New Roman"/>
      <w:sz w:val="20"/>
      <w:szCs w:val="24"/>
      <w:lang w:eastAsia="en-US"/>
    </w:rPr>
  </w:style>
  <w:style w:type="paragraph" w:customStyle="1" w:styleId="949F709A47E849BFAD80518A88EB2F892">
    <w:name w:val="949F709A47E849BFAD80518A88EB2F892"/>
    <w:rsid w:val="00BC7FA8"/>
    <w:pPr>
      <w:spacing w:after="0" w:line="240" w:lineRule="auto"/>
    </w:pPr>
    <w:rPr>
      <w:rFonts w:ascii="Arial" w:eastAsia="Times New Roman" w:hAnsi="Arial" w:cs="Times New Roman"/>
      <w:sz w:val="20"/>
      <w:szCs w:val="24"/>
      <w:lang w:eastAsia="en-US"/>
    </w:rPr>
  </w:style>
  <w:style w:type="paragraph" w:customStyle="1" w:styleId="1BC0B2619E814A4284A0B4C676052E042">
    <w:name w:val="1BC0B2619E814A4284A0B4C676052E042"/>
    <w:rsid w:val="00BC7FA8"/>
    <w:pPr>
      <w:spacing w:after="0" w:line="240" w:lineRule="auto"/>
    </w:pPr>
    <w:rPr>
      <w:rFonts w:ascii="Arial" w:eastAsia="Times New Roman" w:hAnsi="Arial" w:cs="Times New Roman"/>
      <w:sz w:val="20"/>
      <w:szCs w:val="24"/>
      <w:lang w:eastAsia="en-US"/>
    </w:rPr>
  </w:style>
  <w:style w:type="paragraph" w:customStyle="1" w:styleId="DC54F743E68A4614A9DF9E8E7117747C2">
    <w:name w:val="DC54F743E68A4614A9DF9E8E7117747C2"/>
    <w:rsid w:val="00BC7FA8"/>
    <w:pPr>
      <w:spacing w:after="0" w:line="240" w:lineRule="auto"/>
    </w:pPr>
    <w:rPr>
      <w:rFonts w:ascii="Arial" w:eastAsia="Times New Roman" w:hAnsi="Arial" w:cs="Times New Roman"/>
      <w:sz w:val="20"/>
      <w:szCs w:val="24"/>
      <w:lang w:eastAsia="en-US"/>
    </w:rPr>
  </w:style>
  <w:style w:type="paragraph" w:customStyle="1" w:styleId="B0519C2D11CD45C9BC09FE64EFE3A60D2">
    <w:name w:val="B0519C2D11CD45C9BC09FE64EFE3A60D2"/>
    <w:rsid w:val="00BC7FA8"/>
    <w:pPr>
      <w:spacing w:after="0" w:line="240" w:lineRule="auto"/>
    </w:pPr>
    <w:rPr>
      <w:rFonts w:ascii="Arial" w:eastAsia="Times New Roman" w:hAnsi="Arial" w:cs="Times New Roman"/>
      <w:sz w:val="20"/>
      <w:szCs w:val="24"/>
      <w:lang w:eastAsia="en-US"/>
    </w:rPr>
  </w:style>
  <w:style w:type="paragraph" w:customStyle="1" w:styleId="8C4E5EDA1ADD4A028CD70B5F410360402">
    <w:name w:val="8C4E5EDA1ADD4A028CD70B5F410360402"/>
    <w:rsid w:val="00BC7FA8"/>
    <w:pPr>
      <w:spacing w:after="0" w:line="240" w:lineRule="auto"/>
    </w:pPr>
    <w:rPr>
      <w:rFonts w:ascii="Arial" w:eastAsia="Times New Roman" w:hAnsi="Arial" w:cs="Times New Roman"/>
      <w:sz w:val="20"/>
      <w:szCs w:val="24"/>
      <w:lang w:eastAsia="en-US"/>
    </w:rPr>
  </w:style>
  <w:style w:type="paragraph" w:customStyle="1" w:styleId="893BB4F29AAE48B290CED656DF5F2C9E2">
    <w:name w:val="893BB4F29AAE48B290CED656DF5F2C9E2"/>
    <w:rsid w:val="00BC7FA8"/>
    <w:pPr>
      <w:spacing w:after="0" w:line="240" w:lineRule="auto"/>
    </w:pPr>
    <w:rPr>
      <w:rFonts w:ascii="Arial" w:eastAsia="Times New Roman" w:hAnsi="Arial" w:cs="Times New Roman"/>
      <w:sz w:val="20"/>
      <w:szCs w:val="24"/>
      <w:lang w:eastAsia="en-US"/>
    </w:rPr>
  </w:style>
  <w:style w:type="paragraph" w:customStyle="1" w:styleId="138998D917654B689F81C29EB27BC1462">
    <w:name w:val="138998D917654B689F81C29EB27BC1462"/>
    <w:rsid w:val="00BC7FA8"/>
    <w:pPr>
      <w:spacing w:after="0" w:line="240" w:lineRule="auto"/>
    </w:pPr>
    <w:rPr>
      <w:rFonts w:ascii="Arial" w:eastAsia="Times New Roman" w:hAnsi="Arial" w:cs="Times New Roman"/>
      <w:sz w:val="20"/>
      <w:szCs w:val="24"/>
      <w:lang w:eastAsia="en-US"/>
    </w:rPr>
  </w:style>
  <w:style w:type="paragraph" w:customStyle="1" w:styleId="06DC75B8E97D435DBB15B3D62EBEADB02">
    <w:name w:val="06DC75B8E97D435DBB15B3D62EBEADB02"/>
    <w:rsid w:val="00BC7FA8"/>
    <w:pPr>
      <w:spacing w:after="0" w:line="240" w:lineRule="auto"/>
    </w:pPr>
    <w:rPr>
      <w:rFonts w:ascii="Arial" w:eastAsia="Times New Roman" w:hAnsi="Arial" w:cs="Times New Roman"/>
      <w:sz w:val="20"/>
      <w:szCs w:val="24"/>
      <w:lang w:eastAsia="en-US"/>
    </w:rPr>
  </w:style>
  <w:style w:type="paragraph" w:customStyle="1" w:styleId="60D2D3103F15458BAEAA23AA68281C222">
    <w:name w:val="60D2D3103F15458BAEAA23AA68281C222"/>
    <w:rsid w:val="00BC7FA8"/>
    <w:pPr>
      <w:spacing w:after="0" w:line="240" w:lineRule="auto"/>
    </w:pPr>
    <w:rPr>
      <w:rFonts w:ascii="Arial" w:eastAsia="Times New Roman" w:hAnsi="Arial" w:cs="Times New Roman"/>
      <w:sz w:val="20"/>
      <w:szCs w:val="24"/>
      <w:lang w:eastAsia="en-US"/>
    </w:rPr>
  </w:style>
  <w:style w:type="paragraph" w:customStyle="1" w:styleId="B3E9C0FC962C4EDD9A4005B8BB3E96D52">
    <w:name w:val="B3E9C0FC962C4EDD9A4005B8BB3E96D52"/>
    <w:rsid w:val="00BC7FA8"/>
    <w:pPr>
      <w:spacing w:after="0" w:line="240" w:lineRule="auto"/>
    </w:pPr>
    <w:rPr>
      <w:rFonts w:ascii="Arial" w:eastAsia="Times New Roman" w:hAnsi="Arial" w:cs="Times New Roman"/>
      <w:sz w:val="20"/>
      <w:szCs w:val="24"/>
      <w:lang w:eastAsia="en-US"/>
    </w:rPr>
  </w:style>
  <w:style w:type="paragraph" w:customStyle="1" w:styleId="C255A2CC949B4A51A9529AA52D8D6F532">
    <w:name w:val="C255A2CC949B4A51A9529AA52D8D6F532"/>
    <w:rsid w:val="00BC7FA8"/>
    <w:pPr>
      <w:spacing w:after="0" w:line="240" w:lineRule="auto"/>
    </w:pPr>
    <w:rPr>
      <w:rFonts w:ascii="Arial" w:eastAsia="Times New Roman" w:hAnsi="Arial" w:cs="Times New Roman"/>
      <w:sz w:val="20"/>
      <w:szCs w:val="24"/>
      <w:lang w:eastAsia="en-US"/>
    </w:rPr>
  </w:style>
  <w:style w:type="paragraph" w:customStyle="1" w:styleId="3A176831BD484BCDBEFB4410449F67262">
    <w:name w:val="3A176831BD484BCDBEFB4410449F67262"/>
    <w:rsid w:val="00BC7FA8"/>
    <w:pPr>
      <w:spacing w:after="0" w:line="240" w:lineRule="auto"/>
    </w:pPr>
    <w:rPr>
      <w:rFonts w:ascii="Arial" w:eastAsia="Times New Roman" w:hAnsi="Arial" w:cs="Times New Roman"/>
      <w:sz w:val="20"/>
      <w:szCs w:val="24"/>
      <w:lang w:eastAsia="en-US"/>
    </w:rPr>
  </w:style>
  <w:style w:type="paragraph" w:customStyle="1" w:styleId="C9D0004EB4AE44BABFD73F36DFE20A4A2">
    <w:name w:val="C9D0004EB4AE44BABFD73F36DFE20A4A2"/>
    <w:rsid w:val="00BC7FA8"/>
    <w:pPr>
      <w:spacing w:after="0" w:line="240" w:lineRule="auto"/>
    </w:pPr>
    <w:rPr>
      <w:rFonts w:ascii="Arial" w:eastAsia="Times New Roman" w:hAnsi="Arial" w:cs="Times New Roman"/>
      <w:sz w:val="20"/>
      <w:szCs w:val="24"/>
      <w:lang w:eastAsia="en-US"/>
    </w:rPr>
  </w:style>
  <w:style w:type="paragraph" w:customStyle="1" w:styleId="F0CE72BD479046499BBB4CC3586E4DAF2">
    <w:name w:val="F0CE72BD479046499BBB4CC3586E4DAF2"/>
    <w:rsid w:val="00BC7FA8"/>
    <w:pPr>
      <w:spacing w:after="0" w:line="240" w:lineRule="auto"/>
    </w:pPr>
    <w:rPr>
      <w:rFonts w:ascii="Arial" w:eastAsia="Times New Roman" w:hAnsi="Arial" w:cs="Times New Roman"/>
      <w:sz w:val="20"/>
      <w:szCs w:val="24"/>
      <w:lang w:eastAsia="en-US"/>
    </w:rPr>
  </w:style>
  <w:style w:type="paragraph" w:customStyle="1" w:styleId="56E4D26508264E6A961187B100DA41192">
    <w:name w:val="56E4D26508264E6A961187B100DA41192"/>
    <w:rsid w:val="00BC7FA8"/>
    <w:pPr>
      <w:spacing w:after="0" w:line="240" w:lineRule="auto"/>
    </w:pPr>
    <w:rPr>
      <w:rFonts w:ascii="Arial" w:eastAsia="Times New Roman" w:hAnsi="Arial" w:cs="Times New Roman"/>
      <w:sz w:val="20"/>
      <w:szCs w:val="24"/>
      <w:lang w:eastAsia="en-US"/>
    </w:rPr>
  </w:style>
  <w:style w:type="paragraph" w:customStyle="1" w:styleId="3E6BF14282544D6895026FF31B4D638B2">
    <w:name w:val="3E6BF14282544D6895026FF31B4D638B2"/>
    <w:rsid w:val="00BC7FA8"/>
    <w:pPr>
      <w:spacing w:after="0" w:line="240" w:lineRule="auto"/>
    </w:pPr>
    <w:rPr>
      <w:rFonts w:ascii="Arial" w:eastAsia="Times New Roman" w:hAnsi="Arial" w:cs="Times New Roman"/>
      <w:sz w:val="20"/>
      <w:szCs w:val="24"/>
      <w:lang w:eastAsia="en-US"/>
    </w:rPr>
  </w:style>
  <w:style w:type="paragraph" w:customStyle="1" w:styleId="5EB7055DBCB7422B925870BEFCA9FDFF2">
    <w:name w:val="5EB7055DBCB7422B925870BEFCA9FDFF2"/>
    <w:rsid w:val="00BC7FA8"/>
    <w:pPr>
      <w:spacing w:after="0" w:line="240" w:lineRule="auto"/>
    </w:pPr>
    <w:rPr>
      <w:rFonts w:ascii="Arial" w:eastAsia="Times New Roman" w:hAnsi="Arial" w:cs="Times New Roman"/>
      <w:sz w:val="20"/>
      <w:szCs w:val="24"/>
      <w:lang w:eastAsia="en-US"/>
    </w:rPr>
  </w:style>
  <w:style w:type="paragraph" w:customStyle="1" w:styleId="3F35B8A9C4004972A8C7B0B2999B68762">
    <w:name w:val="3F35B8A9C4004972A8C7B0B2999B68762"/>
    <w:rsid w:val="00BC7FA8"/>
    <w:pPr>
      <w:spacing w:after="0" w:line="240" w:lineRule="auto"/>
    </w:pPr>
    <w:rPr>
      <w:rFonts w:ascii="Arial" w:eastAsia="Times New Roman" w:hAnsi="Arial" w:cs="Times New Roman"/>
      <w:sz w:val="20"/>
      <w:szCs w:val="24"/>
      <w:lang w:eastAsia="en-US"/>
    </w:rPr>
  </w:style>
  <w:style w:type="paragraph" w:customStyle="1" w:styleId="B910F1411625406D86E1F2FF10440FD32">
    <w:name w:val="B910F1411625406D86E1F2FF10440FD32"/>
    <w:rsid w:val="00BC7FA8"/>
    <w:pPr>
      <w:spacing w:after="0" w:line="240" w:lineRule="auto"/>
    </w:pPr>
    <w:rPr>
      <w:rFonts w:ascii="Arial" w:eastAsia="Times New Roman" w:hAnsi="Arial" w:cs="Times New Roman"/>
      <w:sz w:val="20"/>
      <w:szCs w:val="24"/>
      <w:lang w:eastAsia="en-US"/>
    </w:rPr>
  </w:style>
  <w:style w:type="paragraph" w:customStyle="1" w:styleId="CDD9DF2C90B847AFAFD15BBE3FF0FB582">
    <w:name w:val="CDD9DF2C90B847AFAFD15BBE3FF0FB582"/>
    <w:rsid w:val="00BC7FA8"/>
    <w:pPr>
      <w:spacing w:after="0" w:line="240" w:lineRule="auto"/>
    </w:pPr>
    <w:rPr>
      <w:rFonts w:ascii="Arial" w:eastAsia="Times New Roman" w:hAnsi="Arial" w:cs="Times New Roman"/>
      <w:sz w:val="20"/>
      <w:szCs w:val="24"/>
      <w:lang w:eastAsia="en-US"/>
    </w:rPr>
  </w:style>
  <w:style w:type="paragraph" w:customStyle="1" w:styleId="09C17325256A4D35938D327ECB3D5A782">
    <w:name w:val="09C17325256A4D35938D327ECB3D5A782"/>
    <w:rsid w:val="00BC7FA8"/>
    <w:pPr>
      <w:spacing w:after="0" w:line="240" w:lineRule="auto"/>
    </w:pPr>
    <w:rPr>
      <w:rFonts w:ascii="Arial" w:eastAsia="Times New Roman" w:hAnsi="Arial" w:cs="Times New Roman"/>
      <w:sz w:val="20"/>
      <w:szCs w:val="24"/>
      <w:lang w:eastAsia="en-US"/>
    </w:rPr>
  </w:style>
  <w:style w:type="paragraph" w:customStyle="1" w:styleId="41424E58178B4B06BA7911D5D80B4F4A2">
    <w:name w:val="41424E58178B4B06BA7911D5D80B4F4A2"/>
    <w:rsid w:val="00BC7FA8"/>
    <w:pPr>
      <w:spacing w:after="0" w:line="240" w:lineRule="auto"/>
    </w:pPr>
    <w:rPr>
      <w:rFonts w:ascii="Arial" w:eastAsia="Times New Roman" w:hAnsi="Arial" w:cs="Times New Roman"/>
      <w:sz w:val="20"/>
      <w:szCs w:val="24"/>
      <w:lang w:eastAsia="en-US"/>
    </w:rPr>
  </w:style>
  <w:style w:type="paragraph" w:customStyle="1" w:styleId="72DE6AE63FC8429F8C4654CBB7DABCFF2">
    <w:name w:val="72DE6AE63FC8429F8C4654CBB7DABCFF2"/>
    <w:rsid w:val="00BC7FA8"/>
    <w:pPr>
      <w:spacing w:after="0" w:line="240" w:lineRule="auto"/>
    </w:pPr>
    <w:rPr>
      <w:rFonts w:ascii="Arial" w:eastAsia="Times New Roman" w:hAnsi="Arial" w:cs="Times New Roman"/>
      <w:sz w:val="20"/>
      <w:szCs w:val="24"/>
      <w:lang w:eastAsia="en-US"/>
    </w:rPr>
  </w:style>
  <w:style w:type="paragraph" w:customStyle="1" w:styleId="423CA40ED18F41559C2542FAEB72708C2">
    <w:name w:val="423CA40ED18F41559C2542FAEB72708C2"/>
    <w:rsid w:val="00BC7FA8"/>
    <w:pPr>
      <w:spacing w:after="0" w:line="240" w:lineRule="auto"/>
    </w:pPr>
    <w:rPr>
      <w:rFonts w:ascii="Arial" w:eastAsia="Times New Roman" w:hAnsi="Arial" w:cs="Times New Roman"/>
      <w:sz w:val="20"/>
      <w:szCs w:val="24"/>
      <w:lang w:eastAsia="en-US"/>
    </w:rPr>
  </w:style>
  <w:style w:type="paragraph" w:customStyle="1" w:styleId="27A558051089456A85B75E890CED72402">
    <w:name w:val="27A558051089456A85B75E890CED72402"/>
    <w:rsid w:val="00BC7FA8"/>
    <w:pPr>
      <w:spacing w:after="0" w:line="240" w:lineRule="auto"/>
    </w:pPr>
    <w:rPr>
      <w:rFonts w:ascii="Arial" w:eastAsia="Times New Roman" w:hAnsi="Arial" w:cs="Times New Roman"/>
      <w:sz w:val="20"/>
      <w:szCs w:val="24"/>
      <w:lang w:eastAsia="en-US"/>
    </w:rPr>
  </w:style>
  <w:style w:type="paragraph" w:customStyle="1" w:styleId="75DA139BE0E44D3EAB894F078318DDC32">
    <w:name w:val="75DA139BE0E44D3EAB894F078318DDC32"/>
    <w:rsid w:val="00BC7FA8"/>
    <w:pPr>
      <w:spacing w:after="0" w:line="240" w:lineRule="auto"/>
    </w:pPr>
    <w:rPr>
      <w:rFonts w:ascii="Arial" w:eastAsia="Times New Roman" w:hAnsi="Arial" w:cs="Times New Roman"/>
      <w:sz w:val="20"/>
      <w:szCs w:val="24"/>
      <w:lang w:eastAsia="en-US"/>
    </w:rPr>
  </w:style>
  <w:style w:type="paragraph" w:customStyle="1" w:styleId="571882F57907455BAD3416B17A340F702">
    <w:name w:val="571882F57907455BAD3416B17A340F702"/>
    <w:rsid w:val="00BC7FA8"/>
    <w:pPr>
      <w:spacing w:after="0" w:line="240" w:lineRule="auto"/>
    </w:pPr>
    <w:rPr>
      <w:rFonts w:ascii="Arial" w:eastAsia="Times New Roman" w:hAnsi="Arial" w:cs="Times New Roman"/>
      <w:sz w:val="20"/>
      <w:szCs w:val="24"/>
      <w:lang w:eastAsia="en-US"/>
    </w:rPr>
  </w:style>
  <w:style w:type="paragraph" w:customStyle="1" w:styleId="3284C6EF62364F928ECE4CBC282C6E252">
    <w:name w:val="3284C6EF62364F928ECE4CBC282C6E252"/>
    <w:rsid w:val="00BC7FA8"/>
    <w:pPr>
      <w:spacing w:after="0" w:line="240" w:lineRule="auto"/>
    </w:pPr>
    <w:rPr>
      <w:rFonts w:ascii="Arial" w:eastAsia="Times New Roman" w:hAnsi="Arial" w:cs="Times New Roman"/>
      <w:sz w:val="20"/>
      <w:szCs w:val="24"/>
      <w:lang w:eastAsia="en-US"/>
    </w:rPr>
  </w:style>
  <w:style w:type="paragraph" w:customStyle="1" w:styleId="6FCEDD3DBCA94A23B3ACD6B321A60A362">
    <w:name w:val="6FCEDD3DBCA94A23B3ACD6B321A60A362"/>
    <w:rsid w:val="00BC7FA8"/>
    <w:pPr>
      <w:spacing w:after="0" w:line="240" w:lineRule="auto"/>
    </w:pPr>
    <w:rPr>
      <w:rFonts w:ascii="Arial" w:eastAsia="Times New Roman" w:hAnsi="Arial" w:cs="Times New Roman"/>
      <w:sz w:val="20"/>
      <w:szCs w:val="24"/>
      <w:lang w:eastAsia="en-US"/>
    </w:rPr>
  </w:style>
  <w:style w:type="paragraph" w:customStyle="1" w:styleId="C45E82F7FE394ACB9CE3EF5D44FD9E7F2">
    <w:name w:val="C45E82F7FE394ACB9CE3EF5D44FD9E7F2"/>
    <w:rsid w:val="00BC7FA8"/>
    <w:pPr>
      <w:spacing w:after="0" w:line="240" w:lineRule="auto"/>
    </w:pPr>
    <w:rPr>
      <w:rFonts w:ascii="Arial" w:eastAsia="Times New Roman" w:hAnsi="Arial" w:cs="Times New Roman"/>
      <w:sz w:val="20"/>
      <w:szCs w:val="24"/>
      <w:lang w:eastAsia="en-US"/>
    </w:rPr>
  </w:style>
  <w:style w:type="paragraph" w:customStyle="1" w:styleId="C67EE39C77D44E1AAE8C9CB8828B856F2">
    <w:name w:val="C67EE39C77D44E1AAE8C9CB8828B856F2"/>
    <w:rsid w:val="00BC7FA8"/>
    <w:pPr>
      <w:spacing w:after="0" w:line="240" w:lineRule="auto"/>
    </w:pPr>
    <w:rPr>
      <w:rFonts w:ascii="Arial" w:eastAsia="Times New Roman" w:hAnsi="Arial" w:cs="Times New Roman"/>
      <w:sz w:val="20"/>
      <w:szCs w:val="24"/>
      <w:lang w:eastAsia="en-US"/>
    </w:rPr>
  </w:style>
  <w:style w:type="paragraph" w:customStyle="1" w:styleId="1D00621C12594A078AF7335A91A824EF2">
    <w:name w:val="1D00621C12594A078AF7335A91A824EF2"/>
    <w:rsid w:val="00BC7FA8"/>
    <w:pPr>
      <w:spacing w:after="0" w:line="240" w:lineRule="auto"/>
    </w:pPr>
    <w:rPr>
      <w:rFonts w:ascii="Arial" w:eastAsia="Times New Roman" w:hAnsi="Arial" w:cs="Times New Roman"/>
      <w:sz w:val="20"/>
      <w:szCs w:val="24"/>
      <w:lang w:eastAsia="en-US"/>
    </w:rPr>
  </w:style>
  <w:style w:type="paragraph" w:customStyle="1" w:styleId="EC7B6409BAB847F3AC6054AD5FCE42172">
    <w:name w:val="EC7B6409BAB847F3AC6054AD5FCE42172"/>
    <w:rsid w:val="00BC7FA8"/>
    <w:pPr>
      <w:spacing w:after="0" w:line="240" w:lineRule="auto"/>
    </w:pPr>
    <w:rPr>
      <w:rFonts w:ascii="Arial" w:eastAsia="Times New Roman" w:hAnsi="Arial" w:cs="Times New Roman"/>
      <w:sz w:val="20"/>
      <w:szCs w:val="24"/>
      <w:lang w:eastAsia="en-US"/>
    </w:rPr>
  </w:style>
  <w:style w:type="paragraph" w:customStyle="1" w:styleId="EBA739BCCECC42F38CCC1C75711424F62">
    <w:name w:val="EBA739BCCECC42F38CCC1C75711424F62"/>
    <w:rsid w:val="00BC7FA8"/>
    <w:pPr>
      <w:spacing w:after="0" w:line="240" w:lineRule="auto"/>
    </w:pPr>
    <w:rPr>
      <w:rFonts w:ascii="Arial" w:eastAsia="Times New Roman" w:hAnsi="Arial" w:cs="Times New Roman"/>
      <w:sz w:val="20"/>
      <w:szCs w:val="24"/>
      <w:lang w:eastAsia="en-US"/>
    </w:rPr>
  </w:style>
  <w:style w:type="paragraph" w:customStyle="1" w:styleId="E4CC5982A9AF42AE92F9F64E355006CC2">
    <w:name w:val="E4CC5982A9AF42AE92F9F64E355006CC2"/>
    <w:rsid w:val="00BC7FA8"/>
    <w:pPr>
      <w:spacing w:after="0" w:line="240" w:lineRule="auto"/>
    </w:pPr>
    <w:rPr>
      <w:rFonts w:ascii="Arial" w:eastAsia="Times New Roman" w:hAnsi="Arial" w:cs="Times New Roman"/>
      <w:sz w:val="20"/>
      <w:szCs w:val="24"/>
      <w:lang w:eastAsia="en-US"/>
    </w:rPr>
  </w:style>
  <w:style w:type="paragraph" w:customStyle="1" w:styleId="99F468C90B7F405383AF76761E6E0F982">
    <w:name w:val="99F468C90B7F405383AF76761E6E0F982"/>
    <w:rsid w:val="00BC7FA8"/>
    <w:pPr>
      <w:spacing w:after="0" w:line="240" w:lineRule="auto"/>
    </w:pPr>
    <w:rPr>
      <w:rFonts w:ascii="Arial" w:eastAsia="Times New Roman" w:hAnsi="Arial" w:cs="Times New Roman"/>
      <w:sz w:val="20"/>
      <w:szCs w:val="24"/>
      <w:lang w:eastAsia="en-US"/>
    </w:rPr>
  </w:style>
  <w:style w:type="paragraph" w:customStyle="1" w:styleId="B0563E46475F46E5876B843ACEF3E2F02">
    <w:name w:val="B0563E46475F46E5876B843ACEF3E2F02"/>
    <w:rsid w:val="00BC7FA8"/>
    <w:pPr>
      <w:spacing w:after="0" w:line="240" w:lineRule="auto"/>
    </w:pPr>
    <w:rPr>
      <w:rFonts w:ascii="Arial" w:eastAsia="Times New Roman" w:hAnsi="Arial" w:cs="Times New Roman"/>
      <w:sz w:val="20"/>
      <w:szCs w:val="24"/>
      <w:lang w:eastAsia="en-US"/>
    </w:rPr>
  </w:style>
  <w:style w:type="paragraph" w:customStyle="1" w:styleId="2EA18E78F612463B9B84DE120ECFC0BE2">
    <w:name w:val="2EA18E78F612463B9B84DE120ECFC0BE2"/>
    <w:rsid w:val="00BC7FA8"/>
    <w:pPr>
      <w:spacing w:after="0" w:line="240" w:lineRule="auto"/>
    </w:pPr>
    <w:rPr>
      <w:rFonts w:ascii="Arial" w:eastAsia="Times New Roman" w:hAnsi="Arial" w:cs="Times New Roman"/>
      <w:sz w:val="20"/>
      <w:szCs w:val="24"/>
      <w:lang w:eastAsia="en-US"/>
    </w:rPr>
  </w:style>
  <w:style w:type="paragraph" w:customStyle="1" w:styleId="65D8B6DC3A764491A454F75D433988A12">
    <w:name w:val="65D8B6DC3A764491A454F75D433988A12"/>
    <w:rsid w:val="00BC7FA8"/>
    <w:pPr>
      <w:spacing w:after="0" w:line="240" w:lineRule="auto"/>
    </w:pPr>
    <w:rPr>
      <w:rFonts w:ascii="Arial" w:eastAsia="Times New Roman" w:hAnsi="Arial" w:cs="Times New Roman"/>
      <w:sz w:val="20"/>
      <w:szCs w:val="24"/>
      <w:lang w:eastAsia="en-US"/>
    </w:rPr>
  </w:style>
  <w:style w:type="paragraph" w:customStyle="1" w:styleId="5BFDB201CFD4479D971926FEC23372872">
    <w:name w:val="5BFDB201CFD4479D971926FEC23372872"/>
    <w:rsid w:val="00BC7FA8"/>
    <w:pPr>
      <w:spacing w:after="0" w:line="240" w:lineRule="auto"/>
    </w:pPr>
    <w:rPr>
      <w:rFonts w:ascii="Arial" w:eastAsia="Times New Roman" w:hAnsi="Arial" w:cs="Times New Roman"/>
      <w:sz w:val="20"/>
      <w:szCs w:val="24"/>
      <w:lang w:eastAsia="en-US"/>
    </w:rPr>
  </w:style>
  <w:style w:type="paragraph" w:customStyle="1" w:styleId="77523E07083A463DB62F74E854D035FB2">
    <w:name w:val="77523E07083A463DB62F74E854D035FB2"/>
    <w:rsid w:val="00BC7FA8"/>
    <w:pPr>
      <w:spacing w:after="0" w:line="240" w:lineRule="auto"/>
    </w:pPr>
    <w:rPr>
      <w:rFonts w:ascii="Arial" w:eastAsia="Times New Roman" w:hAnsi="Arial" w:cs="Times New Roman"/>
      <w:sz w:val="20"/>
      <w:szCs w:val="24"/>
      <w:lang w:eastAsia="en-US"/>
    </w:rPr>
  </w:style>
  <w:style w:type="paragraph" w:customStyle="1" w:styleId="D36A06BDBF5A45EEB97A751331F260412">
    <w:name w:val="D36A06BDBF5A45EEB97A751331F260412"/>
    <w:rsid w:val="00BC7FA8"/>
    <w:pPr>
      <w:spacing w:after="0" w:line="240" w:lineRule="auto"/>
    </w:pPr>
    <w:rPr>
      <w:rFonts w:ascii="Arial" w:eastAsia="Times New Roman" w:hAnsi="Arial" w:cs="Times New Roman"/>
      <w:sz w:val="20"/>
      <w:szCs w:val="24"/>
      <w:lang w:eastAsia="en-US"/>
    </w:rPr>
  </w:style>
  <w:style w:type="paragraph" w:customStyle="1" w:styleId="8D550CCCDE004F8DB09343F1F402988C2">
    <w:name w:val="8D550CCCDE004F8DB09343F1F402988C2"/>
    <w:rsid w:val="00BC7FA8"/>
    <w:pPr>
      <w:spacing w:after="0" w:line="240" w:lineRule="auto"/>
    </w:pPr>
    <w:rPr>
      <w:rFonts w:ascii="Arial" w:eastAsia="Times New Roman" w:hAnsi="Arial" w:cs="Times New Roman"/>
      <w:sz w:val="20"/>
      <w:szCs w:val="24"/>
      <w:lang w:eastAsia="en-US"/>
    </w:rPr>
  </w:style>
  <w:style w:type="paragraph" w:customStyle="1" w:styleId="6752795020664684B8A1212AAF3EA8292">
    <w:name w:val="6752795020664684B8A1212AAF3EA8292"/>
    <w:rsid w:val="00BC7FA8"/>
    <w:pPr>
      <w:spacing w:after="0" w:line="240" w:lineRule="auto"/>
    </w:pPr>
    <w:rPr>
      <w:rFonts w:ascii="Arial" w:eastAsia="Times New Roman" w:hAnsi="Arial" w:cs="Times New Roman"/>
      <w:sz w:val="20"/>
      <w:szCs w:val="24"/>
      <w:lang w:eastAsia="en-US"/>
    </w:rPr>
  </w:style>
  <w:style w:type="paragraph" w:customStyle="1" w:styleId="AAAE3713657749AC9A4587E87B7EF33C2">
    <w:name w:val="AAAE3713657749AC9A4587E87B7EF33C2"/>
    <w:rsid w:val="00BC7FA8"/>
    <w:pPr>
      <w:spacing w:after="0" w:line="240" w:lineRule="auto"/>
    </w:pPr>
    <w:rPr>
      <w:rFonts w:ascii="Arial" w:eastAsia="Times New Roman" w:hAnsi="Arial" w:cs="Times New Roman"/>
      <w:sz w:val="20"/>
      <w:szCs w:val="24"/>
      <w:lang w:eastAsia="en-US"/>
    </w:rPr>
  </w:style>
  <w:style w:type="paragraph" w:customStyle="1" w:styleId="13E8FF9809714552B73BB9BFD8540E022">
    <w:name w:val="13E8FF9809714552B73BB9BFD8540E022"/>
    <w:rsid w:val="00BC7FA8"/>
    <w:pPr>
      <w:spacing w:after="0" w:line="240" w:lineRule="auto"/>
    </w:pPr>
    <w:rPr>
      <w:rFonts w:ascii="Arial" w:eastAsia="Times New Roman" w:hAnsi="Arial" w:cs="Times New Roman"/>
      <w:sz w:val="20"/>
      <w:szCs w:val="24"/>
      <w:lang w:eastAsia="en-US"/>
    </w:rPr>
  </w:style>
  <w:style w:type="paragraph" w:customStyle="1" w:styleId="8879DEE6BCE74C479C3B35CFAE695F712">
    <w:name w:val="8879DEE6BCE74C479C3B35CFAE695F712"/>
    <w:rsid w:val="00BC7FA8"/>
    <w:pPr>
      <w:spacing w:after="0" w:line="240" w:lineRule="auto"/>
    </w:pPr>
    <w:rPr>
      <w:rFonts w:ascii="Arial" w:eastAsia="Times New Roman" w:hAnsi="Arial" w:cs="Times New Roman"/>
      <w:sz w:val="20"/>
      <w:szCs w:val="24"/>
      <w:lang w:eastAsia="en-US"/>
    </w:rPr>
  </w:style>
  <w:style w:type="paragraph" w:customStyle="1" w:styleId="D39F6995FF1143CC8C54DEB97E75692E2">
    <w:name w:val="D39F6995FF1143CC8C54DEB97E75692E2"/>
    <w:rsid w:val="00BC7FA8"/>
    <w:pPr>
      <w:spacing w:after="0" w:line="240" w:lineRule="auto"/>
    </w:pPr>
    <w:rPr>
      <w:rFonts w:ascii="Arial" w:eastAsia="Times New Roman" w:hAnsi="Arial" w:cs="Times New Roman"/>
      <w:sz w:val="20"/>
      <w:szCs w:val="24"/>
      <w:lang w:eastAsia="en-US"/>
    </w:rPr>
  </w:style>
  <w:style w:type="paragraph" w:customStyle="1" w:styleId="47CF3565819C451BB5C2662C189E1E3E2">
    <w:name w:val="47CF3565819C451BB5C2662C189E1E3E2"/>
    <w:rsid w:val="00BC7FA8"/>
    <w:pPr>
      <w:spacing w:after="0" w:line="240" w:lineRule="auto"/>
    </w:pPr>
    <w:rPr>
      <w:rFonts w:ascii="Arial" w:eastAsia="Times New Roman" w:hAnsi="Arial" w:cs="Times New Roman"/>
      <w:sz w:val="20"/>
      <w:szCs w:val="24"/>
      <w:lang w:eastAsia="en-US"/>
    </w:rPr>
  </w:style>
  <w:style w:type="paragraph" w:customStyle="1" w:styleId="772C4A5E593F4FB691515CFCBD5F2F2C2">
    <w:name w:val="772C4A5E593F4FB691515CFCBD5F2F2C2"/>
    <w:rsid w:val="00BC7FA8"/>
    <w:pPr>
      <w:spacing w:after="0" w:line="240" w:lineRule="auto"/>
    </w:pPr>
    <w:rPr>
      <w:rFonts w:ascii="Arial" w:eastAsia="Times New Roman" w:hAnsi="Arial" w:cs="Times New Roman"/>
      <w:sz w:val="20"/>
      <w:szCs w:val="24"/>
      <w:lang w:eastAsia="en-US"/>
    </w:rPr>
  </w:style>
  <w:style w:type="paragraph" w:customStyle="1" w:styleId="425005051F8C41298FA92A53BFEB3958">
    <w:name w:val="425005051F8C41298FA92A53BFEB3958"/>
    <w:rsid w:val="00DD391A"/>
  </w:style>
  <w:style w:type="paragraph" w:customStyle="1" w:styleId="BC21EA0714D4440EAD24DC3796DBF093">
    <w:name w:val="BC21EA0714D4440EAD24DC3796DBF093"/>
    <w:rsid w:val="00DD391A"/>
  </w:style>
  <w:style w:type="paragraph" w:customStyle="1" w:styleId="65C4841F491B471982C748E30FF6396C">
    <w:name w:val="65C4841F491B471982C748E30FF6396C"/>
    <w:rsid w:val="00DD391A"/>
  </w:style>
  <w:style w:type="paragraph" w:customStyle="1" w:styleId="B0233A40609D49518D3D8CB621332972">
    <w:name w:val="B0233A40609D49518D3D8CB621332972"/>
    <w:rsid w:val="00DD391A"/>
  </w:style>
  <w:style w:type="paragraph" w:customStyle="1" w:styleId="0DE4436B54A549E4B02C67C18C333B6D">
    <w:name w:val="0DE4436B54A549E4B02C67C18C333B6D"/>
    <w:rsid w:val="00DD391A"/>
  </w:style>
  <w:style w:type="paragraph" w:customStyle="1" w:styleId="36E2D3018289492D94430BA0DB32EB29">
    <w:name w:val="36E2D3018289492D94430BA0DB32EB29"/>
    <w:rsid w:val="00DD391A"/>
  </w:style>
  <w:style w:type="paragraph" w:customStyle="1" w:styleId="C3E7BF84D44A417C95876D34695B1CCA">
    <w:name w:val="C3E7BF84D44A417C95876D34695B1CCA"/>
    <w:rsid w:val="00DD391A"/>
  </w:style>
  <w:style w:type="paragraph" w:customStyle="1" w:styleId="B7F3C0B874884632BF8AC1480A0BFF5C">
    <w:name w:val="B7F3C0B874884632BF8AC1480A0BFF5C"/>
    <w:rsid w:val="00DD391A"/>
  </w:style>
  <w:style w:type="paragraph" w:customStyle="1" w:styleId="73144D30E01544A783EA4AE8CCDB7B98">
    <w:name w:val="73144D30E01544A783EA4AE8CCDB7B98"/>
    <w:rsid w:val="00DD391A"/>
  </w:style>
  <w:style w:type="paragraph" w:customStyle="1" w:styleId="27DABFE33B0047C2B22C7A892AFEAA64">
    <w:name w:val="27DABFE33B0047C2B22C7A892AFEAA64"/>
    <w:rsid w:val="00DD391A"/>
  </w:style>
  <w:style w:type="paragraph" w:customStyle="1" w:styleId="F89479EA19074BAEA0053AEE4E3602AF">
    <w:name w:val="F89479EA19074BAEA0053AEE4E3602AF"/>
    <w:rsid w:val="00DD391A"/>
  </w:style>
  <w:style w:type="paragraph" w:customStyle="1" w:styleId="E60D362F52F2409885E296E8F56F6352">
    <w:name w:val="E60D362F52F2409885E296E8F56F6352"/>
    <w:rsid w:val="00DD391A"/>
  </w:style>
  <w:style w:type="paragraph" w:customStyle="1" w:styleId="A526AABDC45E42F18A101A7A1AC3977C">
    <w:name w:val="A526AABDC45E42F18A101A7A1AC3977C"/>
    <w:rsid w:val="00DD391A"/>
  </w:style>
  <w:style w:type="paragraph" w:customStyle="1" w:styleId="7266CCC42CB64589B78D22618A377182">
    <w:name w:val="7266CCC42CB64589B78D22618A377182"/>
    <w:rsid w:val="00DD391A"/>
  </w:style>
  <w:style w:type="paragraph" w:customStyle="1" w:styleId="BA39CE7D9E874E7ABABFEBAFE61F4EC3">
    <w:name w:val="BA39CE7D9E874E7ABABFEBAFE61F4EC3"/>
    <w:rsid w:val="00DD391A"/>
  </w:style>
  <w:style w:type="paragraph" w:customStyle="1" w:styleId="B0D6032A5C0746EEA15E69A7E9FCB1D8">
    <w:name w:val="B0D6032A5C0746EEA15E69A7E9FCB1D8"/>
    <w:rsid w:val="00DD391A"/>
  </w:style>
  <w:style w:type="paragraph" w:customStyle="1" w:styleId="362EBBAA6B31489DBB7BB4367D3F5115">
    <w:name w:val="362EBBAA6B31489DBB7BB4367D3F5115"/>
    <w:rsid w:val="00DD391A"/>
  </w:style>
  <w:style w:type="paragraph" w:customStyle="1" w:styleId="63F866CB53F34229B0674F8D62B5A5C4">
    <w:name w:val="63F866CB53F34229B0674F8D62B5A5C4"/>
    <w:rsid w:val="00DD391A"/>
  </w:style>
  <w:style w:type="paragraph" w:customStyle="1" w:styleId="E55089344B3042938B8359194994BE23">
    <w:name w:val="E55089344B3042938B8359194994BE23"/>
    <w:rsid w:val="00DD391A"/>
  </w:style>
  <w:style w:type="paragraph" w:customStyle="1" w:styleId="EB8AFB8494F6400ABEF1F464616D2D7A">
    <w:name w:val="EB8AFB8494F6400ABEF1F464616D2D7A"/>
    <w:rsid w:val="00DD391A"/>
  </w:style>
  <w:style w:type="paragraph" w:customStyle="1" w:styleId="683DE3FBA1D24348BEC6C78191498B2A">
    <w:name w:val="683DE3FBA1D24348BEC6C78191498B2A"/>
    <w:rsid w:val="00DD391A"/>
  </w:style>
  <w:style w:type="paragraph" w:customStyle="1" w:styleId="52A0DAAF994E466999AA667767FA4160">
    <w:name w:val="52A0DAAF994E466999AA667767FA4160"/>
    <w:rsid w:val="00DD391A"/>
  </w:style>
  <w:style w:type="paragraph" w:customStyle="1" w:styleId="BA600207F41744189463CB03349EB639">
    <w:name w:val="BA600207F41744189463CB03349EB639"/>
    <w:rsid w:val="00DD391A"/>
  </w:style>
  <w:style w:type="paragraph" w:customStyle="1" w:styleId="1EFC7E3B941F4F37BCFD2D35D88F5710">
    <w:name w:val="1EFC7E3B941F4F37BCFD2D35D88F5710"/>
    <w:rsid w:val="00DD391A"/>
  </w:style>
  <w:style w:type="paragraph" w:customStyle="1" w:styleId="DB1FC28FE9764BD8B56E4AE6FAA07E57">
    <w:name w:val="DB1FC28FE9764BD8B56E4AE6FAA07E57"/>
    <w:rsid w:val="00DD391A"/>
  </w:style>
  <w:style w:type="paragraph" w:customStyle="1" w:styleId="19DB12FD695C4ABB8C0AEF3EAE6C9BA8">
    <w:name w:val="19DB12FD695C4ABB8C0AEF3EAE6C9BA8"/>
    <w:rsid w:val="00DD391A"/>
  </w:style>
  <w:style w:type="paragraph" w:customStyle="1" w:styleId="7F130E6FA5EE406F8E1ABCB4A075542D">
    <w:name w:val="7F130E6FA5EE406F8E1ABCB4A075542D"/>
    <w:rsid w:val="00DD391A"/>
  </w:style>
  <w:style w:type="paragraph" w:customStyle="1" w:styleId="37B6C08AE5224E89830014B150893D7A">
    <w:name w:val="37B6C08AE5224E89830014B150893D7A"/>
    <w:rsid w:val="00DD391A"/>
  </w:style>
  <w:style w:type="paragraph" w:customStyle="1" w:styleId="DD0C116F49DD43F39385AFED4C591CA8">
    <w:name w:val="DD0C116F49DD43F39385AFED4C591CA8"/>
    <w:rsid w:val="00DD391A"/>
  </w:style>
  <w:style w:type="paragraph" w:customStyle="1" w:styleId="6F051FFE5B3349D2BC926E034498AAC8">
    <w:name w:val="6F051FFE5B3349D2BC926E034498AAC8"/>
    <w:rsid w:val="00DD391A"/>
  </w:style>
  <w:style w:type="paragraph" w:customStyle="1" w:styleId="E1A8077274464DCBA9A6E86CAEC5965E">
    <w:name w:val="E1A8077274464DCBA9A6E86CAEC5965E"/>
    <w:rsid w:val="00DD391A"/>
  </w:style>
  <w:style w:type="paragraph" w:customStyle="1" w:styleId="73FF30D61B0F4DC2A5D90F332CC1CFAD">
    <w:name w:val="73FF30D61B0F4DC2A5D90F332CC1CFAD"/>
    <w:rsid w:val="00DD391A"/>
  </w:style>
  <w:style w:type="paragraph" w:customStyle="1" w:styleId="51A7377562BC4A0DA86D0876B93D746D">
    <w:name w:val="51A7377562BC4A0DA86D0876B93D746D"/>
    <w:rsid w:val="00DD391A"/>
  </w:style>
  <w:style w:type="paragraph" w:customStyle="1" w:styleId="86FF2020EF5A4952B9CEC76F95A5FB81">
    <w:name w:val="86FF2020EF5A4952B9CEC76F95A5FB81"/>
    <w:rsid w:val="00DD391A"/>
  </w:style>
  <w:style w:type="paragraph" w:customStyle="1" w:styleId="DEEDEF652B344A4BA30A2AB3CB45E4C9">
    <w:name w:val="DEEDEF652B344A4BA30A2AB3CB45E4C9"/>
    <w:rsid w:val="00DD391A"/>
  </w:style>
  <w:style w:type="paragraph" w:customStyle="1" w:styleId="E56DA8F4A809496F8F105AD63AA72191">
    <w:name w:val="E56DA8F4A809496F8F105AD63AA72191"/>
    <w:rsid w:val="00DD391A"/>
  </w:style>
  <w:style w:type="paragraph" w:customStyle="1" w:styleId="4B2D41A1058C43F99E531FEFDB640BC1">
    <w:name w:val="4B2D41A1058C43F99E531FEFDB640BC1"/>
    <w:rsid w:val="00DD391A"/>
  </w:style>
  <w:style w:type="paragraph" w:customStyle="1" w:styleId="46E2FD6C4E70434583E22A9598BD5EE4">
    <w:name w:val="46E2FD6C4E70434583E22A9598BD5EE4"/>
    <w:rsid w:val="00DD391A"/>
  </w:style>
  <w:style w:type="paragraph" w:customStyle="1" w:styleId="1DCD994067334EC1819768B0532BB114">
    <w:name w:val="1DCD994067334EC1819768B0532BB114"/>
    <w:rsid w:val="00DD391A"/>
  </w:style>
  <w:style w:type="paragraph" w:customStyle="1" w:styleId="D14E9FBAD0C14A669F94965508F450A9">
    <w:name w:val="D14E9FBAD0C14A669F94965508F450A9"/>
    <w:rsid w:val="00DD391A"/>
  </w:style>
  <w:style w:type="paragraph" w:customStyle="1" w:styleId="A1287294AE1142C78AA4B50AEDC3FDC6">
    <w:name w:val="A1287294AE1142C78AA4B50AEDC3FDC6"/>
    <w:rsid w:val="00DD391A"/>
  </w:style>
  <w:style w:type="paragraph" w:customStyle="1" w:styleId="4BE1E46AF3C446B4AC5DDF40047DD492">
    <w:name w:val="4BE1E46AF3C446B4AC5DDF40047DD492"/>
    <w:rsid w:val="00DD391A"/>
  </w:style>
  <w:style w:type="paragraph" w:customStyle="1" w:styleId="114271FA6FF74BEA8FAE51836A07B3C6">
    <w:name w:val="114271FA6FF74BEA8FAE51836A07B3C6"/>
    <w:rsid w:val="00DD391A"/>
  </w:style>
  <w:style w:type="paragraph" w:customStyle="1" w:styleId="161E9CB351E04C379228375B3E300B6A">
    <w:name w:val="161E9CB351E04C379228375B3E300B6A"/>
    <w:rsid w:val="00DD391A"/>
  </w:style>
  <w:style w:type="paragraph" w:customStyle="1" w:styleId="FDFFFADFD061401984E72DBEBE46395A">
    <w:name w:val="FDFFFADFD061401984E72DBEBE46395A"/>
    <w:rsid w:val="00DD391A"/>
  </w:style>
  <w:style w:type="paragraph" w:customStyle="1" w:styleId="DC42089F46E141D8B9F926FA2F629159">
    <w:name w:val="DC42089F46E141D8B9F926FA2F629159"/>
    <w:rsid w:val="00DD391A"/>
  </w:style>
  <w:style w:type="paragraph" w:customStyle="1" w:styleId="9436D8C9801B4B74ADC48451E394F93C">
    <w:name w:val="9436D8C9801B4B74ADC48451E394F93C"/>
    <w:rsid w:val="00DD391A"/>
  </w:style>
  <w:style w:type="paragraph" w:customStyle="1" w:styleId="6A498D8BC5FE4C208F6B4BBC44138831">
    <w:name w:val="6A498D8BC5FE4C208F6B4BBC44138831"/>
    <w:rsid w:val="00DD391A"/>
  </w:style>
  <w:style w:type="paragraph" w:customStyle="1" w:styleId="ACE8FB08013541EEAA231F605239D43A">
    <w:name w:val="ACE8FB08013541EEAA231F605239D43A"/>
    <w:rsid w:val="00DD391A"/>
  </w:style>
  <w:style w:type="paragraph" w:customStyle="1" w:styleId="2842E9BE1C5E436695F14CC470D33FEE">
    <w:name w:val="2842E9BE1C5E436695F14CC470D33FEE"/>
    <w:rsid w:val="00DD391A"/>
  </w:style>
  <w:style w:type="paragraph" w:customStyle="1" w:styleId="E80FD7E6892748C2B6C3672DA797798C">
    <w:name w:val="E80FD7E6892748C2B6C3672DA797798C"/>
    <w:rsid w:val="00DD391A"/>
  </w:style>
  <w:style w:type="paragraph" w:customStyle="1" w:styleId="AA1F5294B2B44CCDB7C347DD341304DA">
    <w:name w:val="AA1F5294B2B44CCDB7C347DD341304DA"/>
    <w:rsid w:val="00DD391A"/>
  </w:style>
  <w:style w:type="paragraph" w:customStyle="1" w:styleId="CB9800667C074134BD4D08D6A0560778">
    <w:name w:val="CB9800667C074134BD4D08D6A0560778"/>
    <w:rsid w:val="00DD391A"/>
  </w:style>
  <w:style w:type="paragraph" w:customStyle="1" w:styleId="BD57878D6F9A4406AB004E23EC539E25">
    <w:name w:val="BD57878D6F9A4406AB004E23EC539E25"/>
    <w:rsid w:val="00DD391A"/>
  </w:style>
  <w:style w:type="paragraph" w:customStyle="1" w:styleId="15A2000F0B8341D29C7E277F435C09A5">
    <w:name w:val="15A2000F0B8341D29C7E277F435C09A5"/>
    <w:rsid w:val="00DD391A"/>
  </w:style>
  <w:style w:type="paragraph" w:customStyle="1" w:styleId="60E8E04A871643C9BC0A40FDE9F51C11">
    <w:name w:val="60E8E04A871643C9BC0A40FDE9F51C11"/>
    <w:rsid w:val="00DD391A"/>
  </w:style>
  <w:style w:type="paragraph" w:customStyle="1" w:styleId="D9F0F00B155145BBACAFD9C673DB5614">
    <w:name w:val="D9F0F00B155145BBACAFD9C673DB5614"/>
    <w:rsid w:val="00DD391A"/>
  </w:style>
  <w:style w:type="paragraph" w:customStyle="1" w:styleId="F6DB05E00DF24A408AB9E7EA9DCC93E6">
    <w:name w:val="F6DB05E00DF24A408AB9E7EA9DCC93E6"/>
    <w:rsid w:val="00DD391A"/>
  </w:style>
  <w:style w:type="paragraph" w:customStyle="1" w:styleId="FED9D03281434429AB03886A3FF6D1D3">
    <w:name w:val="FED9D03281434429AB03886A3FF6D1D3"/>
    <w:rsid w:val="00DD391A"/>
  </w:style>
  <w:style w:type="paragraph" w:customStyle="1" w:styleId="8DDED8CB49A3444CA0179B68620EBD5D">
    <w:name w:val="8DDED8CB49A3444CA0179B68620EBD5D"/>
    <w:rsid w:val="00DD391A"/>
  </w:style>
  <w:style w:type="paragraph" w:customStyle="1" w:styleId="A3078889B1FD41B693E3A9918E53CEBA">
    <w:name w:val="A3078889B1FD41B693E3A9918E53CEBA"/>
    <w:rsid w:val="00DD391A"/>
  </w:style>
  <w:style w:type="paragraph" w:customStyle="1" w:styleId="10D4E1806C5E4B67883F9F18136711AC">
    <w:name w:val="10D4E1806C5E4B67883F9F18136711AC"/>
    <w:rsid w:val="00DD391A"/>
  </w:style>
  <w:style w:type="paragraph" w:customStyle="1" w:styleId="0D42FC890F8544FF816863E9C42D743A">
    <w:name w:val="0D42FC890F8544FF816863E9C42D743A"/>
    <w:rsid w:val="00DD391A"/>
  </w:style>
  <w:style w:type="paragraph" w:customStyle="1" w:styleId="4050EDA999DC4527BBA36834070EED42">
    <w:name w:val="4050EDA999DC4527BBA36834070EED42"/>
    <w:rsid w:val="00DD391A"/>
  </w:style>
  <w:style w:type="paragraph" w:customStyle="1" w:styleId="DD35436556FC4C7D8EFC023C03AAB18A">
    <w:name w:val="DD35436556FC4C7D8EFC023C03AAB18A"/>
    <w:rsid w:val="00DD391A"/>
  </w:style>
  <w:style w:type="paragraph" w:customStyle="1" w:styleId="DE5824EFBD5F4A85A80C9ADAE39AEF8B">
    <w:name w:val="DE5824EFBD5F4A85A80C9ADAE39AEF8B"/>
    <w:rsid w:val="00DD391A"/>
  </w:style>
  <w:style w:type="paragraph" w:customStyle="1" w:styleId="49AB9C291E9D4E22A2055C70C752BC1E">
    <w:name w:val="49AB9C291E9D4E22A2055C70C752BC1E"/>
    <w:rsid w:val="00DD391A"/>
  </w:style>
  <w:style w:type="paragraph" w:customStyle="1" w:styleId="997856DDC8454F49AAC3CB083D30F380">
    <w:name w:val="997856DDC8454F49AAC3CB083D30F380"/>
    <w:rsid w:val="00DD391A"/>
  </w:style>
  <w:style w:type="paragraph" w:customStyle="1" w:styleId="E1CC2550BB99427AB7AB5B2C51ECC15A">
    <w:name w:val="E1CC2550BB99427AB7AB5B2C51ECC15A"/>
    <w:rsid w:val="00DD391A"/>
  </w:style>
  <w:style w:type="paragraph" w:customStyle="1" w:styleId="3AA886BF9E9943329FF5D1A56D9A5AF7">
    <w:name w:val="3AA886BF9E9943329FF5D1A56D9A5AF7"/>
    <w:rsid w:val="00DD391A"/>
  </w:style>
  <w:style w:type="paragraph" w:customStyle="1" w:styleId="E7C5BB4B6B194868946E74D64D18809C">
    <w:name w:val="E7C5BB4B6B194868946E74D64D18809C"/>
    <w:rsid w:val="00DD391A"/>
  </w:style>
  <w:style w:type="paragraph" w:customStyle="1" w:styleId="52E775ABD1F2431D975F30FDFC073D7F">
    <w:name w:val="52E775ABD1F2431D975F30FDFC073D7F"/>
    <w:rsid w:val="00DD391A"/>
  </w:style>
  <w:style w:type="paragraph" w:customStyle="1" w:styleId="65B749BAF25E40BBADB74F976181959B">
    <w:name w:val="65B749BAF25E40BBADB74F976181959B"/>
    <w:rsid w:val="00DD391A"/>
  </w:style>
  <w:style w:type="paragraph" w:customStyle="1" w:styleId="5EBC67DCE3534DA088ECCA6E28FEF3CE">
    <w:name w:val="5EBC67DCE3534DA088ECCA6E28FEF3CE"/>
    <w:rsid w:val="00DD391A"/>
  </w:style>
  <w:style w:type="paragraph" w:customStyle="1" w:styleId="A58A532F0D1442D2BA216B86556FF538">
    <w:name w:val="A58A532F0D1442D2BA216B86556FF538"/>
    <w:rsid w:val="00DD391A"/>
  </w:style>
  <w:style w:type="paragraph" w:customStyle="1" w:styleId="F29C6A62919B452AA8B0D6160B85FCDD">
    <w:name w:val="F29C6A62919B452AA8B0D6160B85FCDD"/>
    <w:rsid w:val="00DD391A"/>
  </w:style>
  <w:style w:type="paragraph" w:customStyle="1" w:styleId="BE8EED6C55F84F468D2ED0A67A2AB834">
    <w:name w:val="BE8EED6C55F84F468D2ED0A67A2AB834"/>
    <w:rsid w:val="00DD391A"/>
  </w:style>
  <w:style w:type="paragraph" w:customStyle="1" w:styleId="EA51E3D452C64396B0B0C3A8FFA7A1FE">
    <w:name w:val="EA51E3D452C64396B0B0C3A8FFA7A1FE"/>
    <w:rsid w:val="00DD391A"/>
  </w:style>
  <w:style w:type="paragraph" w:customStyle="1" w:styleId="AF9A702F5CCC40A4824440797ED363D8">
    <w:name w:val="AF9A702F5CCC40A4824440797ED363D8"/>
    <w:rsid w:val="00DD391A"/>
  </w:style>
  <w:style w:type="paragraph" w:customStyle="1" w:styleId="2291CB0FD5E342969F7BEBAB160C37FA">
    <w:name w:val="2291CB0FD5E342969F7BEBAB160C37FA"/>
    <w:rsid w:val="00DD391A"/>
  </w:style>
  <w:style w:type="paragraph" w:customStyle="1" w:styleId="B67BF31E82214223B6829112374DCDED">
    <w:name w:val="B67BF31E82214223B6829112374DCDED"/>
    <w:rsid w:val="00DD391A"/>
  </w:style>
  <w:style w:type="paragraph" w:customStyle="1" w:styleId="CAB8E1B48D9E483AB44F1960A5F96786">
    <w:name w:val="CAB8E1B48D9E483AB44F1960A5F96786"/>
    <w:rsid w:val="00DD391A"/>
  </w:style>
  <w:style w:type="paragraph" w:customStyle="1" w:styleId="0B0DF917B8A24B41AC197C5F556A8D8A">
    <w:name w:val="0B0DF917B8A24B41AC197C5F556A8D8A"/>
    <w:rsid w:val="00DD391A"/>
  </w:style>
  <w:style w:type="paragraph" w:customStyle="1" w:styleId="D3B4880C05D446C8A89F003E1DDACBCF">
    <w:name w:val="D3B4880C05D446C8A89F003E1DDACBCF"/>
    <w:rsid w:val="00DD391A"/>
  </w:style>
  <w:style w:type="paragraph" w:customStyle="1" w:styleId="0E9E5BB5040340B1BF0A1EBCB0A82374">
    <w:name w:val="0E9E5BB5040340B1BF0A1EBCB0A82374"/>
    <w:rsid w:val="00DD391A"/>
  </w:style>
  <w:style w:type="paragraph" w:customStyle="1" w:styleId="C24BB4A0FCA945D198A0DB4D1F12B8D7">
    <w:name w:val="C24BB4A0FCA945D198A0DB4D1F12B8D7"/>
    <w:rsid w:val="00DD391A"/>
  </w:style>
  <w:style w:type="paragraph" w:customStyle="1" w:styleId="4716F8550F6D4CEDBD6A1634551A6F11">
    <w:name w:val="4716F8550F6D4CEDBD6A1634551A6F11"/>
    <w:rsid w:val="00DD391A"/>
  </w:style>
  <w:style w:type="paragraph" w:customStyle="1" w:styleId="0769674F3C6F4C9EAF426F9928C7A8B1">
    <w:name w:val="0769674F3C6F4C9EAF426F9928C7A8B1"/>
    <w:rsid w:val="00DD391A"/>
  </w:style>
  <w:style w:type="paragraph" w:customStyle="1" w:styleId="F365A1BCE3EB49BA82345D686D0F407D">
    <w:name w:val="F365A1BCE3EB49BA82345D686D0F407D"/>
    <w:rsid w:val="00DD391A"/>
  </w:style>
  <w:style w:type="paragraph" w:customStyle="1" w:styleId="8A0FBC3AF0174DE698D3643441381250">
    <w:name w:val="8A0FBC3AF0174DE698D3643441381250"/>
    <w:rsid w:val="00DD391A"/>
  </w:style>
  <w:style w:type="paragraph" w:customStyle="1" w:styleId="29DCDFAB44DC4A258D3BBFA1A6E38B79">
    <w:name w:val="29DCDFAB44DC4A258D3BBFA1A6E38B79"/>
    <w:rsid w:val="00DD391A"/>
  </w:style>
  <w:style w:type="paragraph" w:customStyle="1" w:styleId="1C0313D1D1DE45BF828E5BE0F2366278">
    <w:name w:val="1C0313D1D1DE45BF828E5BE0F2366278"/>
    <w:rsid w:val="00DD391A"/>
  </w:style>
  <w:style w:type="paragraph" w:customStyle="1" w:styleId="0F7C9CE05ED54FBD9CDD87400082F418">
    <w:name w:val="0F7C9CE05ED54FBD9CDD87400082F418"/>
    <w:rsid w:val="00DD391A"/>
  </w:style>
  <w:style w:type="paragraph" w:customStyle="1" w:styleId="EAD9DD9E6EC8431FBBF239694AAA6C02">
    <w:name w:val="EAD9DD9E6EC8431FBBF239694AAA6C02"/>
    <w:rsid w:val="00DD391A"/>
  </w:style>
  <w:style w:type="paragraph" w:customStyle="1" w:styleId="EB17953011A14A199CC8A1F82181CA71">
    <w:name w:val="EB17953011A14A199CC8A1F82181CA71"/>
    <w:rsid w:val="00DD391A"/>
  </w:style>
  <w:style w:type="paragraph" w:customStyle="1" w:styleId="034BB3A696404C6BB39EF3FE30E876E9">
    <w:name w:val="034BB3A696404C6BB39EF3FE30E876E9"/>
    <w:rsid w:val="00DD391A"/>
  </w:style>
  <w:style w:type="paragraph" w:customStyle="1" w:styleId="76DEAA970E3E4777B3051BB646086A32">
    <w:name w:val="76DEAA970E3E4777B3051BB646086A32"/>
    <w:rsid w:val="00DD391A"/>
  </w:style>
  <w:style w:type="paragraph" w:customStyle="1" w:styleId="B4AA70FAA756429AAEFA4D312E836A24">
    <w:name w:val="B4AA70FAA756429AAEFA4D312E836A24"/>
    <w:rsid w:val="00DD391A"/>
  </w:style>
  <w:style w:type="paragraph" w:customStyle="1" w:styleId="207DAC1A0725498DB8AE271CC6C5F3D9">
    <w:name w:val="207DAC1A0725498DB8AE271CC6C5F3D9"/>
    <w:rsid w:val="00DD391A"/>
  </w:style>
  <w:style w:type="paragraph" w:customStyle="1" w:styleId="2E57655E01BF47A195AECE832E66EDA1">
    <w:name w:val="2E57655E01BF47A195AECE832E66EDA1"/>
    <w:rsid w:val="00DD391A"/>
  </w:style>
  <w:style w:type="paragraph" w:customStyle="1" w:styleId="B5E03D9583AA4F109411F1193EFA2626">
    <w:name w:val="B5E03D9583AA4F109411F1193EFA2626"/>
    <w:rsid w:val="00DD391A"/>
  </w:style>
  <w:style w:type="paragraph" w:customStyle="1" w:styleId="49D9F245EB31429396ADDCC2F3B127DC">
    <w:name w:val="49D9F245EB31429396ADDCC2F3B127DC"/>
    <w:rsid w:val="00DD391A"/>
  </w:style>
  <w:style w:type="paragraph" w:customStyle="1" w:styleId="7A981CA37FEF4B1287F9D965877129CA">
    <w:name w:val="7A981CA37FEF4B1287F9D965877129CA"/>
    <w:rsid w:val="00DD391A"/>
  </w:style>
  <w:style w:type="paragraph" w:customStyle="1" w:styleId="F9D5D0B30FC8437FA048B3197D409E81">
    <w:name w:val="F9D5D0B30FC8437FA048B3197D409E81"/>
    <w:rsid w:val="00DD391A"/>
  </w:style>
  <w:style w:type="paragraph" w:customStyle="1" w:styleId="3EFDA5AE8FA34465B99872206E2B30CD">
    <w:name w:val="3EFDA5AE8FA34465B99872206E2B30CD"/>
    <w:rsid w:val="00DD391A"/>
  </w:style>
  <w:style w:type="paragraph" w:customStyle="1" w:styleId="34993B2387394F2183E6D0F96743FA32">
    <w:name w:val="34993B2387394F2183E6D0F96743FA32"/>
    <w:rsid w:val="00DD391A"/>
  </w:style>
  <w:style w:type="paragraph" w:customStyle="1" w:styleId="547700CCCC5D448CBF0A10641CAC939A">
    <w:name w:val="547700CCCC5D448CBF0A10641CAC939A"/>
    <w:rsid w:val="00DD391A"/>
  </w:style>
  <w:style w:type="paragraph" w:customStyle="1" w:styleId="CFFA9553159A49BD873D609D00717304">
    <w:name w:val="CFFA9553159A49BD873D609D00717304"/>
    <w:rsid w:val="00DD391A"/>
  </w:style>
  <w:style w:type="paragraph" w:customStyle="1" w:styleId="FA7368C3A94E4AC6A2690CB9E28AF6C1">
    <w:name w:val="FA7368C3A94E4AC6A2690CB9E28AF6C1"/>
    <w:rsid w:val="00DD391A"/>
  </w:style>
  <w:style w:type="paragraph" w:customStyle="1" w:styleId="0D51A05FF0264C709242BD76C43302A1">
    <w:name w:val="0D51A05FF0264C709242BD76C43302A1"/>
    <w:rsid w:val="00DD391A"/>
  </w:style>
  <w:style w:type="paragraph" w:customStyle="1" w:styleId="543808A664C3424697642F437D07DFEC">
    <w:name w:val="543808A664C3424697642F437D07DFEC"/>
    <w:rsid w:val="00DD391A"/>
  </w:style>
  <w:style w:type="paragraph" w:customStyle="1" w:styleId="FBA54F7D596545B6BCF8DCE534634AAA">
    <w:name w:val="FBA54F7D596545B6BCF8DCE534634AAA"/>
    <w:rsid w:val="00DD391A"/>
  </w:style>
  <w:style w:type="paragraph" w:customStyle="1" w:styleId="793E3DC6E45D41B79E93247F6C4087D5">
    <w:name w:val="793E3DC6E45D41B79E93247F6C4087D5"/>
    <w:rsid w:val="00DD391A"/>
  </w:style>
  <w:style w:type="paragraph" w:customStyle="1" w:styleId="50E6F1AAAC14432BB41456C309797253">
    <w:name w:val="50E6F1AAAC14432BB41456C309797253"/>
    <w:rsid w:val="00DD391A"/>
  </w:style>
  <w:style w:type="paragraph" w:customStyle="1" w:styleId="9EA685C19CE94108AA5249986DAFA008">
    <w:name w:val="9EA685C19CE94108AA5249986DAFA008"/>
    <w:rsid w:val="00DD391A"/>
  </w:style>
  <w:style w:type="paragraph" w:customStyle="1" w:styleId="0A395156C40E480BAC6989132147ABC3">
    <w:name w:val="0A395156C40E480BAC6989132147ABC3"/>
    <w:rsid w:val="00DD391A"/>
  </w:style>
  <w:style w:type="paragraph" w:customStyle="1" w:styleId="0E151F0DDCCA48179904CA318E64386A">
    <w:name w:val="0E151F0DDCCA48179904CA318E64386A"/>
    <w:rsid w:val="005C6C0C"/>
  </w:style>
  <w:style w:type="paragraph" w:customStyle="1" w:styleId="E7CC9B0A1C2249929C234A25DB5CEF91">
    <w:name w:val="E7CC9B0A1C2249929C234A25DB5CEF91"/>
    <w:rsid w:val="005C6C0C"/>
  </w:style>
  <w:style w:type="paragraph" w:customStyle="1" w:styleId="8A10E543AC2748FD9BF96AF52855ABE0">
    <w:name w:val="8A10E543AC2748FD9BF96AF52855ABE0"/>
    <w:rsid w:val="005C6C0C"/>
  </w:style>
  <w:style w:type="paragraph" w:customStyle="1" w:styleId="C3517BAEA92847F1A5395F95704ACCD8">
    <w:name w:val="C3517BAEA92847F1A5395F95704ACCD8"/>
    <w:rsid w:val="005C6C0C"/>
  </w:style>
  <w:style w:type="paragraph" w:customStyle="1" w:styleId="821DDD383B4B4B7A94DB09BC699EF533">
    <w:name w:val="821DDD383B4B4B7A94DB09BC699EF533"/>
    <w:rsid w:val="005C6C0C"/>
  </w:style>
  <w:style w:type="paragraph" w:customStyle="1" w:styleId="2D8F05C1725F47DC9CA17FE0BDB1D04D">
    <w:name w:val="2D8F05C1725F47DC9CA17FE0BDB1D04D"/>
    <w:rsid w:val="005C6C0C"/>
  </w:style>
  <w:style w:type="paragraph" w:customStyle="1" w:styleId="88F76FC6F843480C8E45E1E4F668979D">
    <w:name w:val="88F76FC6F843480C8E45E1E4F668979D"/>
    <w:rsid w:val="005C6C0C"/>
  </w:style>
  <w:style w:type="paragraph" w:customStyle="1" w:styleId="0E2B4D79FAAB4A3ABD8205B5CA8FDF4D">
    <w:name w:val="0E2B4D79FAAB4A3ABD8205B5CA8FDF4D"/>
    <w:rsid w:val="005C6C0C"/>
  </w:style>
  <w:style w:type="paragraph" w:customStyle="1" w:styleId="60176FB605C348009A625C9C3FAD54F3">
    <w:name w:val="60176FB605C348009A625C9C3FAD54F3"/>
    <w:rsid w:val="005C6C0C"/>
  </w:style>
  <w:style w:type="paragraph" w:customStyle="1" w:styleId="E27B98F0C6C843E79D658C76EEB7AE30">
    <w:name w:val="E27B98F0C6C843E79D658C76EEB7AE30"/>
    <w:rsid w:val="005C6C0C"/>
  </w:style>
  <w:style w:type="paragraph" w:customStyle="1" w:styleId="4890031A4BFF46A395884F2A69699465">
    <w:name w:val="4890031A4BFF46A395884F2A69699465"/>
    <w:rsid w:val="005C6C0C"/>
  </w:style>
  <w:style w:type="paragraph" w:customStyle="1" w:styleId="D388BD5A54F54B56BB1DA8BDF06B6381">
    <w:name w:val="D388BD5A54F54B56BB1DA8BDF06B6381"/>
    <w:rsid w:val="005C6C0C"/>
  </w:style>
  <w:style w:type="paragraph" w:customStyle="1" w:styleId="A600A409A0044581B1C310972906B79A">
    <w:name w:val="A600A409A0044581B1C310972906B79A"/>
    <w:rsid w:val="005C6C0C"/>
  </w:style>
  <w:style w:type="paragraph" w:customStyle="1" w:styleId="E9EDB03340B44C04A6C0F709455ADA96">
    <w:name w:val="E9EDB03340B44C04A6C0F709455ADA96"/>
    <w:rsid w:val="005C6C0C"/>
  </w:style>
  <w:style w:type="paragraph" w:customStyle="1" w:styleId="1FFABD9F923E48C2B0D8F843C7AC9B49">
    <w:name w:val="1FFABD9F923E48C2B0D8F843C7AC9B49"/>
    <w:rsid w:val="005C6C0C"/>
  </w:style>
  <w:style w:type="paragraph" w:customStyle="1" w:styleId="7706EFD564AF49F799D25CB09C1660F7">
    <w:name w:val="7706EFD564AF49F799D25CB09C1660F7"/>
    <w:rsid w:val="005C6C0C"/>
  </w:style>
  <w:style w:type="paragraph" w:customStyle="1" w:styleId="5BDFEDBB054E4AC7A1A7702AF4412480">
    <w:name w:val="5BDFEDBB054E4AC7A1A7702AF4412480"/>
    <w:rsid w:val="005C6C0C"/>
  </w:style>
  <w:style w:type="paragraph" w:customStyle="1" w:styleId="0A5290CA0DEB4EBD8AD6546E76155250">
    <w:name w:val="0A5290CA0DEB4EBD8AD6546E76155250"/>
    <w:rsid w:val="005C6C0C"/>
  </w:style>
  <w:style w:type="paragraph" w:customStyle="1" w:styleId="5E4E875FCED44D3EBAE661944452DA18">
    <w:name w:val="5E4E875FCED44D3EBAE661944452DA18"/>
    <w:rsid w:val="005C6C0C"/>
  </w:style>
  <w:style w:type="paragraph" w:customStyle="1" w:styleId="A131517012854B2C900B79D5D0EBA2CC">
    <w:name w:val="A131517012854B2C900B79D5D0EBA2CC"/>
    <w:rsid w:val="005C6C0C"/>
  </w:style>
  <w:style w:type="paragraph" w:customStyle="1" w:styleId="B230AF49A9F24865A2E62158F57E0483">
    <w:name w:val="B230AF49A9F24865A2E62158F57E0483"/>
    <w:rsid w:val="005C6C0C"/>
  </w:style>
  <w:style w:type="paragraph" w:customStyle="1" w:styleId="FB85DDAF7823464291E020CD80CA95DF">
    <w:name w:val="FB85DDAF7823464291E020CD80CA95DF"/>
    <w:rsid w:val="005C6C0C"/>
  </w:style>
  <w:style w:type="paragraph" w:customStyle="1" w:styleId="7FD9131E320F46FE8DD8D5381E220605">
    <w:name w:val="7FD9131E320F46FE8DD8D5381E220605"/>
    <w:rsid w:val="00175EEB"/>
  </w:style>
  <w:style w:type="paragraph" w:customStyle="1" w:styleId="3818BB9DB5054E12896E1E4CC988544A">
    <w:name w:val="3818BB9DB5054E12896E1E4CC988544A"/>
    <w:rsid w:val="00175EEB"/>
  </w:style>
  <w:style w:type="paragraph" w:customStyle="1" w:styleId="735C2B7E13304665B67D7AE37A3C5F34">
    <w:name w:val="735C2B7E13304665B67D7AE37A3C5F34"/>
    <w:rsid w:val="00175EEB"/>
  </w:style>
  <w:style w:type="paragraph" w:customStyle="1" w:styleId="5DBD156C405A4374948ADB969C516AC0">
    <w:name w:val="5DBD156C405A4374948ADB969C516AC0"/>
    <w:rsid w:val="00C059C9"/>
  </w:style>
  <w:style w:type="paragraph" w:customStyle="1" w:styleId="EFC0460775E94EF1A5B32845E441D402">
    <w:name w:val="EFC0460775E94EF1A5B32845E441D402"/>
    <w:rsid w:val="00C059C9"/>
  </w:style>
  <w:style w:type="paragraph" w:customStyle="1" w:styleId="E77954B6238D4782819A70ACA84BB8FB">
    <w:name w:val="E77954B6238D4782819A70ACA84BB8FB"/>
    <w:rsid w:val="00C059C9"/>
  </w:style>
  <w:style w:type="paragraph" w:customStyle="1" w:styleId="318A63768CFA4A03AD2A95C3926C76EE">
    <w:name w:val="318A63768CFA4A03AD2A95C3926C76EE"/>
    <w:rsid w:val="00C059C9"/>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07051EB8C32A44E5A6FABEBD43B2050D">
    <w:name w:val="07051EB8C32A44E5A6FABEBD43B2050D"/>
    <w:rsid w:val="000610DB"/>
  </w:style>
  <w:style w:type="paragraph" w:customStyle="1" w:styleId="75022A2605574AA7A502B49C350DF184">
    <w:name w:val="75022A2605574AA7A502B49C350DF184"/>
    <w:rsid w:val="000610DB"/>
  </w:style>
  <w:style w:type="paragraph" w:customStyle="1" w:styleId="2EB7D813CECA474D8D8710CD6EB9588A">
    <w:name w:val="2EB7D813CECA474D8D8710CD6EB9588A"/>
    <w:rsid w:val="000610DB"/>
  </w:style>
  <w:style w:type="paragraph" w:customStyle="1" w:styleId="E2506D06BDD44AC68350C361FC74E083">
    <w:name w:val="E2506D06BDD44AC68350C361FC74E083"/>
    <w:rsid w:val="000610DB"/>
  </w:style>
  <w:style w:type="paragraph" w:customStyle="1" w:styleId="B851D7DDC61D4CC7A521E36D54630F48">
    <w:name w:val="B851D7DDC61D4CC7A521E36D54630F48"/>
    <w:rsid w:val="000610DB"/>
  </w:style>
  <w:style w:type="paragraph" w:customStyle="1" w:styleId="669DB46B54C6400BBC9EF03E91155CF7">
    <w:name w:val="669DB46B54C6400BBC9EF03E91155CF7"/>
    <w:rsid w:val="000610DB"/>
  </w:style>
  <w:style w:type="paragraph" w:customStyle="1" w:styleId="2205C7521CC54F89830D6EFB78FB3324">
    <w:name w:val="2205C7521CC54F89830D6EFB78FB3324"/>
    <w:rsid w:val="000610DB"/>
  </w:style>
  <w:style w:type="paragraph" w:customStyle="1" w:styleId="22102B8D634D4E238E6FBED4D0E5BF06">
    <w:name w:val="22102B8D634D4E238E6FBED4D0E5BF06"/>
    <w:rsid w:val="000610DB"/>
  </w:style>
  <w:style w:type="paragraph" w:customStyle="1" w:styleId="A2C3609C420844EF83AB17495C2DF34B">
    <w:name w:val="A2C3609C420844EF83AB17495C2DF34B"/>
    <w:rsid w:val="000610DB"/>
  </w:style>
  <w:style w:type="paragraph" w:customStyle="1" w:styleId="DFB9AAEA8BA84A53BF960F79799D9C87">
    <w:name w:val="DFB9AAEA8BA84A53BF960F79799D9C87"/>
    <w:rsid w:val="000610DB"/>
  </w:style>
  <w:style w:type="paragraph" w:customStyle="1" w:styleId="D61F608E95FC4CAD84DD6C12DCD09B49">
    <w:name w:val="D61F608E95FC4CAD84DD6C12DCD09B49"/>
    <w:rsid w:val="000610DB"/>
  </w:style>
  <w:style w:type="paragraph" w:customStyle="1" w:styleId="74ABB7B6358349689D7535C49EAB42E3">
    <w:name w:val="74ABB7B6358349689D7535C49EAB42E3"/>
    <w:rsid w:val="000610DB"/>
  </w:style>
  <w:style w:type="paragraph" w:customStyle="1" w:styleId="6F9848075788486A973AC1872B704669">
    <w:name w:val="6F9848075788486A973AC1872B704669"/>
    <w:rsid w:val="000610DB"/>
  </w:style>
  <w:style w:type="paragraph" w:customStyle="1" w:styleId="8323C30898DD4BAEB2C0A03D6A245278">
    <w:name w:val="8323C30898DD4BAEB2C0A03D6A245278"/>
    <w:rsid w:val="000610DB"/>
  </w:style>
  <w:style w:type="paragraph" w:customStyle="1" w:styleId="F2E6B451A4974BDF8CEC3CA859E0D8CA">
    <w:name w:val="F2E6B451A4974BDF8CEC3CA859E0D8CA"/>
    <w:rsid w:val="000610DB"/>
  </w:style>
  <w:style w:type="paragraph" w:customStyle="1" w:styleId="735632298D604ABD9456A74C6F3AB7A0">
    <w:name w:val="735632298D604ABD9456A74C6F3AB7A0"/>
    <w:rsid w:val="000610DB"/>
  </w:style>
  <w:style w:type="paragraph" w:customStyle="1" w:styleId="76529FF7A7564404B29C9D7768D5A0A9">
    <w:name w:val="76529FF7A7564404B29C9D7768D5A0A9"/>
    <w:rsid w:val="000610DB"/>
  </w:style>
  <w:style w:type="paragraph" w:customStyle="1" w:styleId="F2E6B451A4974BDF8CEC3CA859E0D8CA1">
    <w:name w:val="F2E6B451A4974BDF8CEC3CA859E0D8CA1"/>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1">
    <w:name w:val="735632298D604ABD9456A74C6F3AB7A01"/>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1">
    <w:name w:val="76529FF7A7564404B29C9D7768D5A0A91"/>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
    <w:name w:val="58CEF9A323894993AFBCFA21BC7A7F55"/>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1">
    <w:name w:val="747C26064E9D456AA5268E738DB6EFB81"/>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
    <w:name w:val="6CC82F0DA5774E888D68E2A58C920087"/>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1">
    <w:name w:val="1FFABD9F923E48C2B0D8F843C7AC9B491"/>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1">
    <w:name w:val="7706EFD564AF49F799D25CB09C1660F71"/>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1">
    <w:name w:val="5BDFEDBB054E4AC7A1A7702AF44124801"/>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1">
    <w:name w:val="A131517012854B2C900B79D5D0EBA2CC1"/>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1">
    <w:name w:val="B230AF49A9F24865A2E62158F57E04831"/>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1">
    <w:name w:val="0E151F0DDCCA48179904CA318E64386A1"/>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
    <w:name w:val="125470887515490397D1A9039E4D52AE"/>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1">
    <w:name w:val="1C0313D1D1DE45BF828E5BE0F23662781"/>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1">
    <w:name w:val="0F7C9CE05ED54FBD9CDD87400082F4181"/>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1">
    <w:name w:val="EAD9DD9E6EC8431FBBF239694AAA6C021"/>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1">
    <w:name w:val="EB17953011A14A199CC8A1F82181CA711"/>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1">
    <w:name w:val="034BB3A696404C6BB39EF3FE30E876E91"/>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1">
    <w:name w:val="76DEAA970E3E4777B3051BB646086A321"/>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1">
    <w:name w:val="B4AA70FAA756429AAEFA4D312E836A241"/>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1">
    <w:name w:val="207DAC1A0725498DB8AE271CC6C5F3D91"/>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1">
    <w:name w:val="2E57655E01BF47A195AECE832E66EDA11"/>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1">
    <w:name w:val="B5E03D9583AA4F109411F1193EFA26261"/>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1">
    <w:name w:val="49D9F245EB31429396ADDCC2F3B127DC1"/>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1">
    <w:name w:val="7A981CA37FEF4B1287F9D965877129CA1"/>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1">
    <w:name w:val="F9D5D0B30FC8437FA048B3197D409E811"/>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1">
    <w:name w:val="3EFDA5AE8FA34465B99872206E2B30CD1"/>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1">
    <w:name w:val="34993B2387394F2183E6D0F96743FA321"/>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1">
    <w:name w:val="547700CCCC5D448CBF0A10641CAC939A1"/>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1">
    <w:name w:val="CFFA9553159A49BD873D609D007173041"/>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1">
    <w:name w:val="FA7368C3A94E4AC6A2690CB9E28AF6C11"/>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1">
    <w:name w:val="0D51A05FF0264C709242BD76C43302A11"/>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1">
    <w:name w:val="543808A664C3424697642F437D07DFEC1"/>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1">
    <w:name w:val="FBA54F7D596545B6BCF8DCE534634AAA1"/>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1">
    <w:name w:val="793E3DC6E45D41B79E93247F6C4087D51"/>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1">
    <w:name w:val="50E6F1AAAC14432BB41456C3097972531"/>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1">
    <w:name w:val="9EA685C19CE94108AA5249986DAFA0081"/>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
    <w:name w:val="3334BCB40CD3450098747C29C68E5B13"/>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3">
    <w:name w:val="B6EC7A828E874C9C8B7CE8C27337D46B3"/>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3">
    <w:name w:val="0697FDC0B7A942DDA9022E58B3EA47463"/>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3">
    <w:name w:val="E385629D54C0404D8237AEF3C6901E563"/>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3">
    <w:name w:val="EB4A88E511E84539977454F2FBD2549E3"/>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3">
    <w:name w:val="8A969E9FDC554974B0353BB4791F243A3"/>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3">
    <w:name w:val="E711A97FA05344FCB1CE9185CE68C1743"/>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3">
    <w:name w:val="5EA6D3153C18452D941E62C785606E133"/>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3">
    <w:name w:val="61F95BC2F1024829A768BAFAC7D5E1563"/>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3">
    <w:name w:val="E948EA99EA094C82BDE0AA7747B14B533"/>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3">
    <w:name w:val="ECE13E22A53D445791B2C4B561674FA63"/>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3">
    <w:name w:val="56F12541247443A993B4D111AAB802B43"/>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3">
    <w:name w:val="FEDE6B3F28CF4894B295AA7062306DB73"/>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1">
    <w:name w:val="0A395156C40E480BAC6989132147ABC31"/>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3">
    <w:name w:val="DC54F743E68A4614A9DF9E8E7117747C3"/>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3">
    <w:name w:val="B0519C2D11CD45C9BC09FE64EFE3A60D3"/>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3">
    <w:name w:val="8C4E5EDA1ADD4A028CD70B5F410360403"/>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3">
    <w:name w:val="893BB4F29AAE48B290CED656DF5F2C9E3"/>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3">
    <w:name w:val="138998D917654B689F81C29EB27BC1463"/>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3">
    <w:name w:val="06DC75B8E97D435DBB15B3D62EBEADB03"/>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3">
    <w:name w:val="60D2D3103F15458BAEAA23AA68281C223"/>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3">
    <w:name w:val="B3E9C0FC962C4EDD9A4005B8BB3E96D53"/>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3">
    <w:name w:val="C255A2CC949B4A51A9529AA52D8D6F533"/>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3">
    <w:name w:val="3A176831BD484BCDBEFB4410449F67263"/>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3">
    <w:name w:val="C9D0004EB4AE44BABFD73F36DFE20A4A3"/>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3">
    <w:name w:val="F0CE72BD479046499BBB4CC3586E4DAF3"/>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2">
    <w:name w:val="F2E6B451A4974BDF8CEC3CA859E0D8CA2"/>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2">
    <w:name w:val="735632298D604ABD9456A74C6F3AB7A02"/>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2">
    <w:name w:val="76529FF7A7564404B29C9D7768D5A0A92"/>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1">
    <w:name w:val="58CEF9A323894993AFBCFA21BC7A7F551"/>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2">
    <w:name w:val="747C26064E9D456AA5268E738DB6EFB82"/>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1">
    <w:name w:val="6CC82F0DA5774E888D68E2A58C9200871"/>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2">
    <w:name w:val="1FFABD9F923E48C2B0D8F843C7AC9B492"/>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2">
    <w:name w:val="7706EFD564AF49F799D25CB09C1660F72"/>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2">
    <w:name w:val="5BDFEDBB054E4AC7A1A7702AF44124802"/>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2">
    <w:name w:val="A131517012854B2C900B79D5D0EBA2CC2"/>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2">
    <w:name w:val="B230AF49A9F24865A2E62158F57E04832"/>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2">
    <w:name w:val="0E151F0DDCCA48179904CA318E64386A2"/>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1">
    <w:name w:val="125470887515490397D1A9039E4D52AE1"/>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2">
    <w:name w:val="1C0313D1D1DE45BF828E5BE0F23662782"/>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2">
    <w:name w:val="0F7C9CE05ED54FBD9CDD87400082F4182"/>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2">
    <w:name w:val="EAD9DD9E6EC8431FBBF239694AAA6C022"/>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2">
    <w:name w:val="EB17953011A14A199CC8A1F82181CA712"/>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2">
    <w:name w:val="034BB3A696404C6BB39EF3FE30E876E92"/>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2">
    <w:name w:val="76DEAA970E3E4777B3051BB646086A322"/>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2">
    <w:name w:val="B4AA70FAA756429AAEFA4D312E836A242"/>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2">
    <w:name w:val="207DAC1A0725498DB8AE271CC6C5F3D92"/>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2">
    <w:name w:val="2E57655E01BF47A195AECE832E66EDA12"/>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2">
    <w:name w:val="B5E03D9583AA4F109411F1193EFA26262"/>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2">
    <w:name w:val="49D9F245EB31429396ADDCC2F3B127DC2"/>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2">
    <w:name w:val="7A981CA37FEF4B1287F9D965877129CA2"/>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2">
    <w:name w:val="F9D5D0B30FC8437FA048B3197D409E812"/>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2">
    <w:name w:val="3EFDA5AE8FA34465B99872206E2B30CD2"/>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2">
    <w:name w:val="34993B2387394F2183E6D0F96743FA322"/>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2">
    <w:name w:val="547700CCCC5D448CBF0A10641CAC939A2"/>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2">
    <w:name w:val="CFFA9553159A49BD873D609D007173042"/>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2">
    <w:name w:val="FA7368C3A94E4AC6A2690CB9E28AF6C12"/>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2">
    <w:name w:val="0D51A05FF0264C709242BD76C43302A12"/>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2">
    <w:name w:val="543808A664C3424697642F437D07DFEC2"/>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2">
    <w:name w:val="FBA54F7D596545B6BCF8DCE534634AAA2"/>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2">
    <w:name w:val="793E3DC6E45D41B79E93247F6C4087D52"/>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2">
    <w:name w:val="50E6F1AAAC14432BB41456C3097972532"/>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2">
    <w:name w:val="9EA685C19CE94108AA5249986DAFA0082"/>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1">
    <w:name w:val="3334BCB40CD3450098747C29C68E5B131"/>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4">
    <w:name w:val="B6EC7A828E874C9C8B7CE8C27337D46B4"/>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4">
    <w:name w:val="0697FDC0B7A942DDA9022E58B3EA47464"/>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4">
    <w:name w:val="E385629D54C0404D8237AEF3C6901E564"/>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4">
    <w:name w:val="EB4A88E511E84539977454F2FBD2549E4"/>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4">
    <w:name w:val="8A969E9FDC554974B0353BB4791F243A4"/>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4">
    <w:name w:val="E711A97FA05344FCB1CE9185CE68C1744"/>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4">
    <w:name w:val="5EA6D3153C18452D941E62C785606E134"/>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4">
    <w:name w:val="61F95BC2F1024829A768BAFAC7D5E1564"/>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4">
    <w:name w:val="E948EA99EA094C82BDE0AA7747B14B534"/>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4">
    <w:name w:val="ECE13E22A53D445791B2C4B561674FA64"/>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4">
    <w:name w:val="56F12541247443A993B4D111AAB802B44"/>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4">
    <w:name w:val="FEDE6B3F28CF4894B295AA7062306DB74"/>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2">
    <w:name w:val="0A395156C40E480BAC6989132147ABC32"/>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4">
    <w:name w:val="DC54F743E68A4614A9DF9E8E7117747C4"/>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4">
    <w:name w:val="B0519C2D11CD45C9BC09FE64EFE3A60D4"/>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4">
    <w:name w:val="8C4E5EDA1ADD4A028CD70B5F410360404"/>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4">
    <w:name w:val="893BB4F29AAE48B290CED656DF5F2C9E4"/>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4">
    <w:name w:val="138998D917654B689F81C29EB27BC1464"/>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4">
    <w:name w:val="06DC75B8E97D435DBB15B3D62EBEADB04"/>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4">
    <w:name w:val="60D2D3103F15458BAEAA23AA68281C224"/>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4">
    <w:name w:val="B3E9C0FC962C4EDD9A4005B8BB3E96D54"/>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4">
    <w:name w:val="C255A2CC949B4A51A9529AA52D8D6F534"/>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4">
    <w:name w:val="3A176831BD484BCDBEFB4410449F67264"/>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4">
    <w:name w:val="C9D0004EB4AE44BABFD73F36DFE20A4A4"/>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4">
    <w:name w:val="F0CE72BD479046499BBB4CC3586E4DAF4"/>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3">
    <w:name w:val="F2E6B451A4974BDF8CEC3CA859E0D8CA3"/>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3">
    <w:name w:val="735632298D604ABD9456A74C6F3AB7A03"/>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3">
    <w:name w:val="76529FF7A7564404B29C9D7768D5A0A93"/>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2">
    <w:name w:val="58CEF9A323894993AFBCFA21BC7A7F552"/>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3">
    <w:name w:val="747C26064E9D456AA5268E738DB6EFB83"/>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2">
    <w:name w:val="6CC82F0DA5774E888D68E2A58C9200872"/>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3">
    <w:name w:val="1FFABD9F923E48C2B0D8F843C7AC9B493"/>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3">
    <w:name w:val="7706EFD564AF49F799D25CB09C1660F73"/>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3">
    <w:name w:val="5BDFEDBB054E4AC7A1A7702AF44124803"/>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3">
    <w:name w:val="A131517012854B2C900B79D5D0EBA2CC3"/>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3">
    <w:name w:val="B230AF49A9F24865A2E62158F57E04833"/>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3">
    <w:name w:val="0E151F0DDCCA48179904CA318E64386A3"/>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2">
    <w:name w:val="125470887515490397D1A9039E4D52AE2"/>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3">
    <w:name w:val="1C0313D1D1DE45BF828E5BE0F23662783"/>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3">
    <w:name w:val="0F7C9CE05ED54FBD9CDD87400082F4183"/>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3">
    <w:name w:val="EAD9DD9E6EC8431FBBF239694AAA6C023"/>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3">
    <w:name w:val="EB17953011A14A199CC8A1F82181CA713"/>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3">
    <w:name w:val="034BB3A696404C6BB39EF3FE30E876E93"/>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3">
    <w:name w:val="76DEAA970E3E4777B3051BB646086A323"/>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3">
    <w:name w:val="B4AA70FAA756429AAEFA4D312E836A243"/>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3">
    <w:name w:val="207DAC1A0725498DB8AE271CC6C5F3D93"/>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3">
    <w:name w:val="2E57655E01BF47A195AECE832E66EDA13"/>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3">
    <w:name w:val="B5E03D9583AA4F109411F1193EFA26263"/>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3">
    <w:name w:val="49D9F245EB31429396ADDCC2F3B127DC3"/>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3">
    <w:name w:val="7A981CA37FEF4B1287F9D965877129CA3"/>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3">
    <w:name w:val="F9D5D0B30FC8437FA048B3197D409E813"/>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3">
    <w:name w:val="3EFDA5AE8FA34465B99872206E2B30CD3"/>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3">
    <w:name w:val="34993B2387394F2183E6D0F96743FA323"/>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3">
    <w:name w:val="547700CCCC5D448CBF0A10641CAC939A3"/>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3">
    <w:name w:val="CFFA9553159A49BD873D609D007173043"/>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3">
    <w:name w:val="FA7368C3A94E4AC6A2690CB9E28AF6C13"/>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3">
    <w:name w:val="0D51A05FF0264C709242BD76C43302A13"/>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3">
    <w:name w:val="543808A664C3424697642F437D07DFEC3"/>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3">
    <w:name w:val="FBA54F7D596545B6BCF8DCE534634AAA3"/>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3">
    <w:name w:val="793E3DC6E45D41B79E93247F6C4087D53"/>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3">
    <w:name w:val="50E6F1AAAC14432BB41456C3097972533"/>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3">
    <w:name w:val="9EA685C19CE94108AA5249986DAFA0083"/>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2">
    <w:name w:val="3334BCB40CD3450098747C29C68E5B132"/>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5">
    <w:name w:val="B6EC7A828E874C9C8B7CE8C27337D46B5"/>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5">
    <w:name w:val="0697FDC0B7A942DDA9022E58B3EA47465"/>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5">
    <w:name w:val="E385629D54C0404D8237AEF3C6901E565"/>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5">
    <w:name w:val="EB4A88E511E84539977454F2FBD2549E5"/>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5">
    <w:name w:val="8A969E9FDC554974B0353BB4791F243A5"/>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5">
    <w:name w:val="E711A97FA05344FCB1CE9185CE68C1745"/>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5">
    <w:name w:val="5EA6D3153C18452D941E62C785606E135"/>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5">
    <w:name w:val="61F95BC2F1024829A768BAFAC7D5E1565"/>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5">
    <w:name w:val="E948EA99EA094C82BDE0AA7747B14B535"/>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5">
    <w:name w:val="ECE13E22A53D445791B2C4B561674FA65"/>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5">
    <w:name w:val="56F12541247443A993B4D111AAB802B45"/>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5">
    <w:name w:val="FEDE6B3F28CF4894B295AA7062306DB75"/>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3">
    <w:name w:val="0A395156C40E480BAC6989132147ABC33"/>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5">
    <w:name w:val="DC54F743E68A4614A9DF9E8E7117747C5"/>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5">
    <w:name w:val="B0519C2D11CD45C9BC09FE64EFE3A60D5"/>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5">
    <w:name w:val="8C4E5EDA1ADD4A028CD70B5F410360405"/>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5">
    <w:name w:val="893BB4F29AAE48B290CED656DF5F2C9E5"/>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5">
    <w:name w:val="138998D917654B689F81C29EB27BC1465"/>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5">
    <w:name w:val="06DC75B8E97D435DBB15B3D62EBEADB05"/>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5">
    <w:name w:val="60D2D3103F15458BAEAA23AA68281C225"/>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5">
    <w:name w:val="B3E9C0FC962C4EDD9A4005B8BB3E96D55"/>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5">
    <w:name w:val="C255A2CC949B4A51A9529AA52D8D6F535"/>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5">
    <w:name w:val="3A176831BD484BCDBEFB4410449F67265"/>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5">
    <w:name w:val="C9D0004EB4AE44BABFD73F36DFE20A4A5"/>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5">
    <w:name w:val="F0CE72BD479046499BBB4CC3586E4DAF5"/>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4">
    <w:name w:val="F2E6B451A4974BDF8CEC3CA859E0D8CA4"/>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4">
    <w:name w:val="735632298D604ABD9456A74C6F3AB7A04"/>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4">
    <w:name w:val="76529FF7A7564404B29C9D7768D5A0A94"/>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3">
    <w:name w:val="58CEF9A323894993AFBCFA21BC7A7F553"/>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4">
    <w:name w:val="747C26064E9D456AA5268E738DB6EFB84"/>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3">
    <w:name w:val="6CC82F0DA5774E888D68E2A58C9200873"/>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4">
    <w:name w:val="1FFABD9F923E48C2B0D8F843C7AC9B494"/>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4">
    <w:name w:val="7706EFD564AF49F799D25CB09C1660F74"/>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4">
    <w:name w:val="5BDFEDBB054E4AC7A1A7702AF44124804"/>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4">
    <w:name w:val="A131517012854B2C900B79D5D0EBA2CC4"/>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4">
    <w:name w:val="B230AF49A9F24865A2E62158F57E04834"/>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4">
    <w:name w:val="0E151F0DDCCA48179904CA318E64386A4"/>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3">
    <w:name w:val="125470887515490397D1A9039E4D52AE3"/>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4">
    <w:name w:val="1C0313D1D1DE45BF828E5BE0F23662784"/>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4">
    <w:name w:val="0F7C9CE05ED54FBD9CDD87400082F4184"/>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4">
    <w:name w:val="EAD9DD9E6EC8431FBBF239694AAA6C024"/>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4">
    <w:name w:val="EB17953011A14A199CC8A1F82181CA714"/>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4">
    <w:name w:val="034BB3A696404C6BB39EF3FE30E876E94"/>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4">
    <w:name w:val="76DEAA970E3E4777B3051BB646086A324"/>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4">
    <w:name w:val="B4AA70FAA756429AAEFA4D312E836A244"/>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4">
    <w:name w:val="207DAC1A0725498DB8AE271CC6C5F3D94"/>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4">
    <w:name w:val="2E57655E01BF47A195AECE832E66EDA14"/>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4">
    <w:name w:val="B5E03D9583AA4F109411F1193EFA26264"/>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4">
    <w:name w:val="49D9F245EB31429396ADDCC2F3B127DC4"/>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4">
    <w:name w:val="7A981CA37FEF4B1287F9D965877129CA4"/>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4">
    <w:name w:val="F9D5D0B30FC8437FA048B3197D409E814"/>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4">
    <w:name w:val="3EFDA5AE8FA34465B99872206E2B30CD4"/>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4">
    <w:name w:val="34993B2387394F2183E6D0F96743FA324"/>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4">
    <w:name w:val="547700CCCC5D448CBF0A10641CAC939A4"/>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4">
    <w:name w:val="CFFA9553159A49BD873D609D007173044"/>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4">
    <w:name w:val="FA7368C3A94E4AC6A2690CB9E28AF6C14"/>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4">
    <w:name w:val="0D51A05FF0264C709242BD76C43302A14"/>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4">
    <w:name w:val="543808A664C3424697642F437D07DFEC4"/>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4">
    <w:name w:val="FBA54F7D596545B6BCF8DCE534634AAA4"/>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4">
    <w:name w:val="793E3DC6E45D41B79E93247F6C4087D54"/>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4">
    <w:name w:val="50E6F1AAAC14432BB41456C3097972534"/>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4">
    <w:name w:val="9EA685C19CE94108AA5249986DAFA0084"/>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3">
    <w:name w:val="3334BCB40CD3450098747C29C68E5B133"/>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6">
    <w:name w:val="B6EC7A828E874C9C8B7CE8C27337D46B6"/>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6">
    <w:name w:val="0697FDC0B7A942DDA9022E58B3EA47466"/>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6">
    <w:name w:val="E385629D54C0404D8237AEF3C6901E566"/>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6">
    <w:name w:val="EB4A88E511E84539977454F2FBD2549E6"/>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6">
    <w:name w:val="8A969E9FDC554974B0353BB4791F243A6"/>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6">
    <w:name w:val="E711A97FA05344FCB1CE9185CE68C1746"/>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6">
    <w:name w:val="5EA6D3153C18452D941E62C785606E136"/>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6">
    <w:name w:val="61F95BC2F1024829A768BAFAC7D5E1566"/>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6">
    <w:name w:val="E948EA99EA094C82BDE0AA7747B14B536"/>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6">
    <w:name w:val="ECE13E22A53D445791B2C4B561674FA66"/>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6">
    <w:name w:val="56F12541247443A993B4D111AAB802B46"/>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6">
    <w:name w:val="FEDE6B3F28CF4894B295AA7062306DB76"/>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4">
    <w:name w:val="0A395156C40E480BAC6989132147ABC34"/>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6">
    <w:name w:val="DC54F743E68A4614A9DF9E8E7117747C6"/>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6">
    <w:name w:val="B0519C2D11CD45C9BC09FE64EFE3A60D6"/>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6">
    <w:name w:val="8C4E5EDA1ADD4A028CD70B5F410360406"/>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6">
    <w:name w:val="893BB4F29AAE48B290CED656DF5F2C9E6"/>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6">
    <w:name w:val="138998D917654B689F81C29EB27BC1466"/>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6">
    <w:name w:val="06DC75B8E97D435DBB15B3D62EBEADB06"/>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6">
    <w:name w:val="60D2D3103F15458BAEAA23AA68281C226"/>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6">
    <w:name w:val="B3E9C0FC962C4EDD9A4005B8BB3E96D56"/>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6">
    <w:name w:val="C255A2CC949B4A51A9529AA52D8D6F536"/>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6">
    <w:name w:val="3A176831BD484BCDBEFB4410449F67266"/>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6">
    <w:name w:val="C9D0004EB4AE44BABFD73F36DFE20A4A6"/>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6">
    <w:name w:val="F0CE72BD479046499BBB4CC3586E4DAF6"/>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5">
    <w:name w:val="F2E6B451A4974BDF8CEC3CA859E0D8CA5"/>
    <w:rsid w:val="00EF35F6"/>
    <w:pPr>
      <w:spacing w:after="0" w:line="240" w:lineRule="auto"/>
    </w:pPr>
    <w:rPr>
      <w:rFonts w:ascii="Arial" w:eastAsia="Times New Roman" w:hAnsi="Arial" w:cs="Times New Roman"/>
      <w:sz w:val="20"/>
      <w:szCs w:val="24"/>
      <w:lang w:eastAsia="en-US"/>
    </w:rPr>
  </w:style>
  <w:style w:type="paragraph" w:customStyle="1" w:styleId="735632298D604ABD9456A74C6F3AB7A05">
    <w:name w:val="735632298D604ABD9456A74C6F3AB7A05"/>
    <w:rsid w:val="00EF35F6"/>
    <w:pPr>
      <w:spacing w:after="0" w:line="240" w:lineRule="auto"/>
    </w:pPr>
    <w:rPr>
      <w:rFonts w:ascii="Arial" w:eastAsia="Times New Roman" w:hAnsi="Arial" w:cs="Times New Roman"/>
      <w:sz w:val="20"/>
      <w:szCs w:val="24"/>
      <w:lang w:eastAsia="en-US"/>
    </w:rPr>
  </w:style>
  <w:style w:type="paragraph" w:customStyle="1" w:styleId="76529FF7A7564404B29C9D7768D5A0A95">
    <w:name w:val="76529FF7A7564404B29C9D7768D5A0A95"/>
    <w:rsid w:val="00EF35F6"/>
    <w:pPr>
      <w:spacing w:after="0" w:line="240" w:lineRule="auto"/>
    </w:pPr>
    <w:rPr>
      <w:rFonts w:ascii="Arial" w:eastAsia="Times New Roman" w:hAnsi="Arial" w:cs="Times New Roman"/>
      <w:sz w:val="20"/>
      <w:szCs w:val="24"/>
      <w:lang w:eastAsia="en-US"/>
    </w:rPr>
  </w:style>
  <w:style w:type="paragraph" w:customStyle="1" w:styleId="58CEF9A323894993AFBCFA21BC7A7F554">
    <w:name w:val="58CEF9A323894993AFBCFA21BC7A7F554"/>
    <w:rsid w:val="00EF35F6"/>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5">
    <w:name w:val="747C26064E9D456AA5268E738DB6EFB85"/>
    <w:rsid w:val="00EF35F6"/>
    <w:pPr>
      <w:spacing w:after="0" w:line="240" w:lineRule="auto"/>
    </w:pPr>
    <w:rPr>
      <w:rFonts w:ascii="Arial" w:eastAsia="Times New Roman" w:hAnsi="Arial" w:cs="Times New Roman"/>
      <w:sz w:val="20"/>
      <w:szCs w:val="24"/>
      <w:lang w:eastAsia="en-US"/>
    </w:rPr>
  </w:style>
  <w:style w:type="paragraph" w:customStyle="1" w:styleId="6CC82F0DA5774E888D68E2A58C9200874">
    <w:name w:val="6CC82F0DA5774E888D68E2A58C9200874"/>
    <w:rsid w:val="00EF35F6"/>
    <w:pPr>
      <w:spacing w:after="0" w:line="240" w:lineRule="auto"/>
    </w:pPr>
    <w:rPr>
      <w:rFonts w:ascii="Arial" w:eastAsia="Times New Roman" w:hAnsi="Arial" w:cs="Times New Roman"/>
      <w:sz w:val="20"/>
      <w:szCs w:val="24"/>
      <w:lang w:eastAsia="en-US"/>
    </w:rPr>
  </w:style>
  <w:style w:type="paragraph" w:customStyle="1" w:styleId="1FFABD9F923E48C2B0D8F843C7AC9B495">
    <w:name w:val="1FFABD9F923E48C2B0D8F843C7AC9B495"/>
    <w:rsid w:val="00EF35F6"/>
    <w:pPr>
      <w:spacing w:after="0" w:line="240" w:lineRule="auto"/>
    </w:pPr>
    <w:rPr>
      <w:rFonts w:ascii="Arial" w:eastAsia="Times New Roman" w:hAnsi="Arial" w:cs="Times New Roman"/>
      <w:sz w:val="20"/>
      <w:szCs w:val="24"/>
      <w:lang w:eastAsia="en-US"/>
    </w:rPr>
  </w:style>
  <w:style w:type="paragraph" w:customStyle="1" w:styleId="7706EFD564AF49F799D25CB09C1660F75">
    <w:name w:val="7706EFD564AF49F799D25CB09C1660F75"/>
    <w:rsid w:val="00EF35F6"/>
    <w:pPr>
      <w:spacing w:after="0" w:line="240" w:lineRule="auto"/>
    </w:pPr>
    <w:rPr>
      <w:rFonts w:ascii="Arial" w:eastAsia="Times New Roman" w:hAnsi="Arial" w:cs="Times New Roman"/>
      <w:sz w:val="20"/>
      <w:szCs w:val="24"/>
      <w:lang w:eastAsia="en-US"/>
    </w:rPr>
  </w:style>
  <w:style w:type="paragraph" w:customStyle="1" w:styleId="5BDFEDBB054E4AC7A1A7702AF44124805">
    <w:name w:val="5BDFEDBB054E4AC7A1A7702AF44124805"/>
    <w:rsid w:val="00EF35F6"/>
    <w:pPr>
      <w:spacing w:after="0" w:line="240" w:lineRule="auto"/>
    </w:pPr>
    <w:rPr>
      <w:rFonts w:ascii="Arial" w:eastAsia="Times New Roman" w:hAnsi="Arial" w:cs="Times New Roman"/>
      <w:sz w:val="20"/>
      <w:szCs w:val="24"/>
      <w:lang w:eastAsia="en-US"/>
    </w:rPr>
  </w:style>
  <w:style w:type="paragraph" w:customStyle="1" w:styleId="A131517012854B2C900B79D5D0EBA2CC5">
    <w:name w:val="A131517012854B2C900B79D5D0EBA2CC5"/>
    <w:rsid w:val="00EF35F6"/>
    <w:pPr>
      <w:spacing w:after="0" w:line="240" w:lineRule="auto"/>
    </w:pPr>
    <w:rPr>
      <w:rFonts w:ascii="Arial" w:eastAsia="Times New Roman" w:hAnsi="Arial" w:cs="Times New Roman"/>
      <w:sz w:val="20"/>
      <w:szCs w:val="24"/>
      <w:lang w:eastAsia="en-US"/>
    </w:rPr>
  </w:style>
  <w:style w:type="paragraph" w:customStyle="1" w:styleId="B230AF49A9F24865A2E62158F57E04835">
    <w:name w:val="B230AF49A9F24865A2E62158F57E04835"/>
    <w:rsid w:val="00EF35F6"/>
    <w:pPr>
      <w:spacing w:after="0" w:line="240" w:lineRule="auto"/>
    </w:pPr>
    <w:rPr>
      <w:rFonts w:ascii="Arial" w:eastAsia="Times New Roman" w:hAnsi="Arial" w:cs="Times New Roman"/>
      <w:sz w:val="20"/>
      <w:szCs w:val="24"/>
      <w:lang w:eastAsia="en-US"/>
    </w:rPr>
  </w:style>
  <w:style w:type="paragraph" w:customStyle="1" w:styleId="0E151F0DDCCA48179904CA318E64386A5">
    <w:name w:val="0E151F0DDCCA48179904CA318E64386A5"/>
    <w:rsid w:val="00EF35F6"/>
    <w:pPr>
      <w:spacing w:after="0" w:line="240" w:lineRule="auto"/>
    </w:pPr>
    <w:rPr>
      <w:rFonts w:ascii="Arial" w:eastAsia="Times New Roman" w:hAnsi="Arial" w:cs="Times New Roman"/>
      <w:sz w:val="20"/>
      <w:szCs w:val="24"/>
      <w:lang w:eastAsia="en-US"/>
    </w:rPr>
  </w:style>
  <w:style w:type="paragraph" w:customStyle="1" w:styleId="125470887515490397D1A9039E4D52AE4">
    <w:name w:val="125470887515490397D1A9039E4D52AE4"/>
    <w:rsid w:val="00EF35F6"/>
    <w:pPr>
      <w:spacing w:after="0" w:line="240" w:lineRule="auto"/>
    </w:pPr>
    <w:rPr>
      <w:rFonts w:ascii="Arial" w:eastAsia="Times New Roman" w:hAnsi="Arial" w:cs="Times New Roman"/>
      <w:sz w:val="20"/>
      <w:szCs w:val="24"/>
      <w:lang w:eastAsia="en-US"/>
    </w:rPr>
  </w:style>
  <w:style w:type="paragraph" w:customStyle="1" w:styleId="1C0313D1D1DE45BF828E5BE0F23662785">
    <w:name w:val="1C0313D1D1DE45BF828E5BE0F23662785"/>
    <w:rsid w:val="00EF35F6"/>
    <w:pPr>
      <w:spacing w:after="0" w:line="240" w:lineRule="auto"/>
    </w:pPr>
    <w:rPr>
      <w:rFonts w:ascii="Arial" w:eastAsia="Times New Roman" w:hAnsi="Arial" w:cs="Times New Roman"/>
      <w:sz w:val="20"/>
      <w:szCs w:val="24"/>
      <w:lang w:eastAsia="en-US"/>
    </w:rPr>
  </w:style>
  <w:style w:type="paragraph" w:customStyle="1" w:styleId="0F7C9CE05ED54FBD9CDD87400082F4185">
    <w:name w:val="0F7C9CE05ED54FBD9CDD87400082F4185"/>
    <w:rsid w:val="00EF35F6"/>
    <w:pPr>
      <w:spacing w:after="0" w:line="240" w:lineRule="auto"/>
    </w:pPr>
    <w:rPr>
      <w:rFonts w:ascii="Arial" w:eastAsia="Times New Roman" w:hAnsi="Arial" w:cs="Times New Roman"/>
      <w:sz w:val="20"/>
      <w:szCs w:val="24"/>
      <w:lang w:eastAsia="en-US"/>
    </w:rPr>
  </w:style>
  <w:style w:type="paragraph" w:customStyle="1" w:styleId="EAD9DD9E6EC8431FBBF239694AAA6C025">
    <w:name w:val="EAD9DD9E6EC8431FBBF239694AAA6C025"/>
    <w:rsid w:val="00EF35F6"/>
    <w:pPr>
      <w:spacing w:after="0" w:line="240" w:lineRule="auto"/>
    </w:pPr>
    <w:rPr>
      <w:rFonts w:ascii="Arial" w:eastAsia="Times New Roman" w:hAnsi="Arial" w:cs="Times New Roman"/>
      <w:sz w:val="20"/>
      <w:szCs w:val="24"/>
      <w:lang w:eastAsia="en-US"/>
    </w:rPr>
  </w:style>
  <w:style w:type="paragraph" w:customStyle="1" w:styleId="EB17953011A14A199CC8A1F82181CA715">
    <w:name w:val="EB17953011A14A199CC8A1F82181CA715"/>
    <w:rsid w:val="00EF35F6"/>
    <w:pPr>
      <w:spacing w:after="0" w:line="240" w:lineRule="auto"/>
    </w:pPr>
    <w:rPr>
      <w:rFonts w:ascii="Arial" w:eastAsia="Times New Roman" w:hAnsi="Arial" w:cs="Times New Roman"/>
      <w:sz w:val="20"/>
      <w:szCs w:val="24"/>
      <w:lang w:eastAsia="en-US"/>
    </w:rPr>
  </w:style>
  <w:style w:type="paragraph" w:customStyle="1" w:styleId="034BB3A696404C6BB39EF3FE30E876E95">
    <w:name w:val="034BB3A696404C6BB39EF3FE30E876E95"/>
    <w:rsid w:val="00EF35F6"/>
    <w:pPr>
      <w:spacing w:after="0" w:line="240" w:lineRule="auto"/>
    </w:pPr>
    <w:rPr>
      <w:rFonts w:ascii="Arial" w:eastAsia="Times New Roman" w:hAnsi="Arial" w:cs="Times New Roman"/>
      <w:sz w:val="20"/>
      <w:szCs w:val="24"/>
      <w:lang w:eastAsia="en-US"/>
    </w:rPr>
  </w:style>
  <w:style w:type="paragraph" w:customStyle="1" w:styleId="76DEAA970E3E4777B3051BB646086A325">
    <w:name w:val="76DEAA970E3E4777B3051BB646086A325"/>
    <w:rsid w:val="00EF35F6"/>
    <w:pPr>
      <w:spacing w:after="0" w:line="240" w:lineRule="auto"/>
    </w:pPr>
    <w:rPr>
      <w:rFonts w:ascii="Arial" w:eastAsia="Times New Roman" w:hAnsi="Arial" w:cs="Times New Roman"/>
      <w:sz w:val="20"/>
      <w:szCs w:val="24"/>
      <w:lang w:eastAsia="en-US"/>
    </w:rPr>
  </w:style>
  <w:style w:type="paragraph" w:customStyle="1" w:styleId="B4AA70FAA756429AAEFA4D312E836A245">
    <w:name w:val="B4AA70FAA756429AAEFA4D312E836A245"/>
    <w:rsid w:val="00EF35F6"/>
    <w:pPr>
      <w:spacing w:after="0" w:line="240" w:lineRule="auto"/>
    </w:pPr>
    <w:rPr>
      <w:rFonts w:ascii="Arial" w:eastAsia="Times New Roman" w:hAnsi="Arial" w:cs="Times New Roman"/>
      <w:sz w:val="20"/>
      <w:szCs w:val="24"/>
      <w:lang w:eastAsia="en-US"/>
    </w:rPr>
  </w:style>
  <w:style w:type="paragraph" w:customStyle="1" w:styleId="207DAC1A0725498DB8AE271CC6C5F3D95">
    <w:name w:val="207DAC1A0725498DB8AE271CC6C5F3D95"/>
    <w:rsid w:val="00EF35F6"/>
    <w:pPr>
      <w:spacing w:after="0" w:line="240" w:lineRule="auto"/>
    </w:pPr>
    <w:rPr>
      <w:rFonts w:ascii="Arial" w:eastAsia="Times New Roman" w:hAnsi="Arial" w:cs="Times New Roman"/>
      <w:sz w:val="20"/>
      <w:szCs w:val="24"/>
      <w:lang w:eastAsia="en-US"/>
    </w:rPr>
  </w:style>
  <w:style w:type="paragraph" w:customStyle="1" w:styleId="2E57655E01BF47A195AECE832E66EDA15">
    <w:name w:val="2E57655E01BF47A195AECE832E66EDA15"/>
    <w:rsid w:val="00EF35F6"/>
    <w:pPr>
      <w:spacing w:after="0" w:line="240" w:lineRule="auto"/>
    </w:pPr>
    <w:rPr>
      <w:rFonts w:ascii="Arial" w:eastAsia="Times New Roman" w:hAnsi="Arial" w:cs="Times New Roman"/>
      <w:sz w:val="20"/>
      <w:szCs w:val="24"/>
      <w:lang w:eastAsia="en-US"/>
    </w:rPr>
  </w:style>
  <w:style w:type="paragraph" w:customStyle="1" w:styleId="B5E03D9583AA4F109411F1193EFA26265">
    <w:name w:val="B5E03D9583AA4F109411F1193EFA26265"/>
    <w:rsid w:val="00EF35F6"/>
    <w:pPr>
      <w:spacing w:after="0" w:line="240" w:lineRule="auto"/>
    </w:pPr>
    <w:rPr>
      <w:rFonts w:ascii="Arial" w:eastAsia="Times New Roman" w:hAnsi="Arial" w:cs="Times New Roman"/>
      <w:sz w:val="20"/>
      <w:szCs w:val="24"/>
      <w:lang w:eastAsia="en-US"/>
    </w:rPr>
  </w:style>
  <w:style w:type="paragraph" w:customStyle="1" w:styleId="49D9F245EB31429396ADDCC2F3B127DC5">
    <w:name w:val="49D9F245EB31429396ADDCC2F3B127DC5"/>
    <w:rsid w:val="00EF35F6"/>
    <w:pPr>
      <w:spacing w:after="0" w:line="240" w:lineRule="auto"/>
    </w:pPr>
    <w:rPr>
      <w:rFonts w:ascii="Arial" w:eastAsia="Times New Roman" w:hAnsi="Arial" w:cs="Times New Roman"/>
      <w:sz w:val="20"/>
      <w:szCs w:val="24"/>
      <w:lang w:eastAsia="en-US"/>
    </w:rPr>
  </w:style>
  <w:style w:type="paragraph" w:customStyle="1" w:styleId="7A981CA37FEF4B1287F9D965877129CA5">
    <w:name w:val="7A981CA37FEF4B1287F9D965877129CA5"/>
    <w:rsid w:val="00EF35F6"/>
    <w:pPr>
      <w:spacing w:after="0" w:line="240" w:lineRule="auto"/>
    </w:pPr>
    <w:rPr>
      <w:rFonts w:ascii="Arial" w:eastAsia="Times New Roman" w:hAnsi="Arial" w:cs="Times New Roman"/>
      <w:sz w:val="20"/>
      <w:szCs w:val="24"/>
      <w:lang w:eastAsia="en-US"/>
    </w:rPr>
  </w:style>
  <w:style w:type="paragraph" w:customStyle="1" w:styleId="F9D5D0B30FC8437FA048B3197D409E815">
    <w:name w:val="F9D5D0B30FC8437FA048B3197D409E815"/>
    <w:rsid w:val="00EF35F6"/>
    <w:pPr>
      <w:spacing w:after="0" w:line="240" w:lineRule="auto"/>
    </w:pPr>
    <w:rPr>
      <w:rFonts w:ascii="Arial" w:eastAsia="Times New Roman" w:hAnsi="Arial" w:cs="Times New Roman"/>
      <w:sz w:val="20"/>
      <w:szCs w:val="24"/>
      <w:lang w:eastAsia="en-US"/>
    </w:rPr>
  </w:style>
  <w:style w:type="paragraph" w:customStyle="1" w:styleId="3EFDA5AE8FA34465B99872206E2B30CD5">
    <w:name w:val="3EFDA5AE8FA34465B99872206E2B30CD5"/>
    <w:rsid w:val="00EF35F6"/>
    <w:pPr>
      <w:spacing w:after="0" w:line="240" w:lineRule="auto"/>
    </w:pPr>
    <w:rPr>
      <w:rFonts w:ascii="Arial" w:eastAsia="Times New Roman" w:hAnsi="Arial" w:cs="Times New Roman"/>
      <w:sz w:val="20"/>
      <w:szCs w:val="24"/>
      <w:lang w:eastAsia="en-US"/>
    </w:rPr>
  </w:style>
  <w:style w:type="paragraph" w:customStyle="1" w:styleId="34993B2387394F2183E6D0F96743FA325">
    <w:name w:val="34993B2387394F2183E6D0F96743FA325"/>
    <w:rsid w:val="00EF35F6"/>
    <w:pPr>
      <w:spacing w:after="0" w:line="240" w:lineRule="auto"/>
    </w:pPr>
    <w:rPr>
      <w:rFonts w:ascii="Arial" w:eastAsia="Times New Roman" w:hAnsi="Arial" w:cs="Times New Roman"/>
      <w:sz w:val="20"/>
      <w:szCs w:val="24"/>
      <w:lang w:eastAsia="en-US"/>
    </w:rPr>
  </w:style>
  <w:style w:type="paragraph" w:customStyle="1" w:styleId="547700CCCC5D448CBF0A10641CAC939A5">
    <w:name w:val="547700CCCC5D448CBF0A10641CAC939A5"/>
    <w:rsid w:val="00EF35F6"/>
    <w:pPr>
      <w:spacing w:after="0" w:line="240" w:lineRule="auto"/>
    </w:pPr>
    <w:rPr>
      <w:rFonts w:ascii="Arial" w:eastAsia="Times New Roman" w:hAnsi="Arial" w:cs="Times New Roman"/>
      <w:sz w:val="20"/>
      <w:szCs w:val="24"/>
      <w:lang w:eastAsia="en-US"/>
    </w:rPr>
  </w:style>
  <w:style w:type="paragraph" w:customStyle="1" w:styleId="CFFA9553159A49BD873D609D007173045">
    <w:name w:val="CFFA9553159A49BD873D609D007173045"/>
    <w:rsid w:val="00EF35F6"/>
    <w:pPr>
      <w:spacing w:after="0" w:line="240" w:lineRule="auto"/>
    </w:pPr>
    <w:rPr>
      <w:rFonts w:ascii="Arial" w:eastAsia="Times New Roman" w:hAnsi="Arial" w:cs="Times New Roman"/>
      <w:sz w:val="20"/>
      <w:szCs w:val="24"/>
      <w:lang w:eastAsia="en-US"/>
    </w:rPr>
  </w:style>
  <w:style w:type="paragraph" w:customStyle="1" w:styleId="FA7368C3A94E4AC6A2690CB9E28AF6C15">
    <w:name w:val="FA7368C3A94E4AC6A2690CB9E28AF6C15"/>
    <w:rsid w:val="00EF35F6"/>
    <w:pPr>
      <w:spacing w:after="0" w:line="240" w:lineRule="auto"/>
    </w:pPr>
    <w:rPr>
      <w:rFonts w:ascii="Arial" w:eastAsia="Times New Roman" w:hAnsi="Arial" w:cs="Times New Roman"/>
      <w:sz w:val="20"/>
      <w:szCs w:val="24"/>
      <w:lang w:eastAsia="en-US"/>
    </w:rPr>
  </w:style>
  <w:style w:type="paragraph" w:customStyle="1" w:styleId="0D51A05FF0264C709242BD76C43302A15">
    <w:name w:val="0D51A05FF0264C709242BD76C43302A15"/>
    <w:rsid w:val="00EF35F6"/>
    <w:pPr>
      <w:spacing w:after="0" w:line="240" w:lineRule="auto"/>
    </w:pPr>
    <w:rPr>
      <w:rFonts w:ascii="Arial" w:eastAsia="Times New Roman" w:hAnsi="Arial" w:cs="Times New Roman"/>
      <w:sz w:val="20"/>
      <w:szCs w:val="24"/>
      <w:lang w:eastAsia="en-US"/>
    </w:rPr>
  </w:style>
  <w:style w:type="paragraph" w:customStyle="1" w:styleId="543808A664C3424697642F437D07DFEC5">
    <w:name w:val="543808A664C3424697642F437D07DFEC5"/>
    <w:rsid w:val="00EF35F6"/>
    <w:pPr>
      <w:spacing w:after="0" w:line="240" w:lineRule="auto"/>
    </w:pPr>
    <w:rPr>
      <w:rFonts w:ascii="Arial" w:eastAsia="Times New Roman" w:hAnsi="Arial" w:cs="Times New Roman"/>
      <w:sz w:val="20"/>
      <w:szCs w:val="24"/>
      <w:lang w:eastAsia="en-US"/>
    </w:rPr>
  </w:style>
  <w:style w:type="paragraph" w:customStyle="1" w:styleId="FBA54F7D596545B6BCF8DCE534634AAA5">
    <w:name w:val="FBA54F7D596545B6BCF8DCE534634AAA5"/>
    <w:rsid w:val="00EF35F6"/>
    <w:pPr>
      <w:spacing w:after="0" w:line="240" w:lineRule="auto"/>
    </w:pPr>
    <w:rPr>
      <w:rFonts w:ascii="Arial" w:eastAsia="Times New Roman" w:hAnsi="Arial" w:cs="Times New Roman"/>
      <w:sz w:val="20"/>
      <w:szCs w:val="24"/>
      <w:lang w:eastAsia="en-US"/>
    </w:rPr>
  </w:style>
  <w:style w:type="paragraph" w:customStyle="1" w:styleId="793E3DC6E45D41B79E93247F6C4087D55">
    <w:name w:val="793E3DC6E45D41B79E93247F6C4087D55"/>
    <w:rsid w:val="00EF35F6"/>
    <w:pPr>
      <w:spacing w:after="0" w:line="240" w:lineRule="auto"/>
    </w:pPr>
    <w:rPr>
      <w:rFonts w:ascii="Arial" w:eastAsia="Times New Roman" w:hAnsi="Arial" w:cs="Times New Roman"/>
      <w:sz w:val="20"/>
      <w:szCs w:val="24"/>
      <w:lang w:eastAsia="en-US"/>
    </w:rPr>
  </w:style>
  <w:style w:type="paragraph" w:customStyle="1" w:styleId="50E6F1AAAC14432BB41456C3097972535">
    <w:name w:val="50E6F1AAAC14432BB41456C3097972535"/>
    <w:rsid w:val="00EF35F6"/>
    <w:pPr>
      <w:spacing w:after="0" w:line="240" w:lineRule="auto"/>
    </w:pPr>
    <w:rPr>
      <w:rFonts w:ascii="Arial" w:eastAsia="Times New Roman" w:hAnsi="Arial" w:cs="Times New Roman"/>
      <w:sz w:val="20"/>
      <w:szCs w:val="24"/>
      <w:lang w:eastAsia="en-US"/>
    </w:rPr>
  </w:style>
  <w:style w:type="paragraph" w:customStyle="1" w:styleId="9EA685C19CE94108AA5249986DAFA0085">
    <w:name w:val="9EA685C19CE94108AA5249986DAFA0085"/>
    <w:rsid w:val="00EF35F6"/>
    <w:pPr>
      <w:spacing w:after="0" w:line="240" w:lineRule="auto"/>
    </w:pPr>
    <w:rPr>
      <w:rFonts w:ascii="Arial" w:eastAsia="Times New Roman" w:hAnsi="Arial" w:cs="Times New Roman"/>
      <w:sz w:val="20"/>
      <w:szCs w:val="24"/>
      <w:lang w:eastAsia="en-US"/>
    </w:rPr>
  </w:style>
  <w:style w:type="paragraph" w:customStyle="1" w:styleId="3334BCB40CD3450098747C29C68E5B134">
    <w:name w:val="3334BCB40CD3450098747C29C68E5B134"/>
    <w:rsid w:val="00EF35F6"/>
    <w:pPr>
      <w:spacing w:after="0" w:line="240" w:lineRule="auto"/>
    </w:pPr>
    <w:rPr>
      <w:rFonts w:ascii="Arial" w:eastAsia="Times New Roman" w:hAnsi="Arial" w:cs="Times New Roman"/>
      <w:sz w:val="20"/>
      <w:szCs w:val="20"/>
      <w:lang w:eastAsia="en-US"/>
    </w:rPr>
  </w:style>
  <w:style w:type="paragraph" w:customStyle="1" w:styleId="B6EC7A828E874C9C8B7CE8C27337D46B7">
    <w:name w:val="B6EC7A828E874C9C8B7CE8C27337D46B7"/>
    <w:rsid w:val="00EF35F6"/>
    <w:pPr>
      <w:spacing w:after="0" w:line="240" w:lineRule="auto"/>
    </w:pPr>
    <w:rPr>
      <w:rFonts w:ascii="Arial" w:eastAsia="Times New Roman" w:hAnsi="Arial" w:cs="Times New Roman"/>
      <w:sz w:val="20"/>
      <w:szCs w:val="24"/>
      <w:lang w:eastAsia="en-US"/>
    </w:rPr>
  </w:style>
  <w:style w:type="paragraph" w:customStyle="1" w:styleId="0697FDC0B7A942DDA9022E58B3EA47467">
    <w:name w:val="0697FDC0B7A942DDA9022E58B3EA47467"/>
    <w:rsid w:val="00EF35F6"/>
    <w:pPr>
      <w:spacing w:after="0" w:line="240" w:lineRule="auto"/>
    </w:pPr>
    <w:rPr>
      <w:rFonts w:ascii="Arial" w:eastAsia="Times New Roman" w:hAnsi="Arial" w:cs="Times New Roman"/>
      <w:sz w:val="20"/>
      <w:szCs w:val="24"/>
      <w:lang w:eastAsia="en-US"/>
    </w:rPr>
  </w:style>
  <w:style w:type="paragraph" w:customStyle="1" w:styleId="E385629D54C0404D8237AEF3C6901E567">
    <w:name w:val="E385629D54C0404D8237AEF3C6901E567"/>
    <w:rsid w:val="00EF35F6"/>
    <w:pPr>
      <w:spacing w:after="0" w:line="240" w:lineRule="auto"/>
    </w:pPr>
    <w:rPr>
      <w:rFonts w:ascii="Arial" w:eastAsia="Times New Roman" w:hAnsi="Arial" w:cs="Times New Roman"/>
      <w:sz w:val="20"/>
      <w:szCs w:val="24"/>
      <w:lang w:eastAsia="en-US"/>
    </w:rPr>
  </w:style>
  <w:style w:type="paragraph" w:customStyle="1" w:styleId="EB4A88E511E84539977454F2FBD2549E7">
    <w:name w:val="EB4A88E511E84539977454F2FBD2549E7"/>
    <w:rsid w:val="00EF35F6"/>
    <w:pPr>
      <w:spacing w:after="0" w:line="240" w:lineRule="auto"/>
    </w:pPr>
    <w:rPr>
      <w:rFonts w:ascii="Arial" w:eastAsia="Times New Roman" w:hAnsi="Arial" w:cs="Times New Roman"/>
      <w:sz w:val="20"/>
      <w:szCs w:val="24"/>
      <w:lang w:eastAsia="en-US"/>
    </w:rPr>
  </w:style>
  <w:style w:type="paragraph" w:customStyle="1" w:styleId="8A969E9FDC554974B0353BB4791F243A7">
    <w:name w:val="8A969E9FDC554974B0353BB4791F243A7"/>
    <w:rsid w:val="00EF35F6"/>
    <w:pPr>
      <w:spacing w:after="0" w:line="240" w:lineRule="auto"/>
    </w:pPr>
    <w:rPr>
      <w:rFonts w:ascii="Arial" w:eastAsia="Times New Roman" w:hAnsi="Arial" w:cs="Times New Roman"/>
      <w:sz w:val="20"/>
      <w:szCs w:val="24"/>
      <w:lang w:eastAsia="en-US"/>
    </w:rPr>
  </w:style>
  <w:style w:type="paragraph" w:customStyle="1" w:styleId="E711A97FA05344FCB1CE9185CE68C1747">
    <w:name w:val="E711A97FA05344FCB1CE9185CE68C1747"/>
    <w:rsid w:val="00EF35F6"/>
    <w:pPr>
      <w:spacing w:after="0" w:line="240" w:lineRule="auto"/>
    </w:pPr>
    <w:rPr>
      <w:rFonts w:ascii="Arial" w:eastAsia="Times New Roman" w:hAnsi="Arial" w:cs="Times New Roman"/>
      <w:sz w:val="20"/>
      <w:szCs w:val="24"/>
      <w:lang w:eastAsia="en-US"/>
    </w:rPr>
  </w:style>
  <w:style w:type="paragraph" w:customStyle="1" w:styleId="5EA6D3153C18452D941E62C785606E137">
    <w:name w:val="5EA6D3153C18452D941E62C785606E137"/>
    <w:rsid w:val="00EF35F6"/>
    <w:pPr>
      <w:spacing w:after="0" w:line="240" w:lineRule="auto"/>
    </w:pPr>
    <w:rPr>
      <w:rFonts w:ascii="Arial" w:eastAsia="Times New Roman" w:hAnsi="Arial" w:cs="Times New Roman"/>
      <w:sz w:val="20"/>
      <w:szCs w:val="24"/>
      <w:lang w:eastAsia="en-US"/>
    </w:rPr>
  </w:style>
  <w:style w:type="paragraph" w:customStyle="1" w:styleId="61F95BC2F1024829A768BAFAC7D5E1567">
    <w:name w:val="61F95BC2F1024829A768BAFAC7D5E1567"/>
    <w:rsid w:val="00EF35F6"/>
    <w:pPr>
      <w:spacing w:after="0" w:line="240" w:lineRule="auto"/>
    </w:pPr>
    <w:rPr>
      <w:rFonts w:ascii="Arial" w:eastAsia="Times New Roman" w:hAnsi="Arial" w:cs="Times New Roman"/>
      <w:sz w:val="20"/>
      <w:szCs w:val="24"/>
      <w:lang w:eastAsia="en-US"/>
    </w:rPr>
  </w:style>
  <w:style w:type="paragraph" w:customStyle="1" w:styleId="E948EA99EA094C82BDE0AA7747B14B537">
    <w:name w:val="E948EA99EA094C82BDE0AA7747B14B537"/>
    <w:rsid w:val="00EF35F6"/>
    <w:pPr>
      <w:spacing w:after="0" w:line="240" w:lineRule="auto"/>
    </w:pPr>
    <w:rPr>
      <w:rFonts w:ascii="Arial" w:eastAsia="Times New Roman" w:hAnsi="Arial" w:cs="Times New Roman"/>
      <w:sz w:val="20"/>
      <w:szCs w:val="24"/>
      <w:lang w:eastAsia="en-US"/>
    </w:rPr>
  </w:style>
  <w:style w:type="paragraph" w:customStyle="1" w:styleId="ECE13E22A53D445791B2C4B561674FA67">
    <w:name w:val="ECE13E22A53D445791B2C4B561674FA67"/>
    <w:rsid w:val="00EF35F6"/>
    <w:pPr>
      <w:spacing w:after="0" w:line="240" w:lineRule="auto"/>
    </w:pPr>
    <w:rPr>
      <w:rFonts w:ascii="Arial" w:eastAsia="Times New Roman" w:hAnsi="Arial" w:cs="Times New Roman"/>
      <w:sz w:val="20"/>
      <w:szCs w:val="24"/>
      <w:lang w:eastAsia="en-US"/>
    </w:rPr>
  </w:style>
  <w:style w:type="paragraph" w:customStyle="1" w:styleId="56F12541247443A993B4D111AAB802B47">
    <w:name w:val="56F12541247443A993B4D111AAB802B47"/>
    <w:rsid w:val="00EF35F6"/>
    <w:pPr>
      <w:spacing w:after="0" w:line="240" w:lineRule="auto"/>
    </w:pPr>
    <w:rPr>
      <w:rFonts w:ascii="Arial" w:eastAsia="Times New Roman" w:hAnsi="Arial" w:cs="Times New Roman"/>
      <w:sz w:val="20"/>
      <w:szCs w:val="24"/>
      <w:lang w:eastAsia="en-US"/>
    </w:rPr>
  </w:style>
  <w:style w:type="paragraph" w:customStyle="1" w:styleId="FEDE6B3F28CF4894B295AA7062306DB77">
    <w:name w:val="FEDE6B3F28CF4894B295AA7062306DB77"/>
    <w:rsid w:val="00EF35F6"/>
    <w:pPr>
      <w:spacing w:after="0" w:line="240" w:lineRule="auto"/>
    </w:pPr>
    <w:rPr>
      <w:rFonts w:ascii="Arial" w:eastAsia="Times New Roman" w:hAnsi="Arial" w:cs="Times New Roman"/>
      <w:sz w:val="20"/>
      <w:szCs w:val="24"/>
      <w:lang w:eastAsia="en-US"/>
    </w:rPr>
  </w:style>
  <w:style w:type="paragraph" w:customStyle="1" w:styleId="0A395156C40E480BAC6989132147ABC35">
    <w:name w:val="0A395156C40E480BAC6989132147ABC35"/>
    <w:rsid w:val="00EF35F6"/>
    <w:pPr>
      <w:spacing w:after="0" w:line="240" w:lineRule="auto"/>
    </w:pPr>
    <w:rPr>
      <w:rFonts w:ascii="Arial" w:eastAsia="Times New Roman" w:hAnsi="Arial" w:cs="Times New Roman"/>
      <w:sz w:val="20"/>
      <w:szCs w:val="20"/>
      <w:lang w:eastAsia="en-US"/>
    </w:rPr>
  </w:style>
  <w:style w:type="paragraph" w:customStyle="1" w:styleId="DC54F743E68A4614A9DF9E8E7117747C7">
    <w:name w:val="DC54F743E68A4614A9DF9E8E7117747C7"/>
    <w:rsid w:val="00EF35F6"/>
    <w:pPr>
      <w:spacing w:after="0" w:line="240" w:lineRule="auto"/>
    </w:pPr>
    <w:rPr>
      <w:rFonts w:ascii="Arial" w:eastAsia="Times New Roman" w:hAnsi="Arial" w:cs="Times New Roman"/>
      <w:sz w:val="20"/>
      <w:szCs w:val="24"/>
      <w:lang w:eastAsia="en-US"/>
    </w:rPr>
  </w:style>
  <w:style w:type="paragraph" w:customStyle="1" w:styleId="B0519C2D11CD45C9BC09FE64EFE3A60D7">
    <w:name w:val="B0519C2D11CD45C9BC09FE64EFE3A60D7"/>
    <w:rsid w:val="00EF35F6"/>
    <w:pPr>
      <w:spacing w:after="0" w:line="240" w:lineRule="auto"/>
    </w:pPr>
    <w:rPr>
      <w:rFonts w:ascii="Arial" w:eastAsia="Times New Roman" w:hAnsi="Arial" w:cs="Times New Roman"/>
      <w:sz w:val="20"/>
      <w:szCs w:val="24"/>
      <w:lang w:eastAsia="en-US"/>
    </w:rPr>
  </w:style>
  <w:style w:type="paragraph" w:customStyle="1" w:styleId="8C4E5EDA1ADD4A028CD70B5F410360407">
    <w:name w:val="8C4E5EDA1ADD4A028CD70B5F410360407"/>
    <w:rsid w:val="00EF35F6"/>
    <w:pPr>
      <w:spacing w:after="0" w:line="240" w:lineRule="auto"/>
    </w:pPr>
    <w:rPr>
      <w:rFonts w:ascii="Arial" w:eastAsia="Times New Roman" w:hAnsi="Arial" w:cs="Times New Roman"/>
      <w:sz w:val="20"/>
      <w:szCs w:val="24"/>
      <w:lang w:eastAsia="en-US"/>
    </w:rPr>
  </w:style>
  <w:style w:type="paragraph" w:customStyle="1" w:styleId="893BB4F29AAE48B290CED656DF5F2C9E7">
    <w:name w:val="893BB4F29AAE48B290CED656DF5F2C9E7"/>
    <w:rsid w:val="00EF35F6"/>
    <w:pPr>
      <w:spacing w:after="0" w:line="240" w:lineRule="auto"/>
    </w:pPr>
    <w:rPr>
      <w:rFonts w:ascii="Arial" w:eastAsia="Times New Roman" w:hAnsi="Arial" w:cs="Times New Roman"/>
      <w:sz w:val="20"/>
      <w:szCs w:val="24"/>
      <w:lang w:eastAsia="en-US"/>
    </w:rPr>
  </w:style>
  <w:style w:type="paragraph" w:customStyle="1" w:styleId="138998D917654B689F81C29EB27BC1467">
    <w:name w:val="138998D917654B689F81C29EB27BC1467"/>
    <w:rsid w:val="00EF35F6"/>
    <w:pPr>
      <w:spacing w:after="0" w:line="240" w:lineRule="auto"/>
    </w:pPr>
    <w:rPr>
      <w:rFonts w:ascii="Arial" w:eastAsia="Times New Roman" w:hAnsi="Arial" w:cs="Times New Roman"/>
      <w:sz w:val="20"/>
      <w:szCs w:val="24"/>
      <w:lang w:eastAsia="en-US"/>
    </w:rPr>
  </w:style>
  <w:style w:type="paragraph" w:customStyle="1" w:styleId="06DC75B8E97D435DBB15B3D62EBEADB07">
    <w:name w:val="06DC75B8E97D435DBB15B3D62EBEADB07"/>
    <w:rsid w:val="00EF35F6"/>
    <w:pPr>
      <w:spacing w:after="0" w:line="240" w:lineRule="auto"/>
    </w:pPr>
    <w:rPr>
      <w:rFonts w:ascii="Arial" w:eastAsia="Times New Roman" w:hAnsi="Arial" w:cs="Times New Roman"/>
      <w:sz w:val="20"/>
      <w:szCs w:val="24"/>
      <w:lang w:eastAsia="en-US"/>
    </w:rPr>
  </w:style>
  <w:style w:type="paragraph" w:customStyle="1" w:styleId="60D2D3103F15458BAEAA23AA68281C227">
    <w:name w:val="60D2D3103F15458BAEAA23AA68281C227"/>
    <w:rsid w:val="00EF35F6"/>
    <w:pPr>
      <w:spacing w:after="0" w:line="240" w:lineRule="auto"/>
    </w:pPr>
    <w:rPr>
      <w:rFonts w:ascii="Arial" w:eastAsia="Times New Roman" w:hAnsi="Arial" w:cs="Times New Roman"/>
      <w:sz w:val="20"/>
      <w:szCs w:val="24"/>
      <w:lang w:eastAsia="en-US"/>
    </w:rPr>
  </w:style>
  <w:style w:type="paragraph" w:customStyle="1" w:styleId="B3E9C0FC962C4EDD9A4005B8BB3E96D57">
    <w:name w:val="B3E9C0FC962C4EDD9A4005B8BB3E96D57"/>
    <w:rsid w:val="00EF35F6"/>
    <w:pPr>
      <w:spacing w:after="0" w:line="240" w:lineRule="auto"/>
    </w:pPr>
    <w:rPr>
      <w:rFonts w:ascii="Arial" w:eastAsia="Times New Roman" w:hAnsi="Arial" w:cs="Times New Roman"/>
      <w:sz w:val="20"/>
      <w:szCs w:val="24"/>
      <w:lang w:eastAsia="en-US"/>
    </w:rPr>
  </w:style>
  <w:style w:type="paragraph" w:customStyle="1" w:styleId="C255A2CC949B4A51A9529AA52D8D6F537">
    <w:name w:val="C255A2CC949B4A51A9529AA52D8D6F537"/>
    <w:rsid w:val="00EF35F6"/>
    <w:pPr>
      <w:spacing w:after="0" w:line="240" w:lineRule="auto"/>
    </w:pPr>
    <w:rPr>
      <w:rFonts w:ascii="Arial" w:eastAsia="Times New Roman" w:hAnsi="Arial" w:cs="Times New Roman"/>
      <w:sz w:val="20"/>
      <w:szCs w:val="24"/>
      <w:lang w:eastAsia="en-US"/>
    </w:rPr>
  </w:style>
  <w:style w:type="paragraph" w:customStyle="1" w:styleId="3A176831BD484BCDBEFB4410449F67267">
    <w:name w:val="3A176831BD484BCDBEFB4410449F67267"/>
    <w:rsid w:val="00EF35F6"/>
    <w:pPr>
      <w:spacing w:after="0" w:line="240" w:lineRule="auto"/>
    </w:pPr>
    <w:rPr>
      <w:rFonts w:ascii="Arial" w:eastAsia="Times New Roman" w:hAnsi="Arial" w:cs="Times New Roman"/>
      <w:sz w:val="20"/>
      <w:szCs w:val="24"/>
      <w:lang w:eastAsia="en-US"/>
    </w:rPr>
  </w:style>
  <w:style w:type="paragraph" w:customStyle="1" w:styleId="C9D0004EB4AE44BABFD73F36DFE20A4A7">
    <w:name w:val="C9D0004EB4AE44BABFD73F36DFE20A4A7"/>
    <w:rsid w:val="00EF35F6"/>
    <w:pPr>
      <w:spacing w:after="0" w:line="240" w:lineRule="auto"/>
    </w:pPr>
    <w:rPr>
      <w:rFonts w:ascii="Arial" w:eastAsia="Times New Roman" w:hAnsi="Arial" w:cs="Times New Roman"/>
      <w:sz w:val="20"/>
      <w:szCs w:val="24"/>
      <w:lang w:eastAsia="en-US"/>
    </w:rPr>
  </w:style>
  <w:style w:type="paragraph" w:customStyle="1" w:styleId="44562FC74A0B4E63978ACB3ACC93131A">
    <w:name w:val="44562FC74A0B4E63978ACB3ACC93131A"/>
    <w:rsid w:val="00EF35F6"/>
    <w:pPr>
      <w:spacing w:after="0" w:line="240" w:lineRule="auto"/>
    </w:pPr>
    <w:rPr>
      <w:rFonts w:ascii="Arial" w:eastAsia="Times New Roman" w:hAnsi="Arial" w:cs="Times New Roman"/>
      <w:sz w:val="20"/>
      <w:szCs w:val="24"/>
      <w:lang w:eastAsia="en-US"/>
    </w:rPr>
  </w:style>
  <w:style w:type="paragraph" w:customStyle="1" w:styleId="F2E6B451A4974BDF8CEC3CA859E0D8CA6">
    <w:name w:val="F2E6B451A4974BDF8CEC3CA859E0D8CA6"/>
    <w:rsid w:val="00EF35F6"/>
    <w:pPr>
      <w:spacing w:after="0" w:line="240" w:lineRule="auto"/>
    </w:pPr>
    <w:rPr>
      <w:rFonts w:ascii="Arial" w:eastAsia="Times New Roman" w:hAnsi="Arial" w:cs="Times New Roman"/>
      <w:sz w:val="20"/>
      <w:szCs w:val="24"/>
      <w:lang w:eastAsia="en-US"/>
    </w:rPr>
  </w:style>
  <w:style w:type="paragraph" w:customStyle="1" w:styleId="735632298D604ABD9456A74C6F3AB7A06">
    <w:name w:val="735632298D604ABD9456A74C6F3AB7A06"/>
    <w:rsid w:val="00EF35F6"/>
    <w:pPr>
      <w:spacing w:after="0" w:line="240" w:lineRule="auto"/>
    </w:pPr>
    <w:rPr>
      <w:rFonts w:ascii="Arial" w:eastAsia="Times New Roman" w:hAnsi="Arial" w:cs="Times New Roman"/>
      <w:sz w:val="20"/>
      <w:szCs w:val="24"/>
      <w:lang w:eastAsia="en-US"/>
    </w:rPr>
  </w:style>
  <w:style w:type="paragraph" w:customStyle="1" w:styleId="76529FF7A7564404B29C9D7768D5A0A96">
    <w:name w:val="76529FF7A7564404B29C9D7768D5A0A96"/>
    <w:rsid w:val="00EF35F6"/>
    <w:pPr>
      <w:spacing w:after="0" w:line="240" w:lineRule="auto"/>
    </w:pPr>
    <w:rPr>
      <w:rFonts w:ascii="Arial" w:eastAsia="Times New Roman" w:hAnsi="Arial" w:cs="Times New Roman"/>
      <w:sz w:val="20"/>
      <w:szCs w:val="24"/>
      <w:lang w:eastAsia="en-US"/>
    </w:rPr>
  </w:style>
  <w:style w:type="paragraph" w:customStyle="1" w:styleId="58CEF9A323894993AFBCFA21BC7A7F555">
    <w:name w:val="58CEF9A323894993AFBCFA21BC7A7F555"/>
    <w:rsid w:val="00EF35F6"/>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6">
    <w:name w:val="747C26064E9D456AA5268E738DB6EFB86"/>
    <w:rsid w:val="00EF35F6"/>
    <w:pPr>
      <w:spacing w:after="0" w:line="240" w:lineRule="auto"/>
    </w:pPr>
    <w:rPr>
      <w:rFonts w:ascii="Arial" w:eastAsia="Times New Roman" w:hAnsi="Arial" w:cs="Times New Roman"/>
      <w:sz w:val="20"/>
      <w:szCs w:val="24"/>
      <w:lang w:eastAsia="en-US"/>
    </w:rPr>
  </w:style>
  <w:style w:type="paragraph" w:customStyle="1" w:styleId="6CC82F0DA5774E888D68E2A58C9200875">
    <w:name w:val="6CC82F0DA5774E888D68E2A58C9200875"/>
    <w:rsid w:val="00EF35F6"/>
    <w:pPr>
      <w:spacing w:after="0" w:line="240" w:lineRule="auto"/>
    </w:pPr>
    <w:rPr>
      <w:rFonts w:ascii="Arial" w:eastAsia="Times New Roman" w:hAnsi="Arial" w:cs="Times New Roman"/>
      <w:sz w:val="20"/>
      <w:szCs w:val="24"/>
      <w:lang w:eastAsia="en-US"/>
    </w:rPr>
  </w:style>
  <w:style w:type="paragraph" w:customStyle="1" w:styleId="1FFABD9F923E48C2B0D8F843C7AC9B496">
    <w:name w:val="1FFABD9F923E48C2B0D8F843C7AC9B496"/>
    <w:rsid w:val="00EF35F6"/>
    <w:pPr>
      <w:spacing w:after="0" w:line="240" w:lineRule="auto"/>
    </w:pPr>
    <w:rPr>
      <w:rFonts w:ascii="Arial" w:eastAsia="Times New Roman" w:hAnsi="Arial" w:cs="Times New Roman"/>
      <w:sz w:val="20"/>
      <w:szCs w:val="24"/>
      <w:lang w:eastAsia="en-US"/>
    </w:rPr>
  </w:style>
  <w:style w:type="paragraph" w:customStyle="1" w:styleId="7706EFD564AF49F799D25CB09C1660F76">
    <w:name w:val="7706EFD564AF49F799D25CB09C1660F76"/>
    <w:rsid w:val="00EF35F6"/>
    <w:pPr>
      <w:spacing w:after="0" w:line="240" w:lineRule="auto"/>
    </w:pPr>
    <w:rPr>
      <w:rFonts w:ascii="Arial" w:eastAsia="Times New Roman" w:hAnsi="Arial" w:cs="Times New Roman"/>
      <w:sz w:val="20"/>
      <w:szCs w:val="24"/>
      <w:lang w:eastAsia="en-US"/>
    </w:rPr>
  </w:style>
  <w:style w:type="paragraph" w:customStyle="1" w:styleId="5BDFEDBB054E4AC7A1A7702AF44124806">
    <w:name w:val="5BDFEDBB054E4AC7A1A7702AF44124806"/>
    <w:rsid w:val="00EF35F6"/>
    <w:pPr>
      <w:spacing w:after="0" w:line="240" w:lineRule="auto"/>
    </w:pPr>
    <w:rPr>
      <w:rFonts w:ascii="Arial" w:eastAsia="Times New Roman" w:hAnsi="Arial" w:cs="Times New Roman"/>
      <w:sz w:val="20"/>
      <w:szCs w:val="24"/>
      <w:lang w:eastAsia="en-US"/>
    </w:rPr>
  </w:style>
  <w:style w:type="paragraph" w:customStyle="1" w:styleId="A131517012854B2C900B79D5D0EBA2CC6">
    <w:name w:val="A131517012854B2C900B79D5D0EBA2CC6"/>
    <w:rsid w:val="00EF35F6"/>
    <w:pPr>
      <w:spacing w:after="0" w:line="240" w:lineRule="auto"/>
    </w:pPr>
    <w:rPr>
      <w:rFonts w:ascii="Arial" w:eastAsia="Times New Roman" w:hAnsi="Arial" w:cs="Times New Roman"/>
      <w:sz w:val="20"/>
      <w:szCs w:val="24"/>
      <w:lang w:eastAsia="en-US"/>
    </w:rPr>
  </w:style>
  <w:style w:type="paragraph" w:customStyle="1" w:styleId="B230AF49A9F24865A2E62158F57E04836">
    <w:name w:val="B230AF49A9F24865A2E62158F57E04836"/>
    <w:rsid w:val="00EF35F6"/>
    <w:pPr>
      <w:spacing w:after="0" w:line="240" w:lineRule="auto"/>
    </w:pPr>
    <w:rPr>
      <w:rFonts w:ascii="Arial" w:eastAsia="Times New Roman" w:hAnsi="Arial" w:cs="Times New Roman"/>
      <w:sz w:val="20"/>
      <w:szCs w:val="24"/>
      <w:lang w:eastAsia="en-US"/>
    </w:rPr>
  </w:style>
  <w:style w:type="paragraph" w:customStyle="1" w:styleId="0E151F0DDCCA48179904CA318E64386A6">
    <w:name w:val="0E151F0DDCCA48179904CA318E64386A6"/>
    <w:rsid w:val="00EF35F6"/>
    <w:pPr>
      <w:spacing w:after="0" w:line="240" w:lineRule="auto"/>
    </w:pPr>
    <w:rPr>
      <w:rFonts w:ascii="Arial" w:eastAsia="Times New Roman" w:hAnsi="Arial" w:cs="Times New Roman"/>
      <w:sz w:val="20"/>
      <w:szCs w:val="24"/>
      <w:lang w:eastAsia="en-US"/>
    </w:rPr>
  </w:style>
  <w:style w:type="paragraph" w:customStyle="1" w:styleId="125470887515490397D1A9039E4D52AE5">
    <w:name w:val="125470887515490397D1A9039E4D52AE5"/>
    <w:rsid w:val="00EF35F6"/>
    <w:pPr>
      <w:spacing w:after="0" w:line="240" w:lineRule="auto"/>
    </w:pPr>
    <w:rPr>
      <w:rFonts w:ascii="Arial" w:eastAsia="Times New Roman" w:hAnsi="Arial" w:cs="Times New Roman"/>
      <w:sz w:val="20"/>
      <w:szCs w:val="24"/>
      <w:lang w:eastAsia="en-US"/>
    </w:rPr>
  </w:style>
  <w:style w:type="paragraph" w:customStyle="1" w:styleId="1C0313D1D1DE45BF828E5BE0F23662786">
    <w:name w:val="1C0313D1D1DE45BF828E5BE0F23662786"/>
    <w:rsid w:val="00EF35F6"/>
    <w:pPr>
      <w:spacing w:after="0" w:line="240" w:lineRule="auto"/>
    </w:pPr>
    <w:rPr>
      <w:rFonts w:ascii="Arial" w:eastAsia="Times New Roman" w:hAnsi="Arial" w:cs="Times New Roman"/>
      <w:sz w:val="20"/>
      <w:szCs w:val="24"/>
      <w:lang w:eastAsia="en-US"/>
    </w:rPr>
  </w:style>
  <w:style w:type="paragraph" w:customStyle="1" w:styleId="0F7C9CE05ED54FBD9CDD87400082F4186">
    <w:name w:val="0F7C9CE05ED54FBD9CDD87400082F4186"/>
    <w:rsid w:val="00EF35F6"/>
    <w:pPr>
      <w:spacing w:after="0" w:line="240" w:lineRule="auto"/>
    </w:pPr>
    <w:rPr>
      <w:rFonts w:ascii="Arial" w:eastAsia="Times New Roman" w:hAnsi="Arial" w:cs="Times New Roman"/>
      <w:sz w:val="20"/>
      <w:szCs w:val="24"/>
      <w:lang w:eastAsia="en-US"/>
    </w:rPr>
  </w:style>
  <w:style w:type="paragraph" w:customStyle="1" w:styleId="EAD9DD9E6EC8431FBBF239694AAA6C026">
    <w:name w:val="EAD9DD9E6EC8431FBBF239694AAA6C026"/>
    <w:rsid w:val="00EF35F6"/>
    <w:pPr>
      <w:spacing w:after="0" w:line="240" w:lineRule="auto"/>
    </w:pPr>
    <w:rPr>
      <w:rFonts w:ascii="Arial" w:eastAsia="Times New Roman" w:hAnsi="Arial" w:cs="Times New Roman"/>
      <w:sz w:val="20"/>
      <w:szCs w:val="24"/>
      <w:lang w:eastAsia="en-US"/>
    </w:rPr>
  </w:style>
  <w:style w:type="paragraph" w:customStyle="1" w:styleId="EB17953011A14A199CC8A1F82181CA716">
    <w:name w:val="EB17953011A14A199CC8A1F82181CA716"/>
    <w:rsid w:val="00EF35F6"/>
    <w:pPr>
      <w:spacing w:after="0" w:line="240" w:lineRule="auto"/>
    </w:pPr>
    <w:rPr>
      <w:rFonts w:ascii="Arial" w:eastAsia="Times New Roman" w:hAnsi="Arial" w:cs="Times New Roman"/>
      <w:sz w:val="20"/>
      <w:szCs w:val="24"/>
      <w:lang w:eastAsia="en-US"/>
    </w:rPr>
  </w:style>
  <w:style w:type="paragraph" w:customStyle="1" w:styleId="034BB3A696404C6BB39EF3FE30E876E96">
    <w:name w:val="034BB3A696404C6BB39EF3FE30E876E96"/>
    <w:rsid w:val="00EF35F6"/>
    <w:pPr>
      <w:spacing w:after="0" w:line="240" w:lineRule="auto"/>
    </w:pPr>
    <w:rPr>
      <w:rFonts w:ascii="Arial" w:eastAsia="Times New Roman" w:hAnsi="Arial" w:cs="Times New Roman"/>
      <w:sz w:val="20"/>
      <w:szCs w:val="24"/>
      <w:lang w:eastAsia="en-US"/>
    </w:rPr>
  </w:style>
  <w:style w:type="paragraph" w:customStyle="1" w:styleId="76DEAA970E3E4777B3051BB646086A326">
    <w:name w:val="76DEAA970E3E4777B3051BB646086A326"/>
    <w:rsid w:val="00EF35F6"/>
    <w:pPr>
      <w:spacing w:after="0" w:line="240" w:lineRule="auto"/>
    </w:pPr>
    <w:rPr>
      <w:rFonts w:ascii="Arial" w:eastAsia="Times New Roman" w:hAnsi="Arial" w:cs="Times New Roman"/>
      <w:sz w:val="20"/>
      <w:szCs w:val="24"/>
      <w:lang w:eastAsia="en-US"/>
    </w:rPr>
  </w:style>
  <w:style w:type="paragraph" w:customStyle="1" w:styleId="B4AA70FAA756429AAEFA4D312E836A246">
    <w:name w:val="B4AA70FAA756429AAEFA4D312E836A246"/>
    <w:rsid w:val="00EF35F6"/>
    <w:pPr>
      <w:spacing w:after="0" w:line="240" w:lineRule="auto"/>
    </w:pPr>
    <w:rPr>
      <w:rFonts w:ascii="Arial" w:eastAsia="Times New Roman" w:hAnsi="Arial" w:cs="Times New Roman"/>
      <w:sz w:val="20"/>
      <w:szCs w:val="24"/>
      <w:lang w:eastAsia="en-US"/>
    </w:rPr>
  </w:style>
  <w:style w:type="paragraph" w:customStyle="1" w:styleId="207DAC1A0725498DB8AE271CC6C5F3D96">
    <w:name w:val="207DAC1A0725498DB8AE271CC6C5F3D96"/>
    <w:rsid w:val="00EF35F6"/>
    <w:pPr>
      <w:spacing w:after="0" w:line="240" w:lineRule="auto"/>
    </w:pPr>
    <w:rPr>
      <w:rFonts w:ascii="Arial" w:eastAsia="Times New Roman" w:hAnsi="Arial" w:cs="Times New Roman"/>
      <w:sz w:val="20"/>
      <w:szCs w:val="24"/>
      <w:lang w:eastAsia="en-US"/>
    </w:rPr>
  </w:style>
  <w:style w:type="paragraph" w:customStyle="1" w:styleId="2E57655E01BF47A195AECE832E66EDA16">
    <w:name w:val="2E57655E01BF47A195AECE832E66EDA16"/>
    <w:rsid w:val="00EF35F6"/>
    <w:pPr>
      <w:spacing w:after="0" w:line="240" w:lineRule="auto"/>
    </w:pPr>
    <w:rPr>
      <w:rFonts w:ascii="Arial" w:eastAsia="Times New Roman" w:hAnsi="Arial" w:cs="Times New Roman"/>
      <w:sz w:val="20"/>
      <w:szCs w:val="24"/>
      <w:lang w:eastAsia="en-US"/>
    </w:rPr>
  </w:style>
  <w:style w:type="paragraph" w:customStyle="1" w:styleId="B5E03D9583AA4F109411F1193EFA26266">
    <w:name w:val="B5E03D9583AA4F109411F1193EFA26266"/>
    <w:rsid w:val="00EF35F6"/>
    <w:pPr>
      <w:spacing w:after="0" w:line="240" w:lineRule="auto"/>
    </w:pPr>
    <w:rPr>
      <w:rFonts w:ascii="Arial" w:eastAsia="Times New Roman" w:hAnsi="Arial" w:cs="Times New Roman"/>
      <w:sz w:val="20"/>
      <w:szCs w:val="24"/>
      <w:lang w:eastAsia="en-US"/>
    </w:rPr>
  </w:style>
  <w:style w:type="paragraph" w:customStyle="1" w:styleId="49D9F245EB31429396ADDCC2F3B127DC6">
    <w:name w:val="49D9F245EB31429396ADDCC2F3B127DC6"/>
    <w:rsid w:val="00EF35F6"/>
    <w:pPr>
      <w:spacing w:after="0" w:line="240" w:lineRule="auto"/>
    </w:pPr>
    <w:rPr>
      <w:rFonts w:ascii="Arial" w:eastAsia="Times New Roman" w:hAnsi="Arial" w:cs="Times New Roman"/>
      <w:sz w:val="20"/>
      <w:szCs w:val="24"/>
      <w:lang w:eastAsia="en-US"/>
    </w:rPr>
  </w:style>
  <w:style w:type="paragraph" w:customStyle="1" w:styleId="7A981CA37FEF4B1287F9D965877129CA6">
    <w:name w:val="7A981CA37FEF4B1287F9D965877129CA6"/>
    <w:rsid w:val="00EF35F6"/>
    <w:pPr>
      <w:spacing w:after="0" w:line="240" w:lineRule="auto"/>
    </w:pPr>
    <w:rPr>
      <w:rFonts w:ascii="Arial" w:eastAsia="Times New Roman" w:hAnsi="Arial" w:cs="Times New Roman"/>
      <w:sz w:val="20"/>
      <w:szCs w:val="24"/>
      <w:lang w:eastAsia="en-US"/>
    </w:rPr>
  </w:style>
  <w:style w:type="paragraph" w:customStyle="1" w:styleId="F9D5D0B30FC8437FA048B3197D409E816">
    <w:name w:val="F9D5D0B30FC8437FA048B3197D409E816"/>
    <w:rsid w:val="00EF35F6"/>
    <w:pPr>
      <w:spacing w:after="0" w:line="240" w:lineRule="auto"/>
    </w:pPr>
    <w:rPr>
      <w:rFonts w:ascii="Arial" w:eastAsia="Times New Roman" w:hAnsi="Arial" w:cs="Times New Roman"/>
      <w:sz w:val="20"/>
      <w:szCs w:val="24"/>
      <w:lang w:eastAsia="en-US"/>
    </w:rPr>
  </w:style>
  <w:style w:type="paragraph" w:customStyle="1" w:styleId="3EFDA5AE8FA34465B99872206E2B30CD6">
    <w:name w:val="3EFDA5AE8FA34465B99872206E2B30CD6"/>
    <w:rsid w:val="00EF35F6"/>
    <w:pPr>
      <w:spacing w:after="0" w:line="240" w:lineRule="auto"/>
    </w:pPr>
    <w:rPr>
      <w:rFonts w:ascii="Arial" w:eastAsia="Times New Roman" w:hAnsi="Arial" w:cs="Times New Roman"/>
      <w:sz w:val="20"/>
      <w:szCs w:val="24"/>
      <w:lang w:eastAsia="en-US"/>
    </w:rPr>
  </w:style>
  <w:style w:type="paragraph" w:customStyle="1" w:styleId="34993B2387394F2183E6D0F96743FA326">
    <w:name w:val="34993B2387394F2183E6D0F96743FA326"/>
    <w:rsid w:val="00EF35F6"/>
    <w:pPr>
      <w:spacing w:after="0" w:line="240" w:lineRule="auto"/>
    </w:pPr>
    <w:rPr>
      <w:rFonts w:ascii="Arial" w:eastAsia="Times New Roman" w:hAnsi="Arial" w:cs="Times New Roman"/>
      <w:sz w:val="20"/>
      <w:szCs w:val="24"/>
      <w:lang w:eastAsia="en-US"/>
    </w:rPr>
  </w:style>
  <w:style w:type="paragraph" w:customStyle="1" w:styleId="547700CCCC5D448CBF0A10641CAC939A6">
    <w:name w:val="547700CCCC5D448CBF0A10641CAC939A6"/>
    <w:rsid w:val="00EF35F6"/>
    <w:pPr>
      <w:spacing w:after="0" w:line="240" w:lineRule="auto"/>
    </w:pPr>
    <w:rPr>
      <w:rFonts w:ascii="Arial" w:eastAsia="Times New Roman" w:hAnsi="Arial" w:cs="Times New Roman"/>
      <w:sz w:val="20"/>
      <w:szCs w:val="24"/>
      <w:lang w:eastAsia="en-US"/>
    </w:rPr>
  </w:style>
  <w:style w:type="paragraph" w:customStyle="1" w:styleId="CFFA9553159A49BD873D609D007173046">
    <w:name w:val="CFFA9553159A49BD873D609D007173046"/>
    <w:rsid w:val="00EF35F6"/>
    <w:pPr>
      <w:spacing w:after="0" w:line="240" w:lineRule="auto"/>
    </w:pPr>
    <w:rPr>
      <w:rFonts w:ascii="Arial" w:eastAsia="Times New Roman" w:hAnsi="Arial" w:cs="Times New Roman"/>
      <w:sz w:val="20"/>
      <w:szCs w:val="24"/>
      <w:lang w:eastAsia="en-US"/>
    </w:rPr>
  </w:style>
  <w:style w:type="paragraph" w:customStyle="1" w:styleId="FA7368C3A94E4AC6A2690CB9E28AF6C16">
    <w:name w:val="FA7368C3A94E4AC6A2690CB9E28AF6C16"/>
    <w:rsid w:val="00EF35F6"/>
    <w:pPr>
      <w:spacing w:after="0" w:line="240" w:lineRule="auto"/>
    </w:pPr>
    <w:rPr>
      <w:rFonts w:ascii="Arial" w:eastAsia="Times New Roman" w:hAnsi="Arial" w:cs="Times New Roman"/>
      <w:sz w:val="20"/>
      <w:szCs w:val="24"/>
      <w:lang w:eastAsia="en-US"/>
    </w:rPr>
  </w:style>
  <w:style w:type="paragraph" w:customStyle="1" w:styleId="0D51A05FF0264C709242BD76C43302A16">
    <w:name w:val="0D51A05FF0264C709242BD76C43302A16"/>
    <w:rsid w:val="00EF35F6"/>
    <w:pPr>
      <w:spacing w:after="0" w:line="240" w:lineRule="auto"/>
    </w:pPr>
    <w:rPr>
      <w:rFonts w:ascii="Arial" w:eastAsia="Times New Roman" w:hAnsi="Arial" w:cs="Times New Roman"/>
      <w:sz w:val="20"/>
      <w:szCs w:val="24"/>
      <w:lang w:eastAsia="en-US"/>
    </w:rPr>
  </w:style>
  <w:style w:type="paragraph" w:customStyle="1" w:styleId="543808A664C3424697642F437D07DFEC6">
    <w:name w:val="543808A664C3424697642F437D07DFEC6"/>
    <w:rsid w:val="00EF35F6"/>
    <w:pPr>
      <w:spacing w:after="0" w:line="240" w:lineRule="auto"/>
    </w:pPr>
    <w:rPr>
      <w:rFonts w:ascii="Arial" w:eastAsia="Times New Roman" w:hAnsi="Arial" w:cs="Times New Roman"/>
      <w:sz w:val="20"/>
      <w:szCs w:val="24"/>
      <w:lang w:eastAsia="en-US"/>
    </w:rPr>
  </w:style>
  <w:style w:type="paragraph" w:customStyle="1" w:styleId="FBA54F7D596545B6BCF8DCE534634AAA6">
    <w:name w:val="FBA54F7D596545B6BCF8DCE534634AAA6"/>
    <w:rsid w:val="00EF35F6"/>
    <w:pPr>
      <w:spacing w:after="0" w:line="240" w:lineRule="auto"/>
    </w:pPr>
    <w:rPr>
      <w:rFonts w:ascii="Arial" w:eastAsia="Times New Roman" w:hAnsi="Arial" w:cs="Times New Roman"/>
      <w:sz w:val="20"/>
      <w:szCs w:val="24"/>
      <w:lang w:eastAsia="en-US"/>
    </w:rPr>
  </w:style>
  <w:style w:type="paragraph" w:customStyle="1" w:styleId="793E3DC6E45D41B79E93247F6C4087D56">
    <w:name w:val="793E3DC6E45D41B79E93247F6C4087D56"/>
    <w:rsid w:val="00EF35F6"/>
    <w:pPr>
      <w:spacing w:after="0" w:line="240" w:lineRule="auto"/>
    </w:pPr>
    <w:rPr>
      <w:rFonts w:ascii="Arial" w:eastAsia="Times New Roman" w:hAnsi="Arial" w:cs="Times New Roman"/>
      <w:sz w:val="20"/>
      <w:szCs w:val="24"/>
      <w:lang w:eastAsia="en-US"/>
    </w:rPr>
  </w:style>
  <w:style w:type="paragraph" w:customStyle="1" w:styleId="50E6F1AAAC14432BB41456C3097972536">
    <w:name w:val="50E6F1AAAC14432BB41456C3097972536"/>
    <w:rsid w:val="00EF35F6"/>
    <w:pPr>
      <w:spacing w:after="0" w:line="240" w:lineRule="auto"/>
    </w:pPr>
    <w:rPr>
      <w:rFonts w:ascii="Arial" w:eastAsia="Times New Roman" w:hAnsi="Arial" w:cs="Times New Roman"/>
      <w:sz w:val="20"/>
      <w:szCs w:val="24"/>
      <w:lang w:eastAsia="en-US"/>
    </w:rPr>
  </w:style>
  <w:style w:type="paragraph" w:customStyle="1" w:styleId="9EA685C19CE94108AA5249986DAFA0086">
    <w:name w:val="9EA685C19CE94108AA5249986DAFA0086"/>
    <w:rsid w:val="00EF35F6"/>
    <w:pPr>
      <w:spacing w:after="0" w:line="240" w:lineRule="auto"/>
    </w:pPr>
    <w:rPr>
      <w:rFonts w:ascii="Arial" w:eastAsia="Times New Roman" w:hAnsi="Arial" w:cs="Times New Roman"/>
      <w:sz w:val="20"/>
      <w:szCs w:val="24"/>
      <w:lang w:eastAsia="en-US"/>
    </w:rPr>
  </w:style>
  <w:style w:type="paragraph" w:customStyle="1" w:styleId="3334BCB40CD3450098747C29C68E5B135">
    <w:name w:val="3334BCB40CD3450098747C29C68E5B135"/>
    <w:rsid w:val="00EF35F6"/>
    <w:pPr>
      <w:spacing w:after="0" w:line="240" w:lineRule="auto"/>
    </w:pPr>
    <w:rPr>
      <w:rFonts w:ascii="Arial" w:eastAsia="Times New Roman" w:hAnsi="Arial" w:cs="Times New Roman"/>
      <w:sz w:val="20"/>
      <w:szCs w:val="20"/>
      <w:lang w:eastAsia="en-US"/>
    </w:rPr>
  </w:style>
  <w:style w:type="paragraph" w:customStyle="1" w:styleId="B6EC7A828E874C9C8B7CE8C27337D46B8">
    <w:name w:val="B6EC7A828E874C9C8B7CE8C27337D46B8"/>
    <w:rsid w:val="00EF35F6"/>
    <w:pPr>
      <w:spacing w:after="0" w:line="240" w:lineRule="auto"/>
    </w:pPr>
    <w:rPr>
      <w:rFonts w:ascii="Arial" w:eastAsia="Times New Roman" w:hAnsi="Arial" w:cs="Times New Roman"/>
      <w:sz w:val="20"/>
      <w:szCs w:val="24"/>
      <w:lang w:eastAsia="en-US"/>
    </w:rPr>
  </w:style>
  <w:style w:type="paragraph" w:customStyle="1" w:styleId="0697FDC0B7A942DDA9022E58B3EA47468">
    <w:name w:val="0697FDC0B7A942DDA9022E58B3EA47468"/>
    <w:rsid w:val="00EF35F6"/>
    <w:pPr>
      <w:spacing w:after="0" w:line="240" w:lineRule="auto"/>
    </w:pPr>
    <w:rPr>
      <w:rFonts w:ascii="Arial" w:eastAsia="Times New Roman" w:hAnsi="Arial" w:cs="Times New Roman"/>
      <w:sz w:val="20"/>
      <w:szCs w:val="24"/>
      <w:lang w:eastAsia="en-US"/>
    </w:rPr>
  </w:style>
  <w:style w:type="paragraph" w:customStyle="1" w:styleId="E385629D54C0404D8237AEF3C6901E568">
    <w:name w:val="E385629D54C0404D8237AEF3C6901E568"/>
    <w:rsid w:val="00EF35F6"/>
    <w:pPr>
      <w:spacing w:after="0" w:line="240" w:lineRule="auto"/>
    </w:pPr>
    <w:rPr>
      <w:rFonts w:ascii="Arial" w:eastAsia="Times New Roman" w:hAnsi="Arial" w:cs="Times New Roman"/>
      <w:sz w:val="20"/>
      <w:szCs w:val="24"/>
      <w:lang w:eastAsia="en-US"/>
    </w:rPr>
  </w:style>
  <w:style w:type="paragraph" w:customStyle="1" w:styleId="EB4A88E511E84539977454F2FBD2549E8">
    <w:name w:val="EB4A88E511E84539977454F2FBD2549E8"/>
    <w:rsid w:val="00EF35F6"/>
    <w:pPr>
      <w:spacing w:after="0" w:line="240" w:lineRule="auto"/>
    </w:pPr>
    <w:rPr>
      <w:rFonts w:ascii="Arial" w:eastAsia="Times New Roman" w:hAnsi="Arial" w:cs="Times New Roman"/>
      <w:sz w:val="20"/>
      <w:szCs w:val="24"/>
      <w:lang w:eastAsia="en-US"/>
    </w:rPr>
  </w:style>
  <w:style w:type="paragraph" w:customStyle="1" w:styleId="8A969E9FDC554974B0353BB4791F243A8">
    <w:name w:val="8A969E9FDC554974B0353BB4791F243A8"/>
    <w:rsid w:val="00EF35F6"/>
    <w:pPr>
      <w:spacing w:after="0" w:line="240" w:lineRule="auto"/>
    </w:pPr>
    <w:rPr>
      <w:rFonts w:ascii="Arial" w:eastAsia="Times New Roman" w:hAnsi="Arial" w:cs="Times New Roman"/>
      <w:sz w:val="20"/>
      <w:szCs w:val="24"/>
      <w:lang w:eastAsia="en-US"/>
    </w:rPr>
  </w:style>
  <w:style w:type="paragraph" w:customStyle="1" w:styleId="E711A97FA05344FCB1CE9185CE68C1748">
    <w:name w:val="E711A97FA05344FCB1CE9185CE68C1748"/>
    <w:rsid w:val="00EF35F6"/>
    <w:pPr>
      <w:spacing w:after="0" w:line="240" w:lineRule="auto"/>
    </w:pPr>
    <w:rPr>
      <w:rFonts w:ascii="Arial" w:eastAsia="Times New Roman" w:hAnsi="Arial" w:cs="Times New Roman"/>
      <w:sz w:val="20"/>
      <w:szCs w:val="24"/>
      <w:lang w:eastAsia="en-US"/>
    </w:rPr>
  </w:style>
  <w:style w:type="paragraph" w:customStyle="1" w:styleId="5EA6D3153C18452D941E62C785606E138">
    <w:name w:val="5EA6D3153C18452D941E62C785606E138"/>
    <w:rsid w:val="00EF35F6"/>
    <w:pPr>
      <w:spacing w:after="0" w:line="240" w:lineRule="auto"/>
    </w:pPr>
    <w:rPr>
      <w:rFonts w:ascii="Arial" w:eastAsia="Times New Roman" w:hAnsi="Arial" w:cs="Times New Roman"/>
      <w:sz w:val="20"/>
      <w:szCs w:val="24"/>
      <w:lang w:eastAsia="en-US"/>
    </w:rPr>
  </w:style>
  <w:style w:type="paragraph" w:customStyle="1" w:styleId="61F95BC2F1024829A768BAFAC7D5E1568">
    <w:name w:val="61F95BC2F1024829A768BAFAC7D5E1568"/>
    <w:rsid w:val="00EF35F6"/>
    <w:pPr>
      <w:spacing w:after="0" w:line="240" w:lineRule="auto"/>
    </w:pPr>
    <w:rPr>
      <w:rFonts w:ascii="Arial" w:eastAsia="Times New Roman" w:hAnsi="Arial" w:cs="Times New Roman"/>
      <w:sz w:val="20"/>
      <w:szCs w:val="24"/>
      <w:lang w:eastAsia="en-US"/>
    </w:rPr>
  </w:style>
  <w:style w:type="paragraph" w:customStyle="1" w:styleId="E948EA99EA094C82BDE0AA7747B14B538">
    <w:name w:val="E948EA99EA094C82BDE0AA7747B14B538"/>
    <w:rsid w:val="00EF35F6"/>
    <w:pPr>
      <w:spacing w:after="0" w:line="240" w:lineRule="auto"/>
    </w:pPr>
    <w:rPr>
      <w:rFonts w:ascii="Arial" w:eastAsia="Times New Roman" w:hAnsi="Arial" w:cs="Times New Roman"/>
      <w:sz w:val="20"/>
      <w:szCs w:val="24"/>
      <w:lang w:eastAsia="en-US"/>
    </w:rPr>
  </w:style>
  <w:style w:type="paragraph" w:customStyle="1" w:styleId="ECE13E22A53D445791B2C4B561674FA68">
    <w:name w:val="ECE13E22A53D445791B2C4B561674FA68"/>
    <w:rsid w:val="00EF35F6"/>
    <w:pPr>
      <w:spacing w:after="0" w:line="240" w:lineRule="auto"/>
    </w:pPr>
    <w:rPr>
      <w:rFonts w:ascii="Arial" w:eastAsia="Times New Roman" w:hAnsi="Arial" w:cs="Times New Roman"/>
      <w:sz w:val="20"/>
      <w:szCs w:val="24"/>
      <w:lang w:eastAsia="en-US"/>
    </w:rPr>
  </w:style>
  <w:style w:type="paragraph" w:customStyle="1" w:styleId="56F12541247443A993B4D111AAB802B48">
    <w:name w:val="56F12541247443A993B4D111AAB802B48"/>
    <w:rsid w:val="00EF35F6"/>
    <w:pPr>
      <w:spacing w:after="0" w:line="240" w:lineRule="auto"/>
    </w:pPr>
    <w:rPr>
      <w:rFonts w:ascii="Arial" w:eastAsia="Times New Roman" w:hAnsi="Arial" w:cs="Times New Roman"/>
      <w:sz w:val="20"/>
      <w:szCs w:val="24"/>
      <w:lang w:eastAsia="en-US"/>
    </w:rPr>
  </w:style>
  <w:style w:type="paragraph" w:customStyle="1" w:styleId="FEDE6B3F28CF4894B295AA7062306DB78">
    <w:name w:val="FEDE6B3F28CF4894B295AA7062306DB78"/>
    <w:rsid w:val="00EF35F6"/>
    <w:pPr>
      <w:spacing w:after="0" w:line="240" w:lineRule="auto"/>
    </w:pPr>
    <w:rPr>
      <w:rFonts w:ascii="Arial" w:eastAsia="Times New Roman" w:hAnsi="Arial" w:cs="Times New Roman"/>
      <w:sz w:val="20"/>
      <w:szCs w:val="24"/>
      <w:lang w:eastAsia="en-US"/>
    </w:rPr>
  </w:style>
  <w:style w:type="paragraph" w:customStyle="1" w:styleId="0A395156C40E480BAC6989132147ABC36">
    <w:name w:val="0A395156C40E480BAC6989132147ABC36"/>
    <w:rsid w:val="00EF35F6"/>
    <w:pPr>
      <w:spacing w:after="0" w:line="240" w:lineRule="auto"/>
    </w:pPr>
    <w:rPr>
      <w:rFonts w:ascii="Arial" w:eastAsia="Times New Roman" w:hAnsi="Arial" w:cs="Times New Roman"/>
      <w:sz w:val="20"/>
      <w:szCs w:val="20"/>
      <w:lang w:eastAsia="en-US"/>
    </w:rPr>
  </w:style>
  <w:style w:type="paragraph" w:customStyle="1" w:styleId="DC54F743E68A4614A9DF9E8E7117747C8">
    <w:name w:val="DC54F743E68A4614A9DF9E8E7117747C8"/>
    <w:rsid w:val="00EF35F6"/>
    <w:pPr>
      <w:spacing w:after="0" w:line="240" w:lineRule="auto"/>
    </w:pPr>
    <w:rPr>
      <w:rFonts w:ascii="Arial" w:eastAsia="Times New Roman" w:hAnsi="Arial" w:cs="Times New Roman"/>
      <w:sz w:val="20"/>
      <w:szCs w:val="24"/>
      <w:lang w:eastAsia="en-US"/>
    </w:rPr>
  </w:style>
  <w:style w:type="paragraph" w:customStyle="1" w:styleId="B0519C2D11CD45C9BC09FE64EFE3A60D8">
    <w:name w:val="B0519C2D11CD45C9BC09FE64EFE3A60D8"/>
    <w:rsid w:val="00EF35F6"/>
    <w:pPr>
      <w:spacing w:after="0" w:line="240" w:lineRule="auto"/>
    </w:pPr>
    <w:rPr>
      <w:rFonts w:ascii="Arial" w:eastAsia="Times New Roman" w:hAnsi="Arial" w:cs="Times New Roman"/>
      <w:sz w:val="20"/>
      <w:szCs w:val="24"/>
      <w:lang w:eastAsia="en-US"/>
    </w:rPr>
  </w:style>
  <w:style w:type="paragraph" w:customStyle="1" w:styleId="8C4E5EDA1ADD4A028CD70B5F410360408">
    <w:name w:val="8C4E5EDA1ADD4A028CD70B5F410360408"/>
    <w:rsid w:val="00EF35F6"/>
    <w:pPr>
      <w:spacing w:after="0" w:line="240" w:lineRule="auto"/>
    </w:pPr>
    <w:rPr>
      <w:rFonts w:ascii="Arial" w:eastAsia="Times New Roman" w:hAnsi="Arial" w:cs="Times New Roman"/>
      <w:sz w:val="20"/>
      <w:szCs w:val="24"/>
      <w:lang w:eastAsia="en-US"/>
    </w:rPr>
  </w:style>
  <w:style w:type="paragraph" w:customStyle="1" w:styleId="893BB4F29AAE48B290CED656DF5F2C9E8">
    <w:name w:val="893BB4F29AAE48B290CED656DF5F2C9E8"/>
    <w:rsid w:val="00EF35F6"/>
    <w:pPr>
      <w:spacing w:after="0" w:line="240" w:lineRule="auto"/>
    </w:pPr>
    <w:rPr>
      <w:rFonts w:ascii="Arial" w:eastAsia="Times New Roman" w:hAnsi="Arial" w:cs="Times New Roman"/>
      <w:sz w:val="20"/>
      <w:szCs w:val="24"/>
      <w:lang w:eastAsia="en-US"/>
    </w:rPr>
  </w:style>
  <w:style w:type="paragraph" w:customStyle="1" w:styleId="138998D917654B689F81C29EB27BC1468">
    <w:name w:val="138998D917654B689F81C29EB27BC1468"/>
    <w:rsid w:val="00EF35F6"/>
    <w:pPr>
      <w:spacing w:after="0" w:line="240" w:lineRule="auto"/>
    </w:pPr>
    <w:rPr>
      <w:rFonts w:ascii="Arial" w:eastAsia="Times New Roman" w:hAnsi="Arial" w:cs="Times New Roman"/>
      <w:sz w:val="20"/>
      <w:szCs w:val="24"/>
      <w:lang w:eastAsia="en-US"/>
    </w:rPr>
  </w:style>
  <w:style w:type="paragraph" w:customStyle="1" w:styleId="06DC75B8E97D435DBB15B3D62EBEADB08">
    <w:name w:val="06DC75B8E97D435DBB15B3D62EBEADB08"/>
    <w:rsid w:val="00EF35F6"/>
    <w:pPr>
      <w:spacing w:after="0" w:line="240" w:lineRule="auto"/>
    </w:pPr>
    <w:rPr>
      <w:rFonts w:ascii="Arial" w:eastAsia="Times New Roman" w:hAnsi="Arial" w:cs="Times New Roman"/>
      <w:sz w:val="20"/>
      <w:szCs w:val="24"/>
      <w:lang w:eastAsia="en-US"/>
    </w:rPr>
  </w:style>
  <w:style w:type="paragraph" w:customStyle="1" w:styleId="60D2D3103F15458BAEAA23AA68281C228">
    <w:name w:val="60D2D3103F15458BAEAA23AA68281C228"/>
    <w:rsid w:val="00EF35F6"/>
    <w:pPr>
      <w:spacing w:after="0" w:line="240" w:lineRule="auto"/>
    </w:pPr>
    <w:rPr>
      <w:rFonts w:ascii="Arial" w:eastAsia="Times New Roman" w:hAnsi="Arial" w:cs="Times New Roman"/>
      <w:sz w:val="20"/>
      <w:szCs w:val="24"/>
      <w:lang w:eastAsia="en-US"/>
    </w:rPr>
  </w:style>
  <w:style w:type="paragraph" w:customStyle="1" w:styleId="B3E9C0FC962C4EDD9A4005B8BB3E96D58">
    <w:name w:val="B3E9C0FC962C4EDD9A4005B8BB3E96D58"/>
    <w:rsid w:val="00EF35F6"/>
    <w:pPr>
      <w:spacing w:after="0" w:line="240" w:lineRule="auto"/>
    </w:pPr>
    <w:rPr>
      <w:rFonts w:ascii="Arial" w:eastAsia="Times New Roman" w:hAnsi="Arial" w:cs="Times New Roman"/>
      <w:sz w:val="20"/>
      <w:szCs w:val="24"/>
      <w:lang w:eastAsia="en-US"/>
    </w:rPr>
  </w:style>
  <w:style w:type="paragraph" w:customStyle="1" w:styleId="C255A2CC949B4A51A9529AA52D8D6F538">
    <w:name w:val="C255A2CC949B4A51A9529AA52D8D6F538"/>
    <w:rsid w:val="00EF35F6"/>
    <w:pPr>
      <w:spacing w:after="0" w:line="240" w:lineRule="auto"/>
    </w:pPr>
    <w:rPr>
      <w:rFonts w:ascii="Arial" w:eastAsia="Times New Roman" w:hAnsi="Arial" w:cs="Times New Roman"/>
      <w:sz w:val="20"/>
      <w:szCs w:val="24"/>
      <w:lang w:eastAsia="en-US"/>
    </w:rPr>
  </w:style>
  <w:style w:type="paragraph" w:customStyle="1" w:styleId="3A176831BD484BCDBEFB4410449F67268">
    <w:name w:val="3A176831BD484BCDBEFB4410449F67268"/>
    <w:rsid w:val="00EF35F6"/>
    <w:pPr>
      <w:spacing w:after="0" w:line="240" w:lineRule="auto"/>
    </w:pPr>
    <w:rPr>
      <w:rFonts w:ascii="Arial" w:eastAsia="Times New Roman" w:hAnsi="Arial" w:cs="Times New Roman"/>
      <w:sz w:val="20"/>
      <w:szCs w:val="24"/>
      <w:lang w:eastAsia="en-US"/>
    </w:rPr>
  </w:style>
  <w:style w:type="paragraph" w:customStyle="1" w:styleId="C9D0004EB4AE44BABFD73F36DFE20A4A8">
    <w:name w:val="C9D0004EB4AE44BABFD73F36DFE20A4A8"/>
    <w:rsid w:val="00EF35F6"/>
    <w:pPr>
      <w:spacing w:after="0" w:line="240" w:lineRule="auto"/>
    </w:pPr>
    <w:rPr>
      <w:rFonts w:ascii="Arial" w:eastAsia="Times New Roman" w:hAnsi="Arial" w:cs="Times New Roman"/>
      <w:sz w:val="20"/>
      <w:szCs w:val="24"/>
      <w:lang w:eastAsia="en-US"/>
    </w:rPr>
  </w:style>
  <w:style w:type="paragraph" w:customStyle="1" w:styleId="44562FC74A0B4E63978ACB3ACC93131A1">
    <w:name w:val="44562FC74A0B4E63978ACB3ACC93131A1"/>
    <w:rsid w:val="00EF35F6"/>
    <w:pPr>
      <w:spacing w:after="0" w:line="240" w:lineRule="auto"/>
    </w:pPr>
    <w:rPr>
      <w:rFonts w:ascii="Arial" w:eastAsia="Times New Roman" w:hAnsi="Arial" w:cs="Times New Roman"/>
      <w:sz w:val="20"/>
      <w:szCs w:val="24"/>
      <w:lang w:eastAsia="en-US"/>
    </w:rPr>
  </w:style>
  <w:style w:type="paragraph" w:customStyle="1" w:styleId="F2E6B451A4974BDF8CEC3CA859E0D8CA7">
    <w:name w:val="F2E6B451A4974BDF8CEC3CA859E0D8CA7"/>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7">
    <w:name w:val="735632298D604ABD9456A74C6F3AB7A07"/>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7">
    <w:name w:val="76529FF7A7564404B29C9D7768D5A0A97"/>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6">
    <w:name w:val="58CEF9A323894993AFBCFA21BC7A7F556"/>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7">
    <w:name w:val="747C26064E9D456AA5268E738DB6EFB87"/>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6">
    <w:name w:val="6CC82F0DA5774E888D68E2A58C9200876"/>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7">
    <w:name w:val="1FFABD9F923E48C2B0D8F843C7AC9B497"/>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7">
    <w:name w:val="7706EFD564AF49F799D25CB09C1660F77"/>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7">
    <w:name w:val="5BDFEDBB054E4AC7A1A7702AF44124807"/>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7">
    <w:name w:val="A131517012854B2C900B79D5D0EBA2CC7"/>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7">
    <w:name w:val="B230AF49A9F24865A2E62158F57E04837"/>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7">
    <w:name w:val="0E151F0DDCCA48179904CA318E64386A7"/>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6">
    <w:name w:val="125470887515490397D1A9039E4D52AE6"/>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7">
    <w:name w:val="1C0313D1D1DE45BF828E5BE0F23662787"/>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7">
    <w:name w:val="0F7C9CE05ED54FBD9CDD87400082F4187"/>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7">
    <w:name w:val="EAD9DD9E6EC8431FBBF239694AAA6C027"/>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7">
    <w:name w:val="EB17953011A14A199CC8A1F82181CA717"/>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7">
    <w:name w:val="034BB3A696404C6BB39EF3FE30E876E97"/>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7">
    <w:name w:val="76DEAA970E3E4777B3051BB646086A327"/>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7">
    <w:name w:val="B4AA70FAA756429AAEFA4D312E836A247"/>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7">
    <w:name w:val="207DAC1A0725498DB8AE271CC6C5F3D97"/>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7">
    <w:name w:val="2E57655E01BF47A195AECE832E66EDA17"/>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7">
    <w:name w:val="B5E03D9583AA4F109411F1193EFA26267"/>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7">
    <w:name w:val="49D9F245EB31429396ADDCC2F3B127DC7"/>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7">
    <w:name w:val="7A981CA37FEF4B1287F9D965877129CA7"/>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7">
    <w:name w:val="F9D5D0B30FC8437FA048B3197D409E817"/>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7">
    <w:name w:val="3EFDA5AE8FA34465B99872206E2B30CD7"/>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7">
    <w:name w:val="34993B2387394F2183E6D0F96743FA327"/>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7">
    <w:name w:val="547700CCCC5D448CBF0A10641CAC939A7"/>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7">
    <w:name w:val="CFFA9553159A49BD873D609D007173047"/>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7">
    <w:name w:val="FA7368C3A94E4AC6A2690CB9E28AF6C17"/>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7">
    <w:name w:val="0D51A05FF0264C709242BD76C43302A17"/>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7">
    <w:name w:val="543808A664C3424697642F437D07DFEC7"/>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7">
    <w:name w:val="FBA54F7D596545B6BCF8DCE534634AAA7"/>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7">
    <w:name w:val="793E3DC6E45D41B79E93247F6C4087D57"/>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7">
    <w:name w:val="50E6F1AAAC14432BB41456C3097972537"/>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7">
    <w:name w:val="9EA685C19CE94108AA5249986DAFA0087"/>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6">
    <w:name w:val="3334BCB40CD3450098747C29C68E5B136"/>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9">
    <w:name w:val="B6EC7A828E874C9C8B7CE8C27337D46B9"/>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9">
    <w:name w:val="0697FDC0B7A942DDA9022E58B3EA47469"/>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9">
    <w:name w:val="E385629D54C0404D8237AEF3C6901E569"/>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9">
    <w:name w:val="EB4A88E511E84539977454F2FBD2549E9"/>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9">
    <w:name w:val="8A969E9FDC554974B0353BB4791F243A9"/>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9">
    <w:name w:val="E711A97FA05344FCB1CE9185CE68C1749"/>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9">
    <w:name w:val="5EA6D3153C18452D941E62C785606E139"/>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9">
    <w:name w:val="61F95BC2F1024829A768BAFAC7D5E1569"/>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9">
    <w:name w:val="E948EA99EA094C82BDE0AA7747B14B539"/>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9">
    <w:name w:val="ECE13E22A53D445791B2C4B561674FA69"/>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9">
    <w:name w:val="56F12541247443A993B4D111AAB802B49"/>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9">
    <w:name w:val="FEDE6B3F28CF4894B295AA7062306DB79"/>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7">
    <w:name w:val="0A395156C40E480BAC6989132147ABC37"/>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9">
    <w:name w:val="DC54F743E68A4614A9DF9E8E7117747C9"/>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
    <w:name w:val="EB0DEA474A954734951CBE920D6B4BE6"/>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
    <w:name w:val="AC00DBBB64D940D3AEC0D2156E40A0AD"/>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8">
    <w:name w:val="F2E6B451A4974BDF8CEC3CA859E0D8CA8"/>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8">
    <w:name w:val="735632298D604ABD9456A74C6F3AB7A08"/>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8">
    <w:name w:val="76529FF7A7564404B29C9D7768D5A0A98"/>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7">
    <w:name w:val="58CEF9A323894993AFBCFA21BC7A7F557"/>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8">
    <w:name w:val="747C26064E9D456AA5268E738DB6EFB88"/>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7">
    <w:name w:val="6CC82F0DA5774E888D68E2A58C9200877"/>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8">
    <w:name w:val="1FFABD9F923E48C2B0D8F843C7AC9B498"/>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8">
    <w:name w:val="7706EFD564AF49F799D25CB09C1660F78"/>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8">
    <w:name w:val="5BDFEDBB054E4AC7A1A7702AF44124808"/>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8">
    <w:name w:val="A131517012854B2C900B79D5D0EBA2CC8"/>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8">
    <w:name w:val="B230AF49A9F24865A2E62158F57E04838"/>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8">
    <w:name w:val="0E151F0DDCCA48179904CA318E64386A8"/>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7">
    <w:name w:val="125470887515490397D1A9039E4D52AE7"/>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8">
    <w:name w:val="1C0313D1D1DE45BF828E5BE0F23662788"/>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8">
    <w:name w:val="0F7C9CE05ED54FBD9CDD87400082F4188"/>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8">
    <w:name w:val="EAD9DD9E6EC8431FBBF239694AAA6C028"/>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8">
    <w:name w:val="EB17953011A14A199CC8A1F82181CA718"/>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8">
    <w:name w:val="034BB3A696404C6BB39EF3FE30E876E98"/>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8">
    <w:name w:val="76DEAA970E3E4777B3051BB646086A328"/>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8">
    <w:name w:val="B4AA70FAA756429AAEFA4D312E836A248"/>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8">
    <w:name w:val="207DAC1A0725498DB8AE271CC6C5F3D98"/>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8">
    <w:name w:val="2E57655E01BF47A195AECE832E66EDA18"/>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8">
    <w:name w:val="B5E03D9583AA4F109411F1193EFA26268"/>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8">
    <w:name w:val="49D9F245EB31429396ADDCC2F3B127DC8"/>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8">
    <w:name w:val="7A981CA37FEF4B1287F9D965877129CA8"/>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8">
    <w:name w:val="F9D5D0B30FC8437FA048B3197D409E818"/>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8">
    <w:name w:val="3EFDA5AE8FA34465B99872206E2B30CD8"/>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8">
    <w:name w:val="34993B2387394F2183E6D0F96743FA328"/>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8">
    <w:name w:val="547700CCCC5D448CBF0A10641CAC939A8"/>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8">
    <w:name w:val="CFFA9553159A49BD873D609D007173048"/>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8">
    <w:name w:val="FA7368C3A94E4AC6A2690CB9E28AF6C18"/>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8">
    <w:name w:val="0D51A05FF0264C709242BD76C43302A18"/>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8">
    <w:name w:val="543808A664C3424697642F437D07DFEC8"/>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8">
    <w:name w:val="FBA54F7D596545B6BCF8DCE534634AAA8"/>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8">
    <w:name w:val="793E3DC6E45D41B79E93247F6C4087D58"/>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8">
    <w:name w:val="50E6F1AAAC14432BB41456C3097972538"/>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8">
    <w:name w:val="9EA685C19CE94108AA5249986DAFA0088"/>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7">
    <w:name w:val="3334BCB40CD3450098747C29C68E5B137"/>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0">
    <w:name w:val="B6EC7A828E874C9C8B7CE8C27337D46B10"/>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0">
    <w:name w:val="0697FDC0B7A942DDA9022E58B3EA474610"/>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0">
    <w:name w:val="E385629D54C0404D8237AEF3C6901E5610"/>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0">
    <w:name w:val="EB4A88E511E84539977454F2FBD2549E10"/>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0">
    <w:name w:val="8A969E9FDC554974B0353BB4791F243A10"/>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0">
    <w:name w:val="E711A97FA05344FCB1CE9185CE68C17410"/>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0">
    <w:name w:val="5EA6D3153C18452D941E62C785606E1310"/>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0">
    <w:name w:val="61F95BC2F1024829A768BAFAC7D5E15610"/>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0">
    <w:name w:val="E948EA99EA094C82BDE0AA7747B14B5310"/>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0">
    <w:name w:val="ECE13E22A53D445791B2C4B561674FA610"/>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0">
    <w:name w:val="56F12541247443A993B4D111AAB802B410"/>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0">
    <w:name w:val="FEDE6B3F28CF4894B295AA7062306DB710"/>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8">
    <w:name w:val="0A395156C40E480BAC6989132147ABC38"/>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0">
    <w:name w:val="DC54F743E68A4614A9DF9E8E7117747C10"/>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1">
    <w:name w:val="EB0DEA474A954734951CBE920D6B4BE61"/>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1">
    <w:name w:val="AC00DBBB64D940D3AEC0D2156E40A0AD1"/>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9">
    <w:name w:val="F2E6B451A4974BDF8CEC3CA859E0D8CA9"/>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9">
    <w:name w:val="735632298D604ABD9456A74C6F3AB7A09"/>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9">
    <w:name w:val="76529FF7A7564404B29C9D7768D5A0A99"/>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8">
    <w:name w:val="58CEF9A323894993AFBCFA21BC7A7F558"/>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9">
    <w:name w:val="747C26064E9D456AA5268E738DB6EFB89"/>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8">
    <w:name w:val="6CC82F0DA5774E888D68E2A58C9200878"/>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9">
    <w:name w:val="1FFABD9F923E48C2B0D8F843C7AC9B499"/>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9">
    <w:name w:val="7706EFD564AF49F799D25CB09C1660F79"/>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9">
    <w:name w:val="5BDFEDBB054E4AC7A1A7702AF44124809"/>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9">
    <w:name w:val="A131517012854B2C900B79D5D0EBA2CC9"/>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9">
    <w:name w:val="B230AF49A9F24865A2E62158F57E04839"/>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9">
    <w:name w:val="0E151F0DDCCA48179904CA318E64386A9"/>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8">
    <w:name w:val="125470887515490397D1A9039E4D52AE8"/>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9">
    <w:name w:val="1C0313D1D1DE45BF828E5BE0F23662789"/>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9">
    <w:name w:val="0F7C9CE05ED54FBD9CDD87400082F4189"/>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9">
    <w:name w:val="EAD9DD9E6EC8431FBBF239694AAA6C029"/>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9">
    <w:name w:val="EB17953011A14A199CC8A1F82181CA719"/>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9">
    <w:name w:val="034BB3A696404C6BB39EF3FE30E876E99"/>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9">
    <w:name w:val="76DEAA970E3E4777B3051BB646086A329"/>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9">
    <w:name w:val="B4AA70FAA756429AAEFA4D312E836A249"/>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9">
    <w:name w:val="207DAC1A0725498DB8AE271CC6C5F3D99"/>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9">
    <w:name w:val="2E57655E01BF47A195AECE832E66EDA19"/>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9">
    <w:name w:val="B5E03D9583AA4F109411F1193EFA26269"/>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9">
    <w:name w:val="49D9F245EB31429396ADDCC2F3B127DC9"/>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9">
    <w:name w:val="7A981CA37FEF4B1287F9D965877129CA9"/>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9">
    <w:name w:val="F9D5D0B30FC8437FA048B3197D409E819"/>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9">
    <w:name w:val="3EFDA5AE8FA34465B99872206E2B30CD9"/>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9">
    <w:name w:val="34993B2387394F2183E6D0F96743FA329"/>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9">
    <w:name w:val="547700CCCC5D448CBF0A10641CAC939A9"/>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9">
    <w:name w:val="CFFA9553159A49BD873D609D007173049"/>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9">
    <w:name w:val="FA7368C3A94E4AC6A2690CB9E28AF6C19"/>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9">
    <w:name w:val="0D51A05FF0264C709242BD76C43302A19"/>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9">
    <w:name w:val="543808A664C3424697642F437D07DFEC9"/>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9">
    <w:name w:val="FBA54F7D596545B6BCF8DCE534634AAA9"/>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9">
    <w:name w:val="793E3DC6E45D41B79E93247F6C4087D59"/>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9">
    <w:name w:val="50E6F1AAAC14432BB41456C3097972539"/>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9">
    <w:name w:val="9EA685C19CE94108AA5249986DAFA0089"/>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8">
    <w:name w:val="3334BCB40CD3450098747C29C68E5B138"/>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1">
    <w:name w:val="B6EC7A828E874C9C8B7CE8C27337D46B11"/>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1">
    <w:name w:val="0697FDC0B7A942DDA9022E58B3EA474611"/>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1">
    <w:name w:val="E385629D54C0404D8237AEF3C6901E5611"/>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1">
    <w:name w:val="EB4A88E511E84539977454F2FBD2549E11"/>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1">
    <w:name w:val="8A969E9FDC554974B0353BB4791F243A11"/>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1">
    <w:name w:val="E711A97FA05344FCB1CE9185CE68C17411"/>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1">
    <w:name w:val="5EA6D3153C18452D941E62C785606E1311"/>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1">
    <w:name w:val="61F95BC2F1024829A768BAFAC7D5E15611"/>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1">
    <w:name w:val="E948EA99EA094C82BDE0AA7747B14B5311"/>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1">
    <w:name w:val="ECE13E22A53D445791B2C4B561674FA611"/>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1">
    <w:name w:val="56F12541247443A993B4D111AAB802B411"/>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1">
    <w:name w:val="FEDE6B3F28CF4894B295AA7062306DB711"/>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9">
    <w:name w:val="0A395156C40E480BAC6989132147ABC39"/>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1">
    <w:name w:val="DC54F743E68A4614A9DF9E8E7117747C11"/>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2">
    <w:name w:val="EB0DEA474A954734951CBE920D6B4BE62"/>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2">
    <w:name w:val="AC00DBBB64D940D3AEC0D2156E40A0AD2"/>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10">
    <w:name w:val="F2E6B451A4974BDF8CEC3CA859E0D8CA10"/>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10">
    <w:name w:val="735632298D604ABD9456A74C6F3AB7A010"/>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10">
    <w:name w:val="76529FF7A7564404B29C9D7768D5A0A910"/>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9">
    <w:name w:val="58CEF9A323894993AFBCFA21BC7A7F559"/>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10">
    <w:name w:val="747C26064E9D456AA5268E738DB6EFB810"/>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9">
    <w:name w:val="6CC82F0DA5774E888D68E2A58C9200879"/>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10">
    <w:name w:val="1FFABD9F923E48C2B0D8F843C7AC9B4910"/>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10">
    <w:name w:val="7706EFD564AF49F799D25CB09C1660F710"/>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10">
    <w:name w:val="5BDFEDBB054E4AC7A1A7702AF441248010"/>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10">
    <w:name w:val="A131517012854B2C900B79D5D0EBA2CC10"/>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10">
    <w:name w:val="B230AF49A9F24865A2E62158F57E048310"/>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10">
    <w:name w:val="0E151F0DDCCA48179904CA318E64386A10"/>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9">
    <w:name w:val="125470887515490397D1A9039E4D52AE9"/>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10">
    <w:name w:val="1C0313D1D1DE45BF828E5BE0F236627810"/>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10">
    <w:name w:val="0F7C9CE05ED54FBD9CDD87400082F41810"/>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10">
    <w:name w:val="EAD9DD9E6EC8431FBBF239694AAA6C0210"/>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10">
    <w:name w:val="EB17953011A14A199CC8A1F82181CA7110"/>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10">
    <w:name w:val="034BB3A696404C6BB39EF3FE30E876E910"/>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10">
    <w:name w:val="76DEAA970E3E4777B3051BB646086A3210"/>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10">
    <w:name w:val="B4AA70FAA756429AAEFA4D312E836A2410"/>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10">
    <w:name w:val="207DAC1A0725498DB8AE271CC6C5F3D910"/>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10">
    <w:name w:val="2E57655E01BF47A195AECE832E66EDA110"/>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10">
    <w:name w:val="B5E03D9583AA4F109411F1193EFA262610"/>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10">
    <w:name w:val="49D9F245EB31429396ADDCC2F3B127DC10"/>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10">
    <w:name w:val="7A981CA37FEF4B1287F9D965877129CA10"/>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10">
    <w:name w:val="F9D5D0B30FC8437FA048B3197D409E8110"/>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10">
    <w:name w:val="3EFDA5AE8FA34465B99872206E2B30CD10"/>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10">
    <w:name w:val="34993B2387394F2183E6D0F96743FA3210"/>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10">
    <w:name w:val="547700CCCC5D448CBF0A10641CAC939A10"/>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10">
    <w:name w:val="CFFA9553159A49BD873D609D0071730410"/>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10">
    <w:name w:val="FA7368C3A94E4AC6A2690CB9E28AF6C110"/>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10">
    <w:name w:val="0D51A05FF0264C709242BD76C43302A110"/>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10">
    <w:name w:val="543808A664C3424697642F437D07DFEC10"/>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10">
    <w:name w:val="FBA54F7D596545B6BCF8DCE534634AAA10"/>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10">
    <w:name w:val="793E3DC6E45D41B79E93247F6C4087D510"/>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10">
    <w:name w:val="50E6F1AAAC14432BB41456C30979725310"/>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10">
    <w:name w:val="9EA685C19CE94108AA5249986DAFA00810"/>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9">
    <w:name w:val="3334BCB40CD3450098747C29C68E5B139"/>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2">
    <w:name w:val="B6EC7A828E874C9C8B7CE8C27337D46B12"/>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2">
    <w:name w:val="0697FDC0B7A942DDA9022E58B3EA474612"/>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2">
    <w:name w:val="E385629D54C0404D8237AEF3C6901E5612"/>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2">
    <w:name w:val="EB4A88E511E84539977454F2FBD2549E12"/>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2">
    <w:name w:val="8A969E9FDC554974B0353BB4791F243A12"/>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2">
    <w:name w:val="E711A97FA05344FCB1CE9185CE68C17412"/>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2">
    <w:name w:val="5EA6D3153C18452D941E62C785606E1312"/>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2">
    <w:name w:val="61F95BC2F1024829A768BAFAC7D5E15612"/>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2">
    <w:name w:val="E948EA99EA094C82BDE0AA7747B14B5312"/>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2">
    <w:name w:val="ECE13E22A53D445791B2C4B561674FA612"/>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2">
    <w:name w:val="56F12541247443A993B4D111AAB802B412"/>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2">
    <w:name w:val="FEDE6B3F28CF4894B295AA7062306DB712"/>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10">
    <w:name w:val="0A395156C40E480BAC6989132147ABC310"/>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2">
    <w:name w:val="DC54F743E68A4614A9DF9E8E7117747C12"/>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3">
    <w:name w:val="EB0DEA474A954734951CBE920D6B4BE63"/>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3">
    <w:name w:val="AC00DBBB64D940D3AEC0D2156E40A0AD3"/>
    <w:rsid w:val="00C23B3D"/>
    <w:pPr>
      <w:spacing w:after="0" w:line="240" w:lineRule="auto"/>
    </w:pPr>
    <w:rPr>
      <w:rFonts w:ascii="Arial" w:eastAsia="Times New Roman" w:hAnsi="Arial" w:cs="Times New Roman"/>
      <w:sz w:val="20"/>
      <w:szCs w:val="24"/>
      <w:lang w:eastAsia="en-US"/>
    </w:rPr>
  </w:style>
  <w:style w:type="paragraph" w:customStyle="1" w:styleId="EF2FE01754624F77822AD733B435CD83">
    <w:name w:val="EF2FE01754624F77822AD733B435CD83"/>
    <w:rsid w:val="00C23B3D"/>
    <w:pPr>
      <w:spacing w:after="0" w:line="240" w:lineRule="auto"/>
    </w:pPr>
    <w:rPr>
      <w:rFonts w:ascii="Arial" w:eastAsia="Times New Roman" w:hAnsi="Arial" w:cs="Times New Roman"/>
      <w:sz w:val="20"/>
      <w:szCs w:val="24"/>
      <w:lang w:eastAsia="en-US"/>
    </w:rPr>
  </w:style>
  <w:style w:type="paragraph" w:customStyle="1" w:styleId="34E8391E9A344113B7BF3466434FA570">
    <w:name w:val="34E8391E9A344113B7BF3466434FA570"/>
    <w:rsid w:val="00C23B3D"/>
    <w:pPr>
      <w:spacing w:after="0" w:line="240" w:lineRule="auto"/>
    </w:pPr>
    <w:rPr>
      <w:rFonts w:ascii="Arial" w:eastAsia="Times New Roman" w:hAnsi="Arial" w:cs="Times New Roman"/>
      <w:sz w:val="20"/>
      <w:szCs w:val="24"/>
      <w:lang w:eastAsia="en-US"/>
    </w:rPr>
  </w:style>
  <w:style w:type="paragraph" w:customStyle="1" w:styleId="3F5DBDD741DC455F93F77FBAA7B0AD8F">
    <w:name w:val="3F5DBDD741DC455F93F77FBAA7B0AD8F"/>
    <w:rsid w:val="00C23B3D"/>
    <w:pPr>
      <w:spacing w:after="0" w:line="240" w:lineRule="auto"/>
    </w:pPr>
    <w:rPr>
      <w:rFonts w:ascii="Arial" w:eastAsia="Times New Roman" w:hAnsi="Arial" w:cs="Times New Roman"/>
      <w:sz w:val="20"/>
      <w:szCs w:val="24"/>
      <w:lang w:eastAsia="en-US"/>
    </w:rPr>
  </w:style>
  <w:style w:type="paragraph" w:customStyle="1" w:styleId="6A48D3B930714EA29F93AD4BA7D72C23">
    <w:name w:val="6A48D3B930714EA29F93AD4BA7D72C23"/>
    <w:rsid w:val="00C23B3D"/>
    <w:pPr>
      <w:spacing w:after="0" w:line="240" w:lineRule="auto"/>
    </w:pPr>
    <w:rPr>
      <w:rFonts w:ascii="Arial" w:eastAsia="Times New Roman" w:hAnsi="Arial" w:cs="Times New Roman"/>
      <w:sz w:val="20"/>
      <w:szCs w:val="24"/>
      <w:lang w:eastAsia="en-US"/>
    </w:rPr>
  </w:style>
  <w:style w:type="paragraph" w:customStyle="1" w:styleId="6A84586E6A88490B9FFEB11B231B4776">
    <w:name w:val="6A84586E6A88490B9FFEB11B231B4776"/>
    <w:rsid w:val="00C23B3D"/>
    <w:pPr>
      <w:spacing w:after="0" w:line="240" w:lineRule="auto"/>
    </w:pPr>
    <w:rPr>
      <w:rFonts w:ascii="Arial" w:eastAsia="Times New Roman" w:hAnsi="Arial" w:cs="Times New Roman"/>
      <w:sz w:val="20"/>
      <w:szCs w:val="24"/>
      <w:lang w:eastAsia="en-US"/>
    </w:rPr>
  </w:style>
  <w:style w:type="paragraph" w:customStyle="1" w:styleId="76258B7911A745019697D2CD271553D5">
    <w:name w:val="76258B7911A745019697D2CD271553D5"/>
    <w:rsid w:val="00C23B3D"/>
    <w:pPr>
      <w:spacing w:after="0" w:line="240" w:lineRule="auto"/>
    </w:pPr>
    <w:rPr>
      <w:rFonts w:ascii="Arial" w:eastAsia="Times New Roman" w:hAnsi="Arial" w:cs="Times New Roman"/>
      <w:sz w:val="20"/>
      <w:szCs w:val="24"/>
      <w:lang w:eastAsia="en-US"/>
    </w:rPr>
  </w:style>
  <w:style w:type="paragraph" w:customStyle="1" w:styleId="00997B3427A349C1950B4EF998F01666">
    <w:name w:val="00997B3427A349C1950B4EF998F01666"/>
    <w:rsid w:val="00C23B3D"/>
    <w:pPr>
      <w:spacing w:after="0" w:line="240" w:lineRule="auto"/>
    </w:pPr>
    <w:rPr>
      <w:rFonts w:ascii="Arial" w:eastAsia="Times New Roman" w:hAnsi="Arial" w:cs="Times New Roman"/>
      <w:sz w:val="20"/>
      <w:szCs w:val="24"/>
      <w:lang w:eastAsia="en-US"/>
    </w:rPr>
  </w:style>
  <w:style w:type="paragraph" w:customStyle="1" w:styleId="6E1AD72EC59D4FB4B0C7AE3711164B40">
    <w:name w:val="6E1AD72EC59D4FB4B0C7AE3711164B40"/>
    <w:rsid w:val="00C23B3D"/>
    <w:pPr>
      <w:spacing w:after="0" w:line="240" w:lineRule="auto"/>
    </w:pPr>
    <w:rPr>
      <w:rFonts w:ascii="Arial" w:eastAsia="Times New Roman" w:hAnsi="Arial" w:cs="Times New Roman"/>
      <w:sz w:val="20"/>
      <w:szCs w:val="24"/>
      <w:lang w:eastAsia="en-US"/>
    </w:rPr>
  </w:style>
  <w:style w:type="paragraph" w:customStyle="1" w:styleId="9C10CCA9EBEB484BB48C49BAA6EB0106">
    <w:name w:val="9C10CCA9EBEB484BB48C49BAA6EB0106"/>
    <w:rsid w:val="00C23B3D"/>
    <w:pPr>
      <w:spacing w:after="0" w:line="240" w:lineRule="auto"/>
    </w:pPr>
    <w:rPr>
      <w:rFonts w:ascii="Arial" w:eastAsia="Times New Roman" w:hAnsi="Arial" w:cs="Times New Roman"/>
      <w:sz w:val="20"/>
      <w:szCs w:val="24"/>
      <w:lang w:eastAsia="en-US"/>
    </w:rPr>
  </w:style>
  <w:style w:type="paragraph" w:customStyle="1" w:styleId="5664BEC4170A4F469E70516FF3180A03">
    <w:name w:val="5664BEC4170A4F469E70516FF3180A03"/>
    <w:rsid w:val="00C23B3D"/>
    <w:pPr>
      <w:spacing w:after="0" w:line="240" w:lineRule="auto"/>
    </w:pPr>
    <w:rPr>
      <w:rFonts w:ascii="Arial" w:eastAsia="Times New Roman" w:hAnsi="Arial" w:cs="Times New Roman"/>
      <w:sz w:val="20"/>
      <w:szCs w:val="24"/>
      <w:lang w:eastAsia="en-US"/>
    </w:rPr>
  </w:style>
  <w:style w:type="paragraph" w:customStyle="1" w:styleId="21D5DE8A36D6461784A17E4226E1DB5A">
    <w:name w:val="21D5DE8A36D6461784A17E4226E1DB5A"/>
    <w:rsid w:val="00C23B3D"/>
    <w:pPr>
      <w:spacing w:after="0" w:line="240" w:lineRule="auto"/>
    </w:pPr>
    <w:rPr>
      <w:rFonts w:ascii="Arial" w:eastAsia="Times New Roman" w:hAnsi="Arial" w:cs="Times New Roman"/>
      <w:sz w:val="20"/>
      <w:szCs w:val="24"/>
      <w:lang w:eastAsia="en-US"/>
    </w:rPr>
  </w:style>
  <w:style w:type="paragraph" w:customStyle="1" w:styleId="A0670D076F1F43CC849AEE47E0FCFDEC">
    <w:name w:val="A0670D076F1F43CC849AEE47E0FCFDEC"/>
    <w:rsid w:val="00C23B3D"/>
    <w:pPr>
      <w:spacing w:after="0" w:line="240" w:lineRule="auto"/>
    </w:pPr>
    <w:rPr>
      <w:rFonts w:ascii="Arial" w:eastAsia="Times New Roman" w:hAnsi="Arial" w:cs="Times New Roman"/>
      <w:sz w:val="20"/>
      <w:szCs w:val="24"/>
      <w:lang w:eastAsia="en-US"/>
    </w:rPr>
  </w:style>
  <w:style w:type="paragraph" w:customStyle="1" w:styleId="6EACC7D7283843039714831A382BFA12">
    <w:name w:val="6EACC7D7283843039714831A382BFA12"/>
    <w:rsid w:val="00E67E89"/>
  </w:style>
  <w:style w:type="paragraph" w:customStyle="1" w:styleId="DCE87D6B89EC458F89AA20D7E4B651EB">
    <w:name w:val="DCE87D6B89EC458F89AA20D7E4B651EB"/>
    <w:rsid w:val="00E67E89"/>
  </w:style>
  <w:style w:type="paragraph" w:customStyle="1" w:styleId="E3FB38E15A8B48C0ADBAD8E8ACCF1B9A">
    <w:name w:val="E3FB38E15A8B48C0ADBAD8E8ACCF1B9A"/>
    <w:rsid w:val="00E67E89"/>
  </w:style>
  <w:style w:type="paragraph" w:customStyle="1" w:styleId="FBE6A8E9A87E42CD9793754B3F348C79">
    <w:name w:val="FBE6A8E9A87E42CD9793754B3F348C79"/>
    <w:rsid w:val="00E67E89"/>
  </w:style>
  <w:style w:type="paragraph" w:customStyle="1" w:styleId="C356A7117B584873A1F8540FAE6E9486">
    <w:name w:val="C356A7117B584873A1F8540FAE6E9486"/>
    <w:rsid w:val="00E67E89"/>
  </w:style>
  <w:style w:type="paragraph" w:customStyle="1" w:styleId="994A93E7EA974380BDA85EB7403A1508">
    <w:name w:val="994A93E7EA974380BDA85EB7403A1508"/>
    <w:rsid w:val="00E67E89"/>
  </w:style>
  <w:style w:type="paragraph" w:customStyle="1" w:styleId="CF571A4CC2524A86A30D1EA6F137B504">
    <w:name w:val="CF571A4CC2524A86A30D1EA6F137B504"/>
    <w:rsid w:val="00E67E89"/>
  </w:style>
  <w:style w:type="paragraph" w:customStyle="1" w:styleId="8A9408979BF24CBFADCA79B1ADDFB728">
    <w:name w:val="8A9408979BF24CBFADCA79B1ADDFB728"/>
    <w:rsid w:val="00E67E89"/>
  </w:style>
  <w:style w:type="paragraph" w:customStyle="1" w:styleId="EE44599AAEC6437E81DF42B08AC6587C">
    <w:name w:val="EE44599AAEC6437E81DF42B08AC6587C"/>
    <w:rsid w:val="00E67E89"/>
  </w:style>
  <w:style w:type="paragraph" w:customStyle="1" w:styleId="3E81EBFD2554407CB6556040567D7D6F">
    <w:name w:val="3E81EBFD2554407CB6556040567D7D6F"/>
    <w:rsid w:val="00E67E89"/>
  </w:style>
  <w:style w:type="paragraph" w:customStyle="1" w:styleId="B25F0A6D9D7D42539C29355E8192C53A">
    <w:name w:val="B25F0A6D9D7D42539C29355E8192C53A"/>
    <w:rsid w:val="00E67E89"/>
  </w:style>
  <w:style w:type="paragraph" w:customStyle="1" w:styleId="507811260964430EA37C8C5B02EF8C54">
    <w:name w:val="507811260964430EA37C8C5B02EF8C54"/>
    <w:rsid w:val="00E67E89"/>
  </w:style>
  <w:style w:type="paragraph" w:customStyle="1" w:styleId="E91072318753436292265CD9FFE0D950">
    <w:name w:val="E91072318753436292265CD9FFE0D950"/>
    <w:rsid w:val="00E67E89"/>
  </w:style>
  <w:style w:type="paragraph" w:customStyle="1" w:styleId="11AEFDCDC21C483DBCAF4FC7B24282E1">
    <w:name w:val="11AEFDCDC21C483DBCAF4FC7B24282E1"/>
    <w:rsid w:val="00E67E89"/>
  </w:style>
  <w:style w:type="paragraph" w:customStyle="1" w:styleId="E214EBDC2C31468CA027497237F01F77">
    <w:name w:val="E214EBDC2C31468CA027497237F01F77"/>
    <w:rsid w:val="00E67E89"/>
  </w:style>
  <w:style w:type="paragraph" w:customStyle="1" w:styleId="51BF8B5D0C184F00B97258382032D321">
    <w:name w:val="51BF8B5D0C184F00B97258382032D321"/>
    <w:rsid w:val="00E67E89"/>
  </w:style>
  <w:style w:type="paragraph" w:customStyle="1" w:styleId="53E832C45DF7421F936E6DD480498E2A">
    <w:name w:val="53E832C45DF7421F936E6DD480498E2A"/>
    <w:rsid w:val="00E67E89"/>
  </w:style>
  <w:style w:type="paragraph" w:customStyle="1" w:styleId="19572479E18F422F83B4EA4C38D3B096">
    <w:name w:val="19572479E18F422F83B4EA4C38D3B096"/>
    <w:rsid w:val="00E67E89"/>
  </w:style>
  <w:style w:type="paragraph" w:customStyle="1" w:styleId="ACBF54BA13A54980A5C2903709325DB0">
    <w:name w:val="ACBF54BA13A54980A5C2903709325DB0"/>
    <w:rsid w:val="00E67E89"/>
  </w:style>
  <w:style w:type="paragraph" w:customStyle="1" w:styleId="340A875DBD9A45199AEC3E1AD198FA4D">
    <w:name w:val="340A875DBD9A45199AEC3E1AD198FA4D"/>
    <w:rsid w:val="00E67E89"/>
  </w:style>
  <w:style w:type="paragraph" w:customStyle="1" w:styleId="C5BCF7A847954D9AB9A979504B110146">
    <w:name w:val="C5BCF7A847954D9AB9A979504B110146"/>
    <w:rsid w:val="008901C0"/>
  </w:style>
  <w:style w:type="paragraph" w:customStyle="1" w:styleId="9E63D22CD29D4B989BE70C38823EF16F">
    <w:name w:val="9E63D22CD29D4B989BE70C38823EF16F"/>
    <w:rsid w:val="008901C0"/>
  </w:style>
  <w:style w:type="paragraph" w:customStyle="1" w:styleId="147A0F9EE60B4BED831E105843AE78EB">
    <w:name w:val="147A0F9EE60B4BED831E105843AE78EB"/>
    <w:rsid w:val="008901C0"/>
  </w:style>
  <w:style w:type="paragraph" w:customStyle="1" w:styleId="DC19AB81342E430A912A09E1E6B7A9E3">
    <w:name w:val="DC19AB81342E430A912A09E1E6B7A9E3"/>
    <w:rsid w:val="008901C0"/>
  </w:style>
  <w:style w:type="paragraph" w:customStyle="1" w:styleId="5410D1815FE043B798F442A9B20E6E30">
    <w:name w:val="5410D1815FE043B798F442A9B20E6E30"/>
    <w:rsid w:val="008901C0"/>
  </w:style>
  <w:style w:type="paragraph" w:customStyle="1" w:styleId="C402F8CC77D34714B27F4BE6AD61A89C3">
    <w:name w:val="C402F8CC77D34714B27F4BE6AD61A89C3"/>
    <w:rsid w:val="0030714C"/>
    <w:pPr>
      <w:spacing w:after="0" w:line="240" w:lineRule="auto"/>
      <w:jc w:val="center"/>
    </w:pPr>
    <w:rPr>
      <w:rFonts w:ascii="Arial" w:eastAsia="Times New Roman" w:hAnsi="Arial" w:cs="Times New Roman"/>
      <w:b/>
      <w:bCs/>
      <w:sz w:val="20"/>
      <w:szCs w:val="24"/>
      <w:u w:val="single"/>
      <w:lang w:eastAsia="en-US"/>
    </w:rPr>
  </w:style>
  <w:style w:type="paragraph" w:customStyle="1" w:styleId="F2E6B451A4974BDF8CEC3CA859E0D8CA11">
    <w:name w:val="F2E6B451A4974BDF8CEC3CA859E0D8CA11"/>
    <w:rsid w:val="0030714C"/>
    <w:pPr>
      <w:spacing w:after="0" w:line="240" w:lineRule="auto"/>
    </w:pPr>
    <w:rPr>
      <w:rFonts w:ascii="Arial" w:eastAsia="Times New Roman" w:hAnsi="Arial" w:cs="Times New Roman"/>
      <w:sz w:val="20"/>
      <w:szCs w:val="24"/>
      <w:lang w:eastAsia="en-US"/>
    </w:rPr>
  </w:style>
  <w:style w:type="paragraph" w:customStyle="1" w:styleId="735632298D604ABD9456A74C6F3AB7A011">
    <w:name w:val="735632298D604ABD9456A74C6F3AB7A011"/>
    <w:rsid w:val="0030714C"/>
    <w:pPr>
      <w:spacing w:after="0" w:line="240" w:lineRule="auto"/>
    </w:pPr>
    <w:rPr>
      <w:rFonts w:ascii="Arial" w:eastAsia="Times New Roman" w:hAnsi="Arial" w:cs="Times New Roman"/>
      <w:sz w:val="20"/>
      <w:szCs w:val="24"/>
      <w:lang w:eastAsia="en-US"/>
    </w:rPr>
  </w:style>
  <w:style w:type="paragraph" w:customStyle="1" w:styleId="76529FF7A7564404B29C9D7768D5A0A911">
    <w:name w:val="76529FF7A7564404B29C9D7768D5A0A911"/>
    <w:rsid w:val="0030714C"/>
    <w:pPr>
      <w:spacing w:after="0" w:line="240" w:lineRule="auto"/>
    </w:pPr>
    <w:rPr>
      <w:rFonts w:ascii="Arial" w:eastAsia="Times New Roman" w:hAnsi="Arial" w:cs="Times New Roman"/>
      <w:sz w:val="20"/>
      <w:szCs w:val="24"/>
      <w:lang w:eastAsia="en-US"/>
    </w:rPr>
  </w:style>
  <w:style w:type="paragraph" w:customStyle="1" w:styleId="747C26064E9D456AA5268E738DB6EFB811">
    <w:name w:val="747C26064E9D456AA5268E738DB6EFB811"/>
    <w:rsid w:val="0030714C"/>
    <w:pPr>
      <w:spacing w:after="0" w:line="240" w:lineRule="auto"/>
    </w:pPr>
    <w:rPr>
      <w:rFonts w:ascii="Arial" w:eastAsia="Times New Roman" w:hAnsi="Arial" w:cs="Times New Roman"/>
      <w:sz w:val="20"/>
      <w:szCs w:val="24"/>
      <w:lang w:eastAsia="en-US"/>
    </w:rPr>
  </w:style>
  <w:style w:type="paragraph" w:customStyle="1" w:styleId="1FFABD9F923E48C2B0D8F843C7AC9B4911">
    <w:name w:val="1FFABD9F923E48C2B0D8F843C7AC9B4911"/>
    <w:rsid w:val="0030714C"/>
    <w:pPr>
      <w:spacing w:after="0" w:line="240" w:lineRule="auto"/>
    </w:pPr>
    <w:rPr>
      <w:rFonts w:ascii="Arial" w:eastAsia="Times New Roman" w:hAnsi="Arial" w:cs="Times New Roman"/>
      <w:sz w:val="20"/>
      <w:szCs w:val="24"/>
      <w:lang w:eastAsia="en-US"/>
    </w:rPr>
  </w:style>
  <w:style w:type="paragraph" w:customStyle="1" w:styleId="7706EFD564AF49F799D25CB09C1660F711">
    <w:name w:val="7706EFD564AF49F799D25CB09C1660F711"/>
    <w:rsid w:val="0030714C"/>
    <w:pPr>
      <w:spacing w:after="0" w:line="240" w:lineRule="auto"/>
    </w:pPr>
    <w:rPr>
      <w:rFonts w:ascii="Arial" w:eastAsia="Times New Roman" w:hAnsi="Arial" w:cs="Times New Roman"/>
      <w:sz w:val="20"/>
      <w:szCs w:val="24"/>
      <w:lang w:eastAsia="en-US"/>
    </w:rPr>
  </w:style>
  <w:style w:type="paragraph" w:customStyle="1" w:styleId="5BDFEDBB054E4AC7A1A7702AF441248011">
    <w:name w:val="5BDFEDBB054E4AC7A1A7702AF441248011"/>
    <w:rsid w:val="0030714C"/>
    <w:pPr>
      <w:spacing w:after="0" w:line="240" w:lineRule="auto"/>
    </w:pPr>
    <w:rPr>
      <w:rFonts w:ascii="Arial" w:eastAsia="Times New Roman" w:hAnsi="Arial" w:cs="Times New Roman"/>
      <w:sz w:val="20"/>
      <w:szCs w:val="24"/>
      <w:lang w:eastAsia="en-US"/>
    </w:rPr>
  </w:style>
  <w:style w:type="paragraph" w:customStyle="1" w:styleId="A131517012854B2C900B79D5D0EBA2CC11">
    <w:name w:val="A131517012854B2C900B79D5D0EBA2CC11"/>
    <w:rsid w:val="0030714C"/>
    <w:pPr>
      <w:spacing w:after="0" w:line="240" w:lineRule="auto"/>
    </w:pPr>
    <w:rPr>
      <w:rFonts w:ascii="Arial" w:eastAsia="Times New Roman" w:hAnsi="Arial" w:cs="Times New Roman"/>
      <w:sz w:val="20"/>
      <w:szCs w:val="24"/>
      <w:lang w:eastAsia="en-US"/>
    </w:rPr>
  </w:style>
  <w:style w:type="paragraph" w:customStyle="1" w:styleId="B230AF49A9F24865A2E62158F57E048311">
    <w:name w:val="B230AF49A9F24865A2E62158F57E048311"/>
    <w:rsid w:val="0030714C"/>
    <w:pPr>
      <w:spacing w:after="0" w:line="240" w:lineRule="auto"/>
    </w:pPr>
    <w:rPr>
      <w:rFonts w:ascii="Arial" w:eastAsia="Times New Roman" w:hAnsi="Arial" w:cs="Times New Roman"/>
      <w:sz w:val="20"/>
      <w:szCs w:val="24"/>
      <w:lang w:eastAsia="en-US"/>
    </w:rPr>
  </w:style>
  <w:style w:type="paragraph" w:customStyle="1" w:styleId="9E63D22CD29D4B989BE70C38823EF16F1">
    <w:name w:val="9E63D22CD29D4B989BE70C38823EF16F1"/>
    <w:rsid w:val="0030714C"/>
    <w:pPr>
      <w:spacing w:after="0" w:line="240" w:lineRule="auto"/>
    </w:pPr>
    <w:rPr>
      <w:rFonts w:ascii="Arial" w:eastAsia="Times New Roman" w:hAnsi="Arial" w:cs="Times New Roman"/>
      <w:sz w:val="20"/>
      <w:szCs w:val="24"/>
      <w:lang w:eastAsia="en-US"/>
    </w:rPr>
  </w:style>
  <w:style w:type="paragraph" w:customStyle="1" w:styleId="125470887515490397D1A9039E4D52AE10">
    <w:name w:val="125470887515490397D1A9039E4D52AE10"/>
    <w:rsid w:val="0030714C"/>
    <w:pPr>
      <w:spacing w:after="0" w:line="240" w:lineRule="auto"/>
    </w:pPr>
    <w:rPr>
      <w:rFonts w:ascii="Arial" w:eastAsia="Times New Roman" w:hAnsi="Arial" w:cs="Times New Roman"/>
      <w:sz w:val="20"/>
      <w:szCs w:val="24"/>
      <w:lang w:eastAsia="en-US"/>
    </w:rPr>
  </w:style>
  <w:style w:type="paragraph" w:customStyle="1" w:styleId="1C0313D1D1DE45BF828E5BE0F236627811">
    <w:name w:val="1C0313D1D1DE45BF828E5BE0F236627811"/>
    <w:rsid w:val="0030714C"/>
    <w:pPr>
      <w:spacing w:after="0" w:line="240" w:lineRule="auto"/>
    </w:pPr>
    <w:rPr>
      <w:rFonts w:ascii="Arial" w:eastAsia="Times New Roman" w:hAnsi="Arial" w:cs="Times New Roman"/>
      <w:sz w:val="20"/>
      <w:szCs w:val="24"/>
      <w:lang w:eastAsia="en-US"/>
    </w:rPr>
  </w:style>
  <w:style w:type="paragraph" w:customStyle="1" w:styleId="0F7C9CE05ED54FBD9CDD87400082F41811">
    <w:name w:val="0F7C9CE05ED54FBD9CDD87400082F41811"/>
    <w:rsid w:val="0030714C"/>
    <w:pPr>
      <w:spacing w:after="0" w:line="240" w:lineRule="auto"/>
    </w:pPr>
    <w:rPr>
      <w:rFonts w:ascii="Arial" w:eastAsia="Times New Roman" w:hAnsi="Arial" w:cs="Times New Roman"/>
      <w:sz w:val="20"/>
      <w:szCs w:val="24"/>
      <w:lang w:eastAsia="en-US"/>
    </w:rPr>
  </w:style>
  <w:style w:type="paragraph" w:customStyle="1" w:styleId="EAD9DD9E6EC8431FBBF239694AAA6C0211">
    <w:name w:val="EAD9DD9E6EC8431FBBF239694AAA6C0211"/>
    <w:rsid w:val="0030714C"/>
    <w:pPr>
      <w:spacing w:after="0" w:line="240" w:lineRule="auto"/>
    </w:pPr>
    <w:rPr>
      <w:rFonts w:ascii="Arial" w:eastAsia="Times New Roman" w:hAnsi="Arial" w:cs="Times New Roman"/>
      <w:sz w:val="20"/>
      <w:szCs w:val="24"/>
      <w:lang w:eastAsia="en-US"/>
    </w:rPr>
  </w:style>
  <w:style w:type="paragraph" w:customStyle="1" w:styleId="EB17953011A14A199CC8A1F82181CA7111">
    <w:name w:val="EB17953011A14A199CC8A1F82181CA7111"/>
    <w:rsid w:val="0030714C"/>
    <w:pPr>
      <w:spacing w:after="0" w:line="240" w:lineRule="auto"/>
    </w:pPr>
    <w:rPr>
      <w:rFonts w:ascii="Arial" w:eastAsia="Times New Roman" w:hAnsi="Arial" w:cs="Times New Roman"/>
      <w:sz w:val="20"/>
      <w:szCs w:val="24"/>
      <w:lang w:eastAsia="en-US"/>
    </w:rPr>
  </w:style>
  <w:style w:type="paragraph" w:customStyle="1" w:styleId="034BB3A696404C6BB39EF3FE30E876E911">
    <w:name w:val="034BB3A696404C6BB39EF3FE30E876E911"/>
    <w:rsid w:val="0030714C"/>
    <w:pPr>
      <w:spacing w:after="0" w:line="240" w:lineRule="auto"/>
    </w:pPr>
    <w:rPr>
      <w:rFonts w:ascii="Arial" w:eastAsia="Times New Roman" w:hAnsi="Arial" w:cs="Times New Roman"/>
      <w:sz w:val="20"/>
      <w:szCs w:val="24"/>
      <w:lang w:eastAsia="en-US"/>
    </w:rPr>
  </w:style>
  <w:style w:type="paragraph" w:customStyle="1" w:styleId="76DEAA970E3E4777B3051BB646086A3211">
    <w:name w:val="76DEAA970E3E4777B3051BB646086A3211"/>
    <w:rsid w:val="0030714C"/>
    <w:pPr>
      <w:spacing w:after="0" w:line="240" w:lineRule="auto"/>
    </w:pPr>
    <w:rPr>
      <w:rFonts w:ascii="Arial" w:eastAsia="Times New Roman" w:hAnsi="Arial" w:cs="Times New Roman"/>
      <w:sz w:val="20"/>
      <w:szCs w:val="24"/>
      <w:lang w:eastAsia="en-US"/>
    </w:rPr>
  </w:style>
  <w:style w:type="paragraph" w:customStyle="1" w:styleId="B4AA70FAA756429AAEFA4D312E836A2411">
    <w:name w:val="B4AA70FAA756429AAEFA4D312E836A2411"/>
    <w:rsid w:val="0030714C"/>
    <w:pPr>
      <w:spacing w:after="0" w:line="240" w:lineRule="auto"/>
    </w:pPr>
    <w:rPr>
      <w:rFonts w:ascii="Arial" w:eastAsia="Times New Roman" w:hAnsi="Arial" w:cs="Times New Roman"/>
      <w:sz w:val="20"/>
      <w:szCs w:val="24"/>
      <w:lang w:eastAsia="en-US"/>
    </w:rPr>
  </w:style>
  <w:style w:type="paragraph" w:customStyle="1" w:styleId="207DAC1A0725498DB8AE271CC6C5F3D911">
    <w:name w:val="207DAC1A0725498DB8AE271CC6C5F3D911"/>
    <w:rsid w:val="0030714C"/>
    <w:pPr>
      <w:spacing w:after="0" w:line="240" w:lineRule="auto"/>
    </w:pPr>
    <w:rPr>
      <w:rFonts w:ascii="Arial" w:eastAsia="Times New Roman" w:hAnsi="Arial" w:cs="Times New Roman"/>
      <w:sz w:val="20"/>
      <w:szCs w:val="24"/>
      <w:lang w:eastAsia="en-US"/>
    </w:rPr>
  </w:style>
  <w:style w:type="paragraph" w:customStyle="1" w:styleId="2E57655E01BF47A195AECE832E66EDA111">
    <w:name w:val="2E57655E01BF47A195AECE832E66EDA111"/>
    <w:rsid w:val="0030714C"/>
    <w:pPr>
      <w:spacing w:after="0" w:line="240" w:lineRule="auto"/>
    </w:pPr>
    <w:rPr>
      <w:rFonts w:ascii="Arial" w:eastAsia="Times New Roman" w:hAnsi="Arial" w:cs="Times New Roman"/>
      <w:sz w:val="20"/>
      <w:szCs w:val="24"/>
      <w:lang w:eastAsia="en-US"/>
    </w:rPr>
  </w:style>
  <w:style w:type="paragraph" w:customStyle="1" w:styleId="B5E03D9583AA4F109411F1193EFA262611">
    <w:name w:val="B5E03D9583AA4F109411F1193EFA262611"/>
    <w:rsid w:val="0030714C"/>
    <w:pPr>
      <w:spacing w:after="0" w:line="240" w:lineRule="auto"/>
    </w:pPr>
    <w:rPr>
      <w:rFonts w:ascii="Arial" w:eastAsia="Times New Roman" w:hAnsi="Arial" w:cs="Times New Roman"/>
      <w:sz w:val="20"/>
      <w:szCs w:val="24"/>
      <w:lang w:eastAsia="en-US"/>
    </w:rPr>
  </w:style>
  <w:style w:type="paragraph" w:customStyle="1" w:styleId="49D9F245EB31429396ADDCC2F3B127DC11">
    <w:name w:val="49D9F245EB31429396ADDCC2F3B127DC11"/>
    <w:rsid w:val="0030714C"/>
    <w:pPr>
      <w:spacing w:after="0" w:line="240" w:lineRule="auto"/>
    </w:pPr>
    <w:rPr>
      <w:rFonts w:ascii="Arial" w:eastAsia="Times New Roman" w:hAnsi="Arial" w:cs="Times New Roman"/>
      <w:sz w:val="20"/>
      <w:szCs w:val="24"/>
      <w:lang w:eastAsia="en-US"/>
    </w:rPr>
  </w:style>
  <w:style w:type="paragraph" w:customStyle="1" w:styleId="7A981CA37FEF4B1287F9D965877129CA11">
    <w:name w:val="7A981CA37FEF4B1287F9D965877129CA11"/>
    <w:rsid w:val="0030714C"/>
    <w:pPr>
      <w:spacing w:after="0" w:line="240" w:lineRule="auto"/>
    </w:pPr>
    <w:rPr>
      <w:rFonts w:ascii="Arial" w:eastAsia="Times New Roman" w:hAnsi="Arial" w:cs="Times New Roman"/>
      <w:sz w:val="20"/>
      <w:szCs w:val="24"/>
      <w:lang w:eastAsia="en-US"/>
    </w:rPr>
  </w:style>
  <w:style w:type="paragraph" w:customStyle="1" w:styleId="F9D5D0B30FC8437FA048B3197D409E8111">
    <w:name w:val="F9D5D0B30FC8437FA048B3197D409E8111"/>
    <w:rsid w:val="0030714C"/>
    <w:pPr>
      <w:spacing w:after="0" w:line="240" w:lineRule="auto"/>
    </w:pPr>
    <w:rPr>
      <w:rFonts w:ascii="Arial" w:eastAsia="Times New Roman" w:hAnsi="Arial" w:cs="Times New Roman"/>
      <w:sz w:val="20"/>
      <w:szCs w:val="24"/>
      <w:lang w:eastAsia="en-US"/>
    </w:rPr>
  </w:style>
  <w:style w:type="paragraph" w:customStyle="1" w:styleId="3EFDA5AE8FA34465B99872206E2B30CD11">
    <w:name w:val="3EFDA5AE8FA34465B99872206E2B30CD11"/>
    <w:rsid w:val="0030714C"/>
    <w:pPr>
      <w:spacing w:after="0" w:line="240" w:lineRule="auto"/>
    </w:pPr>
    <w:rPr>
      <w:rFonts w:ascii="Arial" w:eastAsia="Times New Roman" w:hAnsi="Arial" w:cs="Times New Roman"/>
      <w:sz w:val="20"/>
      <w:szCs w:val="24"/>
      <w:lang w:eastAsia="en-US"/>
    </w:rPr>
  </w:style>
  <w:style w:type="paragraph" w:customStyle="1" w:styleId="34993B2387394F2183E6D0F96743FA3211">
    <w:name w:val="34993B2387394F2183E6D0F96743FA3211"/>
    <w:rsid w:val="0030714C"/>
    <w:pPr>
      <w:spacing w:after="0" w:line="240" w:lineRule="auto"/>
    </w:pPr>
    <w:rPr>
      <w:rFonts w:ascii="Arial" w:eastAsia="Times New Roman" w:hAnsi="Arial" w:cs="Times New Roman"/>
      <w:sz w:val="20"/>
      <w:szCs w:val="24"/>
      <w:lang w:eastAsia="en-US"/>
    </w:rPr>
  </w:style>
  <w:style w:type="paragraph" w:customStyle="1" w:styleId="547700CCCC5D448CBF0A10641CAC939A11">
    <w:name w:val="547700CCCC5D448CBF0A10641CAC939A11"/>
    <w:rsid w:val="0030714C"/>
    <w:pPr>
      <w:spacing w:after="0" w:line="240" w:lineRule="auto"/>
    </w:pPr>
    <w:rPr>
      <w:rFonts w:ascii="Arial" w:eastAsia="Times New Roman" w:hAnsi="Arial" w:cs="Times New Roman"/>
      <w:sz w:val="20"/>
      <w:szCs w:val="24"/>
      <w:lang w:eastAsia="en-US"/>
    </w:rPr>
  </w:style>
  <w:style w:type="paragraph" w:customStyle="1" w:styleId="CFFA9553159A49BD873D609D0071730411">
    <w:name w:val="CFFA9553159A49BD873D609D0071730411"/>
    <w:rsid w:val="0030714C"/>
    <w:pPr>
      <w:spacing w:after="0" w:line="240" w:lineRule="auto"/>
    </w:pPr>
    <w:rPr>
      <w:rFonts w:ascii="Arial" w:eastAsia="Times New Roman" w:hAnsi="Arial" w:cs="Times New Roman"/>
      <w:sz w:val="20"/>
      <w:szCs w:val="24"/>
      <w:lang w:eastAsia="en-US"/>
    </w:rPr>
  </w:style>
  <w:style w:type="paragraph" w:customStyle="1" w:styleId="FA7368C3A94E4AC6A2690CB9E28AF6C111">
    <w:name w:val="FA7368C3A94E4AC6A2690CB9E28AF6C111"/>
    <w:rsid w:val="0030714C"/>
    <w:pPr>
      <w:spacing w:after="0" w:line="240" w:lineRule="auto"/>
    </w:pPr>
    <w:rPr>
      <w:rFonts w:ascii="Arial" w:eastAsia="Times New Roman" w:hAnsi="Arial" w:cs="Times New Roman"/>
      <w:sz w:val="20"/>
      <w:szCs w:val="24"/>
      <w:lang w:eastAsia="en-US"/>
    </w:rPr>
  </w:style>
  <w:style w:type="paragraph" w:customStyle="1" w:styleId="0D51A05FF0264C709242BD76C43302A111">
    <w:name w:val="0D51A05FF0264C709242BD76C43302A111"/>
    <w:rsid w:val="0030714C"/>
    <w:pPr>
      <w:spacing w:after="0" w:line="240" w:lineRule="auto"/>
    </w:pPr>
    <w:rPr>
      <w:rFonts w:ascii="Arial" w:eastAsia="Times New Roman" w:hAnsi="Arial" w:cs="Times New Roman"/>
      <w:sz w:val="20"/>
      <w:szCs w:val="24"/>
      <w:lang w:eastAsia="en-US"/>
    </w:rPr>
  </w:style>
  <w:style w:type="paragraph" w:customStyle="1" w:styleId="543808A664C3424697642F437D07DFEC11">
    <w:name w:val="543808A664C3424697642F437D07DFEC11"/>
    <w:rsid w:val="0030714C"/>
    <w:pPr>
      <w:spacing w:after="0" w:line="240" w:lineRule="auto"/>
    </w:pPr>
    <w:rPr>
      <w:rFonts w:ascii="Arial" w:eastAsia="Times New Roman" w:hAnsi="Arial" w:cs="Times New Roman"/>
      <w:sz w:val="20"/>
      <w:szCs w:val="24"/>
      <w:lang w:eastAsia="en-US"/>
    </w:rPr>
  </w:style>
  <w:style w:type="paragraph" w:customStyle="1" w:styleId="FBA54F7D596545B6BCF8DCE534634AAA11">
    <w:name w:val="FBA54F7D596545B6BCF8DCE534634AAA11"/>
    <w:rsid w:val="0030714C"/>
    <w:pPr>
      <w:spacing w:after="0" w:line="240" w:lineRule="auto"/>
    </w:pPr>
    <w:rPr>
      <w:rFonts w:ascii="Arial" w:eastAsia="Times New Roman" w:hAnsi="Arial" w:cs="Times New Roman"/>
      <w:sz w:val="20"/>
      <w:szCs w:val="24"/>
      <w:lang w:eastAsia="en-US"/>
    </w:rPr>
  </w:style>
  <w:style w:type="paragraph" w:customStyle="1" w:styleId="793E3DC6E45D41B79E93247F6C4087D511">
    <w:name w:val="793E3DC6E45D41B79E93247F6C4087D511"/>
    <w:rsid w:val="0030714C"/>
    <w:pPr>
      <w:spacing w:after="0" w:line="240" w:lineRule="auto"/>
    </w:pPr>
    <w:rPr>
      <w:rFonts w:ascii="Arial" w:eastAsia="Times New Roman" w:hAnsi="Arial" w:cs="Times New Roman"/>
      <w:sz w:val="20"/>
      <w:szCs w:val="24"/>
      <w:lang w:eastAsia="en-US"/>
    </w:rPr>
  </w:style>
  <w:style w:type="paragraph" w:customStyle="1" w:styleId="50E6F1AAAC14432BB41456C30979725311">
    <w:name w:val="50E6F1AAAC14432BB41456C30979725311"/>
    <w:rsid w:val="0030714C"/>
    <w:pPr>
      <w:spacing w:after="0" w:line="240" w:lineRule="auto"/>
    </w:pPr>
    <w:rPr>
      <w:rFonts w:ascii="Arial" w:eastAsia="Times New Roman" w:hAnsi="Arial" w:cs="Times New Roman"/>
      <w:sz w:val="20"/>
      <w:szCs w:val="24"/>
      <w:lang w:eastAsia="en-US"/>
    </w:rPr>
  </w:style>
  <w:style w:type="paragraph" w:customStyle="1" w:styleId="9EA685C19CE94108AA5249986DAFA00811">
    <w:name w:val="9EA685C19CE94108AA5249986DAFA00811"/>
    <w:rsid w:val="0030714C"/>
    <w:pPr>
      <w:spacing w:after="0" w:line="240" w:lineRule="auto"/>
    </w:pPr>
    <w:rPr>
      <w:rFonts w:ascii="Arial" w:eastAsia="Times New Roman" w:hAnsi="Arial" w:cs="Times New Roman"/>
      <w:sz w:val="20"/>
      <w:szCs w:val="24"/>
      <w:lang w:eastAsia="en-US"/>
    </w:rPr>
  </w:style>
  <w:style w:type="paragraph" w:customStyle="1" w:styleId="3334BCB40CD3450098747C29C68E5B1310">
    <w:name w:val="3334BCB40CD3450098747C29C68E5B1310"/>
    <w:rsid w:val="0030714C"/>
    <w:pPr>
      <w:spacing w:after="0" w:line="240" w:lineRule="auto"/>
    </w:pPr>
    <w:rPr>
      <w:rFonts w:ascii="Arial" w:eastAsia="Times New Roman" w:hAnsi="Arial" w:cs="Times New Roman"/>
      <w:sz w:val="20"/>
      <w:szCs w:val="20"/>
      <w:lang w:eastAsia="en-US"/>
    </w:rPr>
  </w:style>
  <w:style w:type="paragraph" w:customStyle="1" w:styleId="B6EC7A828E874C9C8B7CE8C27337D46B13">
    <w:name w:val="B6EC7A828E874C9C8B7CE8C27337D46B13"/>
    <w:rsid w:val="0030714C"/>
    <w:pPr>
      <w:spacing w:after="0" w:line="240" w:lineRule="auto"/>
    </w:pPr>
    <w:rPr>
      <w:rFonts w:ascii="Arial" w:eastAsia="Times New Roman" w:hAnsi="Arial" w:cs="Times New Roman"/>
      <w:sz w:val="20"/>
      <w:szCs w:val="24"/>
      <w:lang w:eastAsia="en-US"/>
    </w:rPr>
  </w:style>
  <w:style w:type="paragraph" w:customStyle="1" w:styleId="0697FDC0B7A942DDA9022E58B3EA474613">
    <w:name w:val="0697FDC0B7A942DDA9022E58B3EA474613"/>
    <w:rsid w:val="0030714C"/>
    <w:pPr>
      <w:spacing w:after="0" w:line="240" w:lineRule="auto"/>
    </w:pPr>
    <w:rPr>
      <w:rFonts w:ascii="Arial" w:eastAsia="Times New Roman" w:hAnsi="Arial" w:cs="Times New Roman"/>
      <w:sz w:val="20"/>
      <w:szCs w:val="24"/>
      <w:lang w:eastAsia="en-US"/>
    </w:rPr>
  </w:style>
  <w:style w:type="paragraph" w:customStyle="1" w:styleId="E385629D54C0404D8237AEF3C6901E5613">
    <w:name w:val="E385629D54C0404D8237AEF3C6901E5613"/>
    <w:rsid w:val="0030714C"/>
    <w:pPr>
      <w:spacing w:after="0" w:line="240" w:lineRule="auto"/>
    </w:pPr>
    <w:rPr>
      <w:rFonts w:ascii="Arial" w:eastAsia="Times New Roman" w:hAnsi="Arial" w:cs="Times New Roman"/>
      <w:sz w:val="20"/>
      <w:szCs w:val="24"/>
      <w:lang w:eastAsia="en-US"/>
    </w:rPr>
  </w:style>
  <w:style w:type="paragraph" w:customStyle="1" w:styleId="EB4A88E511E84539977454F2FBD2549E13">
    <w:name w:val="EB4A88E511E84539977454F2FBD2549E13"/>
    <w:rsid w:val="0030714C"/>
    <w:pPr>
      <w:spacing w:after="0" w:line="240" w:lineRule="auto"/>
    </w:pPr>
    <w:rPr>
      <w:rFonts w:ascii="Arial" w:eastAsia="Times New Roman" w:hAnsi="Arial" w:cs="Times New Roman"/>
      <w:sz w:val="20"/>
      <w:szCs w:val="24"/>
      <w:lang w:eastAsia="en-US"/>
    </w:rPr>
  </w:style>
  <w:style w:type="paragraph" w:customStyle="1" w:styleId="8A969E9FDC554974B0353BB4791F243A13">
    <w:name w:val="8A969E9FDC554974B0353BB4791F243A13"/>
    <w:rsid w:val="0030714C"/>
    <w:pPr>
      <w:spacing w:after="0" w:line="240" w:lineRule="auto"/>
    </w:pPr>
    <w:rPr>
      <w:rFonts w:ascii="Arial" w:eastAsia="Times New Roman" w:hAnsi="Arial" w:cs="Times New Roman"/>
      <w:sz w:val="20"/>
      <w:szCs w:val="24"/>
      <w:lang w:eastAsia="en-US"/>
    </w:rPr>
  </w:style>
  <w:style w:type="paragraph" w:customStyle="1" w:styleId="E711A97FA05344FCB1CE9185CE68C17413">
    <w:name w:val="E711A97FA05344FCB1CE9185CE68C17413"/>
    <w:rsid w:val="0030714C"/>
    <w:pPr>
      <w:spacing w:after="0" w:line="240" w:lineRule="auto"/>
    </w:pPr>
    <w:rPr>
      <w:rFonts w:ascii="Arial" w:eastAsia="Times New Roman" w:hAnsi="Arial" w:cs="Times New Roman"/>
      <w:sz w:val="20"/>
      <w:szCs w:val="24"/>
      <w:lang w:eastAsia="en-US"/>
    </w:rPr>
  </w:style>
  <w:style w:type="paragraph" w:customStyle="1" w:styleId="5EA6D3153C18452D941E62C785606E1313">
    <w:name w:val="5EA6D3153C18452D941E62C785606E1313"/>
    <w:rsid w:val="0030714C"/>
    <w:pPr>
      <w:spacing w:after="0" w:line="240" w:lineRule="auto"/>
    </w:pPr>
    <w:rPr>
      <w:rFonts w:ascii="Arial" w:eastAsia="Times New Roman" w:hAnsi="Arial" w:cs="Times New Roman"/>
      <w:sz w:val="20"/>
      <w:szCs w:val="24"/>
      <w:lang w:eastAsia="en-US"/>
    </w:rPr>
  </w:style>
  <w:style w:type="paragraph" w:customStyle="1" w:styleId="61F95BC2F1024829A768BAFAC7D5E15613">
    <w:name w:val="61F95BC2F1024829A768BAFAC7D5E15613"/>
    <w:rsid w:val="0030714C"/>
    <w:pPr>
      <w:spacing w:after="0" w:line="240" w:lineRule="auto"/>
    </w:pPr>
    <w:rPr>
      <w:rFonts w:ascii="Arial" w:eastAsia="Times New Roman" w:hAnsi="Arial" w:cs="Times New Roman"/>
      <w:sz w:val="20"/>
      <w:szCs w:val="24"/>
      <w:lang w:eastAsia="en-US"/>
    </w:rPr>
  </w:style>
  <w:style w:type="paragraph" w:customStyle="1" w:styleId="E948EA99EA094C82BDE0AA7747B14B5313">
    <w:name w:val="E948EA99EA094C82BDE0AA7747B14B5313"/>
    <w:rsid w:val="0030714C"/>
    <w:pPr>
      <w:spacing w:after="0" w:line="240" w:lineRule="auto"/>
    </w:pPr>
    <w:rPr>
      <w:rFonts w:ascii="Arial" w:eastAsia="Times New Roman" w:hAnsi="Arial" w:cs="Times New Roman"/>
      <w:sz w:val="20"/>
      <w:szCs w:val="24"/>
      <w:lang w:eastAsia="en-US"/>
    </w:rPr>
  </w:style>
  <w:style w:type="paragraph" w:customStyle="1" w:styleId="ECE13E22A53D445791B2C4B561674FA613">
    <w:name w:val="ECE13E22A53D445791B2C4B561674FA613"/>
    <w:rsid w:val="0030714C"/>
    <w:pPr>
      <w:spacing w:after="0" w:line="240" w:lineRule="auto"/>
    </w:pPr>
    <w:rPr>
      <w:rFonts w:ascii="Arial" w:eastAsia="Times New Roman" w:hAnsi="Arial" w:cs="Times New Roman"/>
      <w:sz w:val="20"/>
      <w:szCs w:val="24"/>
      <w:lang w:eastAsia="en-US"/>
    </w:rPr>
  </w:style>
  <w:style w:type="paragraph" w:customStyle="1" w:styleId="56F12541247443A993B4D111AAB802B413">
    <w:name w:val="56F12541247443A993B4D111AAB802B413"/>
    <w:rsid w:val="0030714C"/>
    <w:pPr>
      <w:spacing w:after="0" w:line="240" w:lineRule="auto"/>
    </w:pPr>
    <w:rPr>
      <w:rFonts w:ascii="Arial" w:eastAsia="Times New Roman" w:hAnsi="Arial" w:cs="Times New Roman"/>
      <w:sz w:val="20"/>
      <w:szCs w:val="24"/>
      <w:lang w:eastAsia="en-US"/>
    </w:rPr>
  </w:style>
  <w:style w:type="paragraph" w:customStyle="1" w:styleId="FEDE6B3F28CF4894B295AA7062306DB713">
    <w:name w:val="FEDE6B3F28CF4894B295AA7062306DB713"/>
    <w:rsid w:val="0030714C"/>
    <w:pPr>
      <w:spacing w:after="0" w:line="240" w:lineRule="auto"/>
    </w:pPr>
    <w:rPr>
      <w:rFonts w:ascii="Arial" w:eastAsia="Times New Roman" w:hAnsi="Arial" w:cs="Times New Roman"/>
      <w:sz w:val="20"/>
      <w:szCs w:val="24"/>
      <w:lang w:eastAsia="en-US"/>
    </w:rPr>
  </w:style>
  <w:style w:type="paragraph" w:customStyle="1" w:styleId="0A395156C40E480BAC6989132147ABC311">
    <w:name w:val="0A395156C40E480BAC6989132147ABC311"/>
    <w:rsid w:val="0030714C"/>
    <w:pPr>
      <w:spacing w:after="0" w:line="240" w:lineRule="auto"/>
    </w:pPr>
    <w:rPr>
      <w:rFonts w:ascii="Arial" w:eastAsia="Times New Roman" w:hAnsi="Arial" w:cs="Times New Roman"/>
      <w:sz w:val="20"/>
      <w:szCs w:val="20"/>
      <w:lang w:eastAsia="en-US"/>
    </w:rPr>
  </w:style>
  <w:style w:type="paragraph" w:customStyle="1" w:styleId="6EACC7D7283843039714831A382BFA121">
    <w:name w:val="6EACC7D7283843039714831A382BFA121"/>
    <w:rsid w:val="0030714C"/>
    <w:pPr>
      <w:spacing w:after="0" w:line="240" w:lineRule="auto"/>
    </w:pPr>
    <w:rPr>
      <w:rFonts w:ascii="Arial" w:eastAsia="Times New Roman" w:hAnsi="Arial" w:cs="Times New Roman"/>
      <w:sz w:val="20"/>
      <w:szCs w:val="24"/>
      <w:lang w:eastAsia="en-US"/>
    </w:rPr>
  </w:style>
  <w:style w:type="paragraph" w:customStyle="1" w:styleId="DCE87D6B89EC458F89AA20D7E4B651EB1">
    <w:name w:val="DCE87D6B89EC458F89AA20D7E4B651EB1"/>
    <w:rsid w:val="0030714C"/>
    <w:pPr>
      <w:spacing w:after="0" w:line="240" w:lineRule="auto"/>
    </w:pPr>
    <w:rPr>
      <w:rFonts w:ascii="Arial" w:eastAsia="Times New Roman" w:hAnsi="Arial" w:cs="Times New Roman"/>
      <w:sz w:val="20"/>
      <w:szCs w:val="24"/>
      <w:lang w:eastAsia="en-US"/>
    </w:rPr>
  </w:style>
  <w:style w:type="paragraph" w:customStyle="1" w:styleId="E3FB38E15A8B48C0ADBAD8E8ACCF1B9A1">
    <w:name w:val="E3FB38E15A8B48C0ADBAD8E8ACCF1B9A1"/>
    <w:rsid w:val="0030714C"/>
    <w:pPr>
      <w:spacing w:after="0" w:line="240" w:lineRule="auto"/>
    </w:pPr>
    <w:rPr>
      <w:rFonts w:ascii="Arial" w:eastAsia="Times New Roman" w:hAnsi="Arial" w:cs="Times New Roman"/>
      <w:sz w:val="20"/>
      <w:szCs w:val="24"/>
      <w:lang w:eastAsia="en-US"/>
    </w:rPr>
  </w:style>
  <w:style w:type="paragraph" w:customStyle="1" w:styleId="FBE6A8E9A87E42CD9793754B3F348C791">
    <w:name w:val="FBE6A8E9A87E42CD9793754B3F348C791"/>
    <w:rsid w:val="0030714C"/>
    <w:pPr>
      <w:spacing w:after="0" w:line="240" w:lineRule="auto"/>
    </w:pPr>
    <w:rPr>
      <w:rFonts w:ascii="Arial" w:eastAsia="Times New Roman" w:hAnsi="Arial" w:cs="Times New Roman"/>
      <w:sz w:val="20"/>
      <w:szCs w:val="24"/>
      <w:lang w:eastAsia="en-US"/>
    </w:rPr>
  </w:style>
  <w:style w:type="paragraph" w:customStyle="1" w:styleId="E91072318753436292265CD9FFE0D9501">
    <w:name w:val="E91072318753436292265CD9FFE0D9501"/>
    <w:rsid w:val="0030714C"/>
    <w:pPr>
      <w:spacing w:after="0" w:line="240" w:lineRule="auto"/>
    </w:pPr>
    <w:rPr>
      <w:rFonts w:ascii="Arial" w:eastAsia="Times New Roman" w:hAnsi="Arial" w:cs="Times New Roman"/>
      <w:sz w:val="20"/>
      <w:szCs w:val="24"/>
      <w:lang w:eastAsia="en-US"/>
    </w:rPr>
  </w:style>
  <w:style w:type="paragraph" w:customStyle="1" w:styleId="11AEFDCDC21C483DBCAF4FC7B24282E11">
    <w:name w:val="11AEFDCDC21C483DBCAF4FC7B24282E11"/>
    <w:rsid w:val="0030714C"/>
    <w:pPr>
      <w:spacing w:after="0" w:line="240" w:lineRule="auto"/>
    </w:pPr>
    <w:rPr>
      <w:rFonts w:ascii="Arial" w:eastAsia="Times New Roman" w:hAnsi="Arial" w:cs="Times New Roman"/>
      <w:sz w:val="20"/>
      <w:szCs w:val="24"/>
      <w:lang w:eastAsia="en-US"/>
    </w:rPr>
  </w:style>
  <w:style w:type="paragraph" w:customStyle="1" w:styleId="E214EBDC2C31468CA027497237F01F771">
    <w:name w:val="E214EBDC2C31468CA027497237F01F771"/>
    <w:rsid w:val="0030714C"/>
    <w:pPr>
      <w:spacing w:after="0" w:line="240" w:lineRule="auto"/>
    </w:pPr>
    <w:rPr>
      <w:rFonts w:ascii="Arial" w:eastAsia="Times New Roman" w:hAnsi="Arial" w:cs="Times New Roman"/>
      <w:sz w:val="20"/>
      <w:szCs w:val="24"/>
      <w:lang w:eastAsia="en-US"/>
    </w:rPr>
  </w:style>
  <w:style w:type="paragraph" w:customStyle="1" w:styleId="51BF8B5D0C184F00B97258382032D3211">
    <w:name w:val="51BF8B5D0C184F00B97258382032D3211"/>
    <w:rsid w:val="0030714C"/>
    <w:pPr>
      <w:spacing w:after="0" w:line="240" w:lineRule="auto"/>
    </w:pPr>
    <w:rPr>
      <w:rFonts w:ascii="Arial" w:eastAsia="Times New Roman" w:hAnsi="Arial" w:cs="Times New Roman"/>
      <w:sz w:val="20"/>
      <w:szCs w:val="24"/>
      <w:lang w:eastAsia="en-US"/>
    </w:rPr>
  </w:style>
  <w:style w:type="paragraph" w:customStyle="1" w:styleId="53E832C45DF7421F936E6DD480498E2A1">
    <w:name w:val="53E832C45DF7421F936E6DD480498E2A1"/>
    <w:rsid w:val="0030714C"/>
    <w:pPr>
      <w:spacing w:after="0" w:line="240" w:lineRule="auto"/>
    </w:pPr>
    <w:rPr>
      <w:rFonts w:ascii="Arial" w:eastAsia="Times New Roman" w:hAnsi="Arial" w:cs="Times New Roman"/>
      <w:sz w:val="20"/>
      <w:szCs w:val="24"/>
      <w:lang w:eastAsia="en-US"/>
    </w:rPr>
  </w:style>
  <w:style w:type="paragraph" w:customStyle="1" w:styleId="19572479E18F422F83B4EA4C38D3B0961">
    <w:name w:val="19572479E18F422F83B4EA4C38D3B0961"/>
    <w:rsid w:val="0030714C"/>
    <w:pPr>
      <w:spacing w:after="0" w:line="240" w:lineRule="auto"/>
    </w:pPr>
    <w:rPr>
      <w:rFonts w:ascii="Arial" w:eastAsia="Times New Roman" w:hAnsi="Arial" w:cs="Times New Roman"/>
      <w:sz w:val="20"/>
      <w:szCs w:val="24"/>
      <w:lang w:eastAsia="en-US"/>
    </w:rPr>
  </w:style>
  <w:style w:type="paragraph" w:customStyle="1" w:styleId="ACBF54BA13A54980A5C2903709325DB01">
    <w:name w:val="ACBF54BA13A54980A5C2903709325DB01"/>
    <w:rsid w:val="0030714C"/>
    <w:pPr>
      <w:spacing w:after="0" w:line="240" w:lineRule="auto"/>
    </w:pPr>
    <w:rPr>
      <w:rFonts w:ascii="Arial" w:eastAsia="Times New Roman" w:hAnsi="Arial" w:cs="Times New Roman"/>
      <w:sz w:val="20"/>
      <w:szCs w:val="24"/>
      <w:lang w:eastAsia="en-US"/>
    </w:rPr>
  </w:style>
  <w:style w:type="paragraph" w:customStyle="1" w:styleId="296C290C519E46C3AEAAC3E79896BA57">
    <w:name w:val="296C290C519E46C3AEAAC3E79896BA57"/>
    <w:rsid w:val="0030714C"/>
    <w:pPr>
      <w:spacing w:after="0" w:line="240" w:lineRule="auto"/>
    </w:pPr>
    <w:rPr>
      <w:rFonts w:ascii="Arial" w:eastAsia="Times New Roman" w:hAnsi="Arial" w:cs="Times New Roman"/>
      <w:sz w:val="20"/>
      <w:szCs w:val="24"/>
      <w:lang w:eastAsia="en-US"/>
    </w:rPr>
  </w:style>
  <w:style w:type="paragraph" w:customStyle="1" w:styleId="FEE29A4089B5475EA08A648D49D0B28D">
    <w:name w:val="FEE29A4089B5475EA08A648D49D0B28D"/>
    <w:rsid w:val="00E818C2"/>
  </w:style>
  <w:style w:type="paragraph" w:customStyle="1" w:styleId="2DC8930706844E68A9FFDAF5839B6585">
    <w:name w:val="2DC8930706844E68A9FFDAF5839B6585"/>
    <w:rsid w:val="00E818C2"/>
  </w:style>
  <w:style w:type="paragraph" w:customStyle="1" w:styleId="CAC24EFA3687425D828C3103BBBE95F8">
    <w:name w:val="CAC24EFA3687425D828C3103BBBE95F8"/>
    <w:rsid w:val="00E818C2"/>
  </w:style>
  <w:style w:type="paragraph" w:customStyle="1" w:styleId="8D0196EB111E411DAFD79C53EA085B31">
    <w:name w:val="8D0196EB111E411DAFD79C53EA085B31"/>
    <w:rsid w:val="00E818C2"/>
  </w:style>
  <w:style w:type="paragraph" w:customStyle="1" w:styleId="51EFB50392CE427F9468CBC249078E2F">
    <w:name w:val="51EFB50392CE427F9468CBC249078E2F"/>
    <w:rsid w:val="00E818C2"/>
  </w:style>
  <w:style w:type="paragraph" w:customStyle="1" w:styleId="3B3B3C29A1874220836DE3DF18CAEF01">
    <w:name w:val="3B3B3C29A1874220836DE3DF18CAEF01"/>
    <w:rsid w:val="00E818C2"/>
  </w:style>
  <w:style w:type="paragraph" w:customStyle="1" w:styleId="E22379C39B7C44CE9ED0A6032DDA8A87">
    <w:name w:val="E22379C39B7C44CE9ED0A6032DDA8A87"/>
    <w:rsid w:val="00E818C2"/>
  </w:style>
  <w:style w:type="paragraph" w:customStyle="1" w:styleId="63E1AC90F2ED448990D025AA4AC84D54">
    <w:name w:val="63E1AC90F2ED448990D025AA4AC84D54"/>
    <w:rsid w:val="00E818C2"/>
  </w:style>
  <w:style w:type="paragraph" w:customStyle="1" w:styleId="437A63C7F7BD45D89BBBAA49ED957DDB">
    <w:name w:val="437A63C7F7BD45D89BBBAA49ED957DDB"/>
    <w:rsid w:val="00E818C2"/>
  </w:style>
  <w:style w:type="paragraph" w:customStyle="1" w:styleId="DAFE60C429324C9D914723FE1F3C8B94">
    <w:name w:val="DAFE60C429324C9D914723FE1F3C8B94"/>
    <w:rsid w:val="00E818C2"/>
  </w:style>
  <w:style w:type="paragraph" w:customStyle="1" w:styleId="F7D494FCAC354BFEA616C540B401D9FE">
    <w:name w:val="F7D494FCAC354BFEA616C540B401D9FE"/>
    <w:rsid w:val="00E818C2"/>
  </w:style>
  <w:style w:type="paragraph" w:customStyle="1" w:styleId="5F52D22B41B64A9DB68D0F58004EF67B">
    <w:name w:val="5F52D22B41B64A9DB68D0F58004EF67B"/>
    <w:rsid w:val="00E818C2"/>
  </w:style>
  <w:style w:type="paragraph" w:customStyle="1" w:styleId="4C2B20A73E634B4CA76B92736F79AD63">
    <w:name w:val="4C2B20A73E634B4CA76B92736F79AD63"/>
    <w:rsid w:val="00E818C2"/>
  </w:style>
  <w:style w:type="paragraph" w:customStyle="1" w:styleId="114D879796C342A0A45CE4A1D8862ECC">
    <w:name w:val="114D879796C342A0A45CE4A1D8862ECC"/>
    <w:rsid w:val="00E818C2"/>
  </w:style>
  <w:style w:type="paragraph" w:customStyle="1" w:styleId="E5CE7CA5C418405CB839B09B3A953C3D">
    <w:name w:val="E5CE7CA5C418405CB839B09B3A953C3D"/>
    <w:rsid w:val="00E818C2"/>
  </w:style>
  <w:style w:type="paragraph" w:customStyle="1" w:styleId="07FB6F19483B4CA8A17A71365B5A5B19">
    <w:name w:val="07FB6F19483B4CA8A17A71365B5A5B19"/>
    <w:rsid w:val="00E818C2"/>
  </w:style>
  <w:style w:type="paragraph" w:customStyle="1" w:styleId="BF2B3FE2AD8F49BBA3AF980AFC405776">
    <w:name w:val="BF2B3FE2AD8F49BBA3AF980AFC405776"/>
    <w:rsid w:val="00E818C2"/>
  </w:style>
  <w:style w:type="paragraph" w:customStyle="1" w:styleId="08C6566E0E1C4010973C4149F2245D88">
    <w:name w:val="08C6566E0E1C4010973C4149F2245D88"/>
    <w:rsid w:val="00E818C2"/>
  </w:style>
  <w:style w:type="paragraph" w:customStyle="1" w:styleId="4A92C1568ED04D759A877C01002AC33F">
    <w:name w:val="4A92C1568ED04D759A877C01002AC33F"/>
    <w:rsid w:val="00E818C2"/>
  </w:style>
  <w:style w:type="paragraph" w:customStyle="1" w:styleId="92F2A1002079422AB97793A4BDFCE735">
    <w:name w:val="92F2A1002079422AB97793A4BDFCE735"/>
    <w:rsid w:val="00E818C2"/>
  </w:style>
  <w:style w:type="paragraph" w:customStyle="1" w:styleId="B6E7E734C1054BCD964F77DC911720F1">
    <w:name w:val="B6E7E734C1054BCD964F77DC911720F1"/>
    <w:rsid w:val="00E818C2"/>
  </w:style>
  <w:style w:type="paragraph" w:customStyle="1" w:styleId="78F7902B56624232A4822A1B7CBA766A">
    <w:name w:val="78F7902B56624232A4822A1B7CBA766A"/>
    <w:rsid w:val="00E818C2"/>
  </w:style>
  <w:style w:type="paragraph" w:customStyle="1" w:styleId="F82F2E7B3AA64511B400C27F2A32FA67">
    <w:name w:val="F82F2E7B3AA64511B400C27F2A32FA67"/>
    <w:rsid w:val="00E818C2"/>
  </w:style>
  <w:style w:type="paragraph" w:customStyle="1" w:styleId="48DF86C13AA54B00AD481127D46026C1">
    <w:name w:val="48DF86C13AA54B00AD481127D46026C1"/>
    <w:rsid w:val="00E818C2"/>
  </w:style>
  <w:style w:type="paragraph" w:customStyle="1" w:styleId="20CB14003D8D482D901C6281589B9BB4">
    <w:name w:val="20CB14003D8D482D901C6281589B9BB4"/>
    <w:rsid w:val="00E818C2"/>
  </w:style>
  <w:style w:type="paragraph" w:customStyle="1" w:styleId="80689E0CD5244FD38E07B1717C3F2127">
    <w:name w:val="80689E0CD5244FD38E07B1717C3F2127"/>
    <w:rsid w:val="00E818C2"/>
  </w:style>
  <w:style w:type="paragraph" w:customStyle="1" w:styleId="2F6262800ED14B1DA922C1B88B17810B">
    <w:name w:val="2F6262800ED14B1DA922C1B88B17810B"/>
    <w:rsid w:val="00E818C2"/>
  </w:style>
  <w:style w:type="paragraph" w:customStyle="1" w:styleId="E08C9B65755C4DDCA4C364B421A931B1">
    <w:name w:val="E08C9B65755C4DDCA4C364B421A931B1"/>
    <w:rsid w:val="00E818C2"/>
  </w:style>
  <w:style w:type="paragraph" w:customStyle="1" w:styleId="2FBDCC7236474D778812D7000B6A9EFE">
    <w:name w:val="2FBDCC7236474D778812D7000B6A9EFE"/>
    <w:rsid w:val="00E818C2"/>
  </w:style>
  <w:style w:type="paragraph" w:customStyle="1" w:styleId="53BDD577464540DBB90E6A40369F3D40">
    <w:name w:val="53BDD577464540DBB90E6A40369F3D40"/>
    <w:rsid w:val="00E818C2"/>
  </w:style>
  <w:style w:type="paragraph" w:customStyle="1" w:styleId="804D2102EB8541C9BF3E407E9B307212">
    <w:name w:val="804D2102EB8541C9BF3E407E9B307212"/>
    <w:rsid w:val="00E818C2"/>
  </w:style>
  <w:style w:type="paragraph" w:customStyle="1" w:styleId="BE59C4C869384D6281D866FABD127517">
    <w:name w:val="BE59C4C869384D6281D866FABD127517"/>
    <w:rsid w:val="00E818C2"/>
  </w:style>
  <w:style w:type="paragraph" w:customStyle="1" w:styleId="35B44167C63D49829009A360DBA77DD9">
    <w:name w:val="35B44167C63D49829009A360DBA77DD9"/>
    <w:rsid w:val="00E818C2"/>
  </w:style>
  <w:style w:type="paragraph" w:customStyle="1" w:styleId="03C7648B05654032995B2E65EF96FD3F">
    <w:name w:val="03C7648B05654032995B2E65EF96FD3F"/>
    <w:rsid w:val="00E818C2"/>
  </w:style>
  <w:style w:type="paragraph" w:customStyle="1" w:styleId="54892FD938354C91B2BDAE5CA2B8D1DA">
    <w:name w:val="54892FD938354C91B2BDAE5CA2B8D1DA"/>
    <w:rsid w:val="00E818C2"/>
  </w:style>
  <w:style w:type="paragraph" w:customStyle="1" w:styleId="17AF84C3127045BDA93B6A8F5BBA01DB">
    <w:name w:val="17AF84C3127045BDA93B6A8F5BBA01DB"/>
    <w:rsid w:val="00E818C2"/>
  </w:style>
  <w:style w:type="paragraph" w:customStyle="1" w:styleId="9941C2FFFC8C4B09AC54DE78ADF2A5E3">
    <w:name w:val="9941C2FFFC8C4B09AC54DE78ADF2A5E3"/>
    <w:rsid w:val="00E818C2"/>
  </w:style>
  <w:style w:type="paragraph" w:customStyle="1" w:styleId="F4E1E29FBCB942269E04E12079C9B523">
    <w:name w:val="F4E1E29FBCB942269E04E12079C9B523"/>
    <w:rsid w:val="00E818C2"/>
  </w:style>
  <w:style w:type="paragraph" w:customStyle="1" w:styleId="66E4C83888EC417BBF38198C7B6AF806">
    <w:name w:val="66E4C83888EC417BBF38198C7B6AF806"/>
    <w:rsid w:val="00E818C2"/>
  </w:style>
  <w:style w:type="paragraph" w:customStyle="1" w:styleId="F6627B5A0B694A108F262C0C993C8C11">
    <w:name w:val="F6627B5A0B694A108F262C0C993C8C11"/>
    <w:rsid w:val="00E818C2"/>
  </w:style>
  <w:style w:type="paragraph" w:customStyle="1" w:styleId="1E76937C978F4F0EBD9FFE8B1156071B">
    <w:name w:val="1E76937C978F4F0EBD9FFE8B1156071B"/>
    <w:rsid w:val="00E818C2"/>
  </w:style>
  <w:style w:type="paragraph" w:customStyle="1" w:styleId="7C486259CFCF4F4DA96C39E8A6A35F55">
    <w:name w:val="7C486259CFCF4F4DA96C39E8A6A35F55"/>
    <w:rsid w:val="00E818C2"/>
  </w:style>
  <w:style w:type="paragraph" w:customStyle="1" w:styleId="CC09CBAA26B64AEFB7843D2C85201FA2">
    <w:name w:val="CC09CBAA26B64AEFB7843D2C85201FA2"/>
    <w:rsid w:val="00E818C2"/>
  </w:style>
  <w:style w:type="paragraph" w:customStyle="1" w:styleId="6EE5CDC9B52E4351B3F77EEBDAC46032">
    <w:name w:val="6EE5CDC9B52E4351B3F77EEBDAC46032"/>
    <w:rsid w:val="00E818C2"/>
  </w:style>
  <w:style w:type="paragraph" w:customStyle="1" w:styleId="7BEC659C48004F6E94922D11FBFBB01D">
    <w:name w:val="7BEC659C48004F6E94922D11FBFBB01D"/>
    <w:rsid w:val="00E818C2"/>
  </w:style>
  <w:style w:type="paragraph" w:customStyle="1" w:styleId="3A634AC44786436AAC1C713268FA37E3">
    <w:name w:val="3A634AC44786436AAC1C713268FA37E3"/>
    <w:rsid w:val="00E818C2"/>
  </w:style>
  <w:style w:type="paragraph" w:customStyle="1" w:styleId="22DECA206F684B87A94D69BDFD39DD60">
    <w:name w:val="22DECA206F684B87A94D69BDFD39DD60"/>
    <w:rsid w:val="00E818C2"/>
  </w:style>
  <w:style w:type="paragraph" w:customStyle="1" w:styleId="FFC5F99705DB4E679FE6851A9EDDE45B">
    <w:name w:val="FFC5F99705DB4E679FE6851A9EDDE45B"/>
    <w:rsid w:val="00E818C2"/>
  </w:style>
  <w:style w:type="paragraph" w:customStyle="1" w:styleId="CF007CA950CD4AB9A77F836C3DEACB0A">
    <w:name w:val="CF007CA950CD4AB9A77F836C3DEACB0A"/>
    <w:rsid w:val="00E818C2"/>
  </w:style>
  <w:style w:type="paragraph" w:customStyle="1" w:styleId="04225665583E4E47B1CE3892258FAA9C">
    <w:name w:val="04225665583E4E47B1CE3892258FAA9C"/>
    <w:rsid w:val="00E818C2"/>
  </w:style>
  <w:style w:type="paragraph" w:customStyle="1" w:styleId="AEEACDCC4849404EA2F9807410AF7FDD">
    <w:name w:val="AEEACDCC4849404EA2F9807410AF7FDD"/>
    <w:rsid w:val="00E818C2"/>
  </w:style>
  <w:style w:type="paragraph" w:customStyle="1" w:styleId="2E4A8E63FAE74B36B2521DB7936153E7">
    <w:name w:val="2E4A8E63FAE74B36B2521DB7936153E7"/>
    <w:rsid w:val="00E818C2"/>
  </w:style>
  <w:style w:type="paragraph" w:customStyle="1" w:styleId="E96ED5C99B1D4446A20D27A7F4590BD3">
    <w:name w:val="E96ED5C99B1D4446A20D27A7F4590BD3"/>
    <w:rsid w:val="00E818C2"/>
  </w:style>
  <w:style w:type="paragraph" w:customStyle="1" w:styleId="21C9E73861944530BB1102AA43DF3D16">
    <w:name w:val="21C9E73861944530BB1102AA43DF3D16"/>
    <w:rsid w:val="00E818C2"/>
  </w:style>
  <w:style w:type="paragraph" w:customStyle="1" w:styleId="F4A86B07B2884AB2B984CA6DFE3F4466">
    <w:name w:val="F4A86B07B2884AB2B984CA6DFE3F4466"/>
    <w:rsid w:val="00E818C2"/>
  </w:style>
  <w:style w:type="paragraph" w:customStyle="1" w:styleId="D7132D9381794464932353712CD75348">
    <w:name w:val="D7132D9381794464932353712CD75348"/>
    <w:rsid w:val="00E818C2"/>
  </w:style>
  <w:style w:type="paragraph" w:customStyle="1" w:styleId="2C89C35871144BE694C5CB051A5CFF66">
    <w:name w:val="2C89C35871144BE694C5CB051A5CFF66"/>
    <w:rsid w:val="00E818C2"/>
  </w:style>
  <w:style w:type="paragraph" w:customStyle="1" w:styleId="5356FDB802F94EBB958C50A3EC553C3F">
    <w:name w:val="5356FDB802F94EBB958C50A3EC553C3F"/>
    <w:rsid w:val="00E818C2"/>
  </w:style>
  <w:style w:type="paragraph" w:customStyle="1" w:styleId="94620FF6D5F7460181CDEFDC249826FB">
    <w:name w:val="94620FF6D5F7460181CDEFDC249826FB"/>
    <w:rsid w:val="00E818C2"/>
  </w:style>
  <w:style w:type="paragraph" w:customStyle="1" w:styleId="845A826D52244252AC1CFE261816FD73">
    <w:name w:val="845A826D52244252AC1CFE261816FD73"/>
    <w:rsid w:val="00E818C2"/>
  </w:style>
  <w:style w:type="paragraph" w:customStyle="1" w:styleId="BA2189DADEAA49479347E3699C26F84C">
    <w:name w:val="BA2189DADEAA49479347E3699C26F84C"/>
    <w:rsid w:val="00E818C2"/>
  </w:style>
  <w:style w:type="paragraph" w:customStyle="1" w:styleId="BE4E3972DA1A4358AF48D6A337C098C0">
    <w:name w:val="BE4E3972DA1A4358AF48D6A337C098C0"/>
    <w:rsid w:val="00E818C2"/>
  </w:style>
  <w:style w:type="paragraph" w:customStyle="1" w:styleId="900E237F201046B1A2CFDC5B6F84F829">
    <w:name w:val="900E237F201046B1A2CFDC5B6F84F829"/>
    <w:rsid w:val="00E818C2"/>
  </w:style>
  <w:style w:type="paragraph" w:customStyle="1" w:styleId="FFE83EAD44334E43B25B9ED0AEACFE75">
    <w:name w:val="FFE83EAD44334E43B25B9ED0AEACFE75"/>
    <w:rsid w:val="00E818C2"/>
  </w:style>
  <w:style w:type="paragraph" w:customStyle="1" w:styleId="020A62649E2D48FEA1DD8DAA36CA4305">
    <w:name w:val="020A62649E2D48FEA1DD8DAA36CA4305"/>
    <w:rsid w:val="00E818C2"/>
  </w:style>
  <w:style w:type="paragraph" w:customStyle="1" w:styleId="94272B2E62944A999B218D9703120EB2">
    <w:name w:val="94272B2E62944A999B218D9703120EB2"/>
    <w:rsid w:val="00E818C2"/>
  </w:style>
  <w:style w:type="paragraph" w:customStyle="1" w:styleId="9B73C9CBDFEC4D6DBAF388AF46A04ED1">
    <w:name w:val="9B73C9CBDFEC4D6DBAF388AF46A04ED1"/>
    <w:rsid w:val="00E818C2"/>
  </w:style>
  <w:style w:type="paragraph" w:customStyle="1" w:styleId="5055902D41EA400688DB8A7B736639B2">
    <w:name w:val="5055902D41EA400688DB8A7B736639B2"/>
    <w:rsid w:val="00E818C2"/>
  </w:style>
  <w:style w:type="paragraph" w:customStyle="1" w:styleId="A3C78F553A4B4B16B206FF6D1219DE88">
    <w:name w:val="A3C78F553A4B4B16B206FF6D1219DE88"/>
    <w:rsid w:val="00E818C2"/>
  </w:style>
  <w:style w:type="paragraph" w:customStyle="1" w:styleId="C92CC08DA21243508A92B2F71CA4DC5B">
    <w:name w:val="C92CC08DA21243508A92B2F71CA4DC5B"/>
    <w:rsid w:val="00E818C2"/>
  </w:style>
  <w:style w:type="paragraph" w:customStyle="1" w:styleId="6E6713444A7A4DBE8CB0BA9CAE180DA7">
    <w:name w:val="6E6713444A7A4DBE8CB0BA9CAE180DA7"/>
    <w:rsid w:val="00E818C2"/>
  </w:style>
  <w:style w:type="paragraph" w:customStyle="1" w:styleId="626862E54F294EE7A11496D716EB1CF6">
    <w:name w:val="626862E54F294EE7A11496D716EB1CF6"/>
    <w:rsid w:val="00E818C2"/>
  </w:style>
  <w:style w:type="paragraph" w:customStyle="1" w:styleId="4BA5BE171371404EB13E53AAE85A288C">
    <w:name w:val="4BA5BE171371404EB13E53AAE85A288C"/>
    <w:rsid w:val="00E818C2"/>
  </w:style>
  <w:style w:type="paragraph" w:customStyle="1" w:styleId="C8D4350C3DFA42E4A768C7D0FC29CFA3">
    <w:name w:val="C8D4350C3DFA42E4A768C7D0FC29CFA3"/>
    <w:rsid w:val="00E818C2"/>
  </w:style>
  <w:style w:type="paragraph" w:customStyle="1" w:styleId="C6DA2C5170E34CFA9AAAA873A85820A5">
    <w:name w:val="C6DA2C5170E34CFA9AAAA873A85820A5"/>
    <w:rsid w:val="00E818C2"/>
  </w:style>
  <w:style w:type="paragraph" w:customStyle="1" w:styleId="451109968DFF45C8887FE82D6CA710AF">
    <w:name w:val="451109968DFF45C8887FE82D6CA710AF"/>
    <w:rsid w:val="00E818C2"/>
  </w:style>
  <w:style w:type="paragraph" w:customStyle="1" w:styleId="6D64FE747DD643309417B59E70B732B5">
    <w:name w:val="6D64FE747DD643309417B59E70B732B5"/>
    <w:rsid w:val="00E818C2"/>
  </w:style>
  <w:style w:type="paragraph" w:customStyle="1" w:styleId="6C7416AE45CF456E9BFF288961EF1E3F">
    <w:name w:val="6C7416AE45CF456E9BFF288961EF1E3F"/>
    <w:rsid w:val="00E818C2"/>
  </w:style>
  <w:style w:type="paragraph" w:customStyle="1" w:styleId="896925674463418A92253086E43762BF">
    <w:name w:val="896925674463418A92253086E43762BF"/>
    <w:rsid w:val="00E818C2"/>
  </w:style>
  <w:style w:type="paragraph" w:customStyle="1" w:styleId="F4AB933E734149E38F126F4283183BFF">
    <w:name w:val="F4AB933E734149E38F126F4283183BFF"/>
    <w:rsid w:val="00E818C2"/>
  </w:style>
  <w:style w:type="paragraph" w:customStyle="1" w:styleId="3AC0BD0A3AB945A09A5C19B4A7BC2BCD">
    <w:name w:val="3AC0BD0A3AB945A09A5C19B4A7BC2BCD"/>
    <w:rsid w:val="00E818C2"/>
  </w:style>
  <w:style w:type="paragraph" w:customStyle="1" w:styleId="C402F8CC77D34714B27F4BE6AD61A89C4">
    <w:name w:val="C402F8CC77D34714B27F4BE6AD61A89C4"/>
    <w:rsid w:val="00E818C2"/>
    <w:pPr>
      <w:spacing w:after="0" w:line="240" w:lineRule="auto"/>
      <w:jc w:val="center"/>
    </w:pPr>
    <w:rPr>
      <w:rFonts w:ascii="Arial" w:eastAsia="Times New Roman" w:hAnsi="Arial" w:cs="Times New Roman"/>
      <w:b/>
      <w:bCs/>
      <w:sz w:val="20"/>
      <w:szCs w:val="24"/>
      <w:u w:val="single"/>
      <w:lang w:eastAsia="en-US"/>
    </w:rPr>
  </w:style>
  <w:style w:type="paragraph" w:customStyle="1" w:styleId="DAFE60C429324C9D914723FE1F3C8B941">
    <w:name w:val="DAFE60C429324C9D914723FE1F3C8B941"/>
    <w:rsid w:val="00E818C2"/>
    <w:pPr>
      <w:spacing w:after="0" w:line="240" w:lineRule="auto"/>
    </w:pPr>
    <w:rPr>
      <w:rFonts w:ascii="Arial" w:eastAsia="Times New Roman" w:hAnsi="Arial" w:cs="Times New Roman"/>
      <w:sz w:val="20"/>
      <w:szCs w:val="24"/>
      <w:lang w:eastAsia="en-US"/>
    </w:rPr>
  </w:style>
  <w:style w:type="paragraph" w:customStyle="1" w:styleId="3B3B3C29A1874220836DE3DF18CAEF011">
    <w:name w:val="3B3B3C29A1874220836DE3DF18CAEF011"/>
    <w:rsid w:val="00E818C2"/>
    <w:pPr>
      <w:spacing w:after="0" w:line="240" w:lineRule="auto"/>
    </w:pPr>
    <w:rPr>
      <w:rFonts w:ascii="Arial" w:eastAsia="Times New Roman" w:hAnsi="Arial" w:cs="Times New Roman"/>
      <w:sz w:val="20"/>
      <w:szCs w:val="24"/>
      <w:lang w:eastAsia="en-US"/>
    </w:rPr>
  </w:style>
  <w:style w:type="paragraph" w:customStyle="1" w:styleId="E22379C39B7C44CE9ED0A6032DDA8A871">
    <w:name w:val="E22379C39B7C44CE9ED0A6032DDA8A871"/>
    <w:rsid w:val="00E818C2"/>
    <w:pPr>
      <w:spacing w:after="0" w:line="240" w:lineRule="auto"/>
    </w:pPr>
    <w:rPr>
      <w:rFonts w:ascii="Arial" w:eastAsia="Times New Roman" w:hAnsi="Arial" w:cs="Times New Roman"/>
      <w:sz w:val="20"/>
      <w:szCs w:val="24"/>
      <w:lang w:eastAsia="en-US"/>
    </w:rPr>
  </w:style>
  <w:style w:type="paragraph" w:customStyle="1" w:styleId="63E1AC90F2ED448990D025AA4AC84D541">
    <w:name w:val="63E1AC90F2ED448990D025AA4AC84D541"/>
    <w:rsid w:val="00E818C2"/>
    <w:pPr>
      <w:spacing w:after="0" w:line="240" w:lineRule="auto"/>
    </w:pPr>
    <w:rPr>
      <w:rFonts w:ascii="Arial" w:eastAsia="Times New Roman" w:hAnsi="Arial" w:cs="Times New Roman"/>
      <w:sz w:val="20"/>
      <w:szCs w:val="24"/>
      <w:lang w:eastAsia="en-US"/>
    </w:rPr>
  </w:style>
  <w:style w:type="paragraph" w:customStyle="1" w:styleId="747C26064E9D456AA5268E738DB6EFB812">
    <w:name w:val="747C26064E9D456AA5268E738DB6EFB812"/>
    <w:rsid w:val="00E818C2"/>
    <w:pPr>
      <w:spacing w:after="0" w:line="240" w:lineRule="auto"/>
    </w:pPr>
    <w:rPr>
      <w:rFonts w:ascii="Arial" w:eastAsia="Times New Roman" w:hAnsi="Arial" w:cs="Times New Roman"/>
      <w:sz w:val="20"/>
      <w:szCs w:val="24"/>
      <w:lang w:eastAsia="en-US"/>
    </w:rPr>
  </w:style>
  <w:style w:type="paragraph" w:customStyle="1" w:styleId="1FFABD9F923E48C2B0D8F843C7AC9B4912">
    <w:name w:val="1FFABD9F923E48C2B0D8F843C7AC9B4912"/>
    <w:rsid w:val="00E818C2"/>
    <w:pPr>
      <w:spacing w:after="0" w:line="240" w:lineRule="auto"/>
    </w:pPr>
    <w:rPr>
      <w:rFonts w:ascii="Arial" w:eastAsia="Times New Roman" w:hAnsi="Arial" w:cs="Times New Roman"/>
      <w:sz w:val="20"/>
      <w:szCs w:val="24"/>
      <w:lang w:eastAsia="en-US"/>
    </w:rPr>
  </w:style>
  <w:style w:type="paragraph" w:customStyle="1" w:styleId="7706EFD564AF49F799D25CB09C1660F712">
    <w:name w:val="7706EFD564AF49F799D25CB09C1660F712"/>
    <w:rsid w:val="00E818C2"/>
    <w:pPr>
      <w:spacing w:after="0" w:line="240" w:lineRule="auto"/>
    </w:pPr>
    <w:rPr>
      <w:rFonts w:ascii="Arial" w:eastAsia="Times New Roman" w:hAnsi="Arial" w:cs="Times New Roman"/>
      <w:sz w:val="20"/>
      <w:szCs w:val="24"/>
      <w:lang w:eastAsia="en-US"/>
    </w:rPr>
  </w:style>
  <w:style w:type="paragraph" w:customStyle="1" w:styleId="5BDFEDBB054E4AC7A1A7702AF441248012">
    <w:name w:val="5BDFEDBB054E4AC7A1A7702AF441248012"/>
    <w:rsid w:val="00E818C2"/>
    <w:pPr>
      <w:spacing w:after="0" w:line="240" w:lineRule="auto"/>
    </w:pPr>
    <w:rPr>
      <w:rFonts w:ascii="Arial" w:eastAsia="Times New Roman" w:hAnsi="Arial" w:cs="Times New Roman"/>
      <w:sz w:val="20"/>
      <w:szCs w:val="24"/>
      <w:lang w:eastAsia="en-US"/>
    </w:rPr>
  </w:style>
  <w:style w:type="paragraph" w:customStyle="1" w:styleId="A131517012854B2C900B79D5D0EBA2CC12">
    <w:name w:val="A131517012854B2C900B79D5D0EBA2CC12"/>
    <w:rsid w:val="00E818C2"/>
    <w:pPr>
      <w:spacing w:after="0" w:line="240" w:lineRule="auto"/>
    </w:pPr>
    <w:rPr>
      <w:rFonts w:ascii="Arial" w:eastAsia="Times New Roman" w:hAnsi="Arial" w:cs="Times New Roman"/>
      <w:sz w:val="20"/>
      <w:szCs w:val="24"/>
      <w:lang w:eastAsia="en-US"/>
    </w:rPr>
  </w:style>
  <w:style w:type="paragraph" w:customStyle="1" w:styleId="B230AF49A9F24865A2E62158F57E048312">
    <w:name w:val="B230AF49A9F24865A2E62158F57E048312"/>
    <w:rsid w:val="00E818C2"/>
    <w:pPr>
      <w:spacing w:after="0" w:line="240" w:lineRule="auto"/>
    </w:pPr>
    <w:rPr>
      <w:rFonts w:ascii="Arial" w:eastAsia="Times New Roman" w:hAnsi="Arial" w:cs="Times New Roman"/>
      <w:sz w:val="20"/>
      <w:szCs w:val="24"/>
      <w:lang w:eastAsia="en-US"/>
    </w:rPr>
  </w:style>
  <w:style w:type="paragraph" w:customStyle="1" w:styleId="9E63D22CD29D4B989BE70C38823EF16F2">
    <w:name w:val="9E63D22CD29D4B989BE70C38823EF16F2"/>
    <w:rsid w:val="00E818C2"/>
    <w:pPr>
      <w:spacing w:after="0" w:line="240" w:lineRule="auto"/>
    </w:pPr>
    <w:rPr>
      <w:rFonts w:ascii="Arial" w:eastAsia="Times New Roman" w:hAnsi="Arial" w:cs="Times New Roman"/>
      <w:sz w:val="20"/>
      <w:szCs w:val="24"/>
      <w:lang w:eastAsia="en-US"/>
    </w:rPr>
  </w:style>
  <w:style w:type="paragraph" w:customStyle="1" w:styleId="125470887515490397D1A9039E4D52AE11">
    <w:name w:val="125470887515490397D1A9039E4D52AE11"/>
    <w:rsid w:val="00E818C2"/>
    <w:pPr>
      <w:spacing w:after="0" w:line="240" w:lineRule="auto"/>
    </w:pPr>
    <w:rPr>
      <w:rFonts w:ascii="Arial" w:eastAsia="Times New Roman" w:hAnsi="Arial" w:cs="Times New Roman"/>
      <w:sz w:val="20"/>
      <w:szCs w:val="24"/>
      <w:lang w:eastAsia="en-US"/>
    </w:rPr>
  </w:style>
  <w:style w:type="paragraph" w:customStyle="1" w:styleId="1C0313D1D1DE45BF828E5BE0F236627812">
    <w:name w:val="1C0313D1D1DE45BF828E5BE0F236627812"/>
    <w:rsid w:val="00E818C2"/>
    <w:pPr>
      <w:spacing w:after="0" w:line="240" w:lineRule="auto"/>
    </w:pPr>
    <w:rPr>
      <w:rFonts w:ascii="Arial" w:eastAsia="Times New Roman" w:hAnsi="Arial" w:cs="Times New Roman"/>
      <w:sz w:val="20"/>
      <w:szCs w:val="24"/>
      <w:lang w:eastAsia="en-US"/>
    </w:rPr>
  </w:style>
  <w:style w:type="paragraph" w:customStyle="1" w:styleId="0F7C9CE05ED54FBD9CDD87400082F41812">
    <w:name w:val="0F7C9CE05ED54FBD9CDD87400082F41812"/>
    <w:rsid w:val="00E818C2"/>
    <w:pPr>
      <w:spacing w:after="0" w:line="240" w:lineRule="auto"/>
    </w:pPr>
    <w:rPr>
      <w:rFonts w:ascii="Arial" w:eastAsia="Times New Roman" w:hAnsi="Arial" w:cs="Times New Roman"/>
      <w:sz w:val="20"/>
      <w:szCs w:val="24"/>
      <w:lang w:eastAsia="en-US"/>
    </w:rPr>
  </w:style>
  <w:style w:type="paragraph" w:customStyle="1" w:styleId="EAD9DD9E6EC8431FBBF239694AAA6C0212">
    <w:name w:val="EAD9DD9E6EC8431FBBF239694AAA6C0212"/>
    <w:rsid w:val="00E818C2"/>
    <w:pPr>
      <w:spacing w:after="0" w:line="240" w:lineRule="auto"/>
    </w:pPr>
    <w:rPr>
      <w:rFonts w:ascii="Arial" w:eastAsia="Times New Roman" w:hAnsi="Arial" w:cs="Times New Roman"/>
      <w:sz w:val="20"/>
      <w:szCs w:val="24"/>
      <w:lang w:eastAsia="en-US"/>
    </w:rPr>
  </w:style>
  <w:style w:type="paragraph" w:customStyle="1" w:styleId="EB17953011A14A199CC8A1F82181CA7112">
    <w:name w:val="EB17953011A14A199CC8A1F82181CA7112"/>
    <w:rsid w:val="00E818C2"/>
    <w:pPr>
      <w:spacing w:after="0" w:line="240" w:lineRule="auto"/>
    </w:pPr>
    <w:rPr>
      <w:rFonts w:ascii="Arial" w:eastAsia="Times New Roman" w:hAnsi="Arial" w:cs="Times New Roman"/>
      <w:sz w:val="20"/>
      <w:szCs w:val="24"/>
      <w:lang w:eastAsia="en-US"/>
    </w:rPr>
  </w:style>
  <w:style w:type="paragraph" w:customStyle="1" w:styleId="034BB3A696404C6BB39EF3FE30E876E912">
    <w:name w:val="034BB3A696404C6BB39EF3FE30E876E912"/>
    <w:rsid w:val="00E818C2"/>
    <w:pPr>
      <w:spacing w:after="0" w:line="240" w:lineRule="auto"/>
    </w:pPr>
    <w:rPr>
      <w:rFonts w:ascii="Arial" w:eastAsia="Times New Roman" w:hAnsi="Arial" w:cs="Times New Roman"/>
      <w:sz w:val="20"/>
      <w:szCs w:val="24"/>
      <w:lang w:eastAsia="en-US"/>
    </w:rPr>
  </w:style>
  <w:style w:type="paragraph" w:customStyle="1" w:styleId="76DEAA970E3E4777B3051BB646086A3212">
    <w:name w:val="76DEAA970E3E4777B3051BB646086A3212"/>
    <w:rsid w:val="00E818C2"/>
    <w:pPr>
      <w:spacing w:after="0" w:line="240" w:lineRule="auto"/>
    </w:pPr>
    <w:rPr>
      <w:rFonts w:ascii="Arial" w:eastAsia="Times New Roman" w:hAnsi="Arial" w:cs="Times New Roman"/>
      <w:sz w:val="20"/>
      <w:szCs w:val="24"/>
      <w:lang w:eastAsia="en-US"/>
    </w:rPr>
  </w:style>
  <w:style w:type="paragraph" w:customStyle="1" w:styleId="B4AA70FAA756429AAEFA4D312E836A2412">
    <w:name w:val="B4AA70FAA756429AAEFA4D312E836A2412"/>
    <w:rsid w:val="00E818C2"/>
    <w:pPr>
      <w:spacing w:after="0" w:line="240" w:lineRule="auto"/>
    </w:pPr>
    <w:rPr>
      <w:rFonts w:ascii="Arial" w:eastAsia="Times New Roman" w:hAnsi="Arial" w:cs="Times New Roman"/>
      <w:sz w:val="20"/>
      <w:szCs w:val="24"/>
      <w:lang w:eastAsia="en-US"/>
    </w:rPr>
  </w:style>
  <w:style w:type="paragraph" w:customStyle="1" w:styleId="207DAC1A0725498DB8AE271CC6C5F3D912">
    <w:name w:val="207DAC1A0725498DB8AE271CC6C5F3D912"/>
    <w:rsid w:val="00E818C2"/>
    <w:pPr>
      <w:spacing w:after="0" w:line="240" w:lineRule="auto"/>
    </w:pPr>
    <w:rPr>
      <w:rFonts w:ascii="Arial" w:eastAsia="Times New Roman" w:hAnsi="Arial" w:cs="Times New Roman"/>
      <w:sz w:val="20"/>
      <w:szCs w:val="24"/>
      <w:lang w:eastAsia="en-US"/>
    </w:rPr>
  </w:style>
  <w:style w:type="paragraph" w:customStyle="1" w:styleId="2E57655E01BF47A195AECE832E66EDA112">
    <w:name w:val="2E57655E01BF47A195AECE832E66EDA112"/>
    <w:rsid w:val="00E818C2"/>
    <w:pPr>
      <w:spacing w:after="0" w:line="240" w:lineRule="auto"/>
    </w:pPr>
    <w:rPr>
      <w:rFonts w:ascii="Arial" w:eastAsia="Times New Roman" w:hAnsi="Arial" w:cs="Times New Roman"/>
      <w:sz w:val="20"/>
      <w:szCs w:val="24"/>
      <w:lang w:eastAsia="en-US"/>
    </w:rPr>
  </w:style>
  <w:style w:type="paragraph" w:customStyle="1" w:styleId="B5E03D9583AA4F109411F1193EFA262612">
    <w:name w:val="B5E03D9583AA4F109411F1193EFA262612"/>
    <w:rsid w:val="00E818C2"/>
    <w:pPr>
      <w:spacing w:after="0" w:line="240" w:lineRule="auto"/>
    </w:pPr>
    <w:rPr>
      <w:rFonts w:ascii="Arial" w:eastAsia="Times New Roman" w:hAnsi="Arial" w:cs="Times New Roman"/>
      <w:sz w:val="20"/>
      <w:szCs w:val="24"/>
      <w:lang w:eastAsia="en-US"/>
    </w:rPr>
  </w:style>
  <w:style w:type="paragraph" w:customStyle="1" w:styleId="49D9F245EB31429396ADDCC2F3B127DC12">
    <w:name w:val="49D9F245EB31429396ADDCC2F3B127DC12"/>
    <w:rsid w:val="00E818C2"/>
    <w:pPr>
      <w:spacing w:after="0" w:line="240" w:lineRule="auto"/>
    </w:pPr>
    <w:rPr>
      <w:rFonts w:ascii="Arial" w:eastAsia="Times New Roman" w:hAnsi="Arial" w:cs="Times New Roman"/>
      <w:sz w:val="20"/>
      <w:szCs w:val="24"/>
      <w:lang w:eastAsia="en-US"/>
    </w:rPr>
  </w:style>
  <w:style w:type="paragraph" w:customStyle="1" w:styleId="7A981CA37FEF4B1287F9D965877129CA12">
    <w:name w:val="7A981CA37FEF4B1287F9D965877129CA12"/>
    <w:rsid w:val="00E818C2"/>
    <w:pPr>
      <w:spacing w:after="0" w:line="240" w:lineRule="auto"/>
    </w:pPr>
    <w:rPr>
      <w:rFonts w:ascii="Arial" w:eastAsia="Times New Roman" w:hAnsi="Arial" w:cs="Times New Roman"/>
      <w:sz w:val="20"/>
      <w:szCs w:val="24"/>
      <w:lang w:eastAsia="en-US"/>
    </w:rPr>
  </w:style>
  <w:style w:type="paragraph" w:customStyle="1" w:styleId="F9D5D0B30FC8437FA048B3197D409E8112">
    <w:name w:val="F9D5D0B30FC8437FA048B3197D409E8112"/>
    <w:rsid w:val="00E818C2"/>
    <w:pPr>
      <w:spacing w:after="0" w:line="240" w:lineRule="auto"/>
    </w:pPr>
    <w:rPr>
      <w:rFonts w:ascii="Arial" w:eastAsia="Times New Roman" w:hAnsi="Arial" w:cs="Times New Roman"/>
      <w:sz w:val="20"/>
      <w:szCs w:val="24"/>
      <w:lang w:eastAsia="en-US"/>
    </w:rPr>
  </w:style>
  <w:style w:type="paragraph" w:customStyle="1" w:styleId="3EFDA5AE8FA34465B99872206E2B30CD12">
    <w:name w:val="3EFDA5AE8FA34465B99872206E2B30CD12"/>
    <w:rsid w:val="00E818C2"/>
    <w:pPr>
      <w:spacing w:after="0" w:line="240" w:lineRule="auto"/>
    </w:pPr>
    <w:rPr>
      <w:rFonts w:ascii="Arial" w:eastAsia="Times New Roman" w:hAnsi="Arial" w:cs="Times New Roman"/>
      <w:sz w:val="20"/>
      <w:szCs w:val="24"/>
      <w:lang w:eastAsia="en-US"/>
    </w:rPr>
  </w:style>
  <w:style w:type="paragraph" w:customStyle="1" w:styleId="34993B2387394F2183E6D0F96743FA3212">
    <w:name w:val="34993B2387394F2183E6D0F96743FA3212"/>
    <w:rsid w:val="00E818C2"/>
    <w:pPr>
      <w:spacing w:after="0" w:line="240" w:lineRule="auto"/>
    </w:pPr>
    <w:rPr>
      <w:rFonts w:ascii="Arial" w:eastAsia="Times New Roman" w:hAnsi="Arial" w:cs="Times New Roman"/>
      <w:sz w:val="20"/>
      <w:szCs w:val="24"/>
      <w:lang w:eastAsia="en-US"/>
    </w:rPr>
  </w:style>
  <w:style w:type="paragraph" w:customStyle="1" w:styleId="547700CCCC5D448CBF0A10641CAC939A12">
    <w:name w:val="547700CCCC5D448CBF0A10641CAC939A12"/>
    <w:rsid w:val="00E818C2"/>
    <w:pPr>
      <w:spacing w:after="0" w:line="240" w:lineRule="auto"/>
    </w:pPr>
    <w:rPr>
      <w:rFonts w:ascii="Arial" w:eastAsia="Times New Roman" w:hAnsi="Arial" w:cs="Times New Roman"/>
      <w:sz w:val="20"/>
      <w:szCs w:val="24"/>
      <w:lang w:eastAsia="en-US"/>
    </w:rPr>
  </w:style>
  <w:style w:type="paragraph" w:customStyle="1" w:styleId="CFFA9553159A49BD873D609D0071730412">
    <w:name w:val="CFFA9553159A49BD873D609D0071730412"/>
    <w:rsid w:val="00E818C2"/>
    <w:pPr>
      <w:spacing w:after="0" w:line="240" w:lineRule="auto"/>
    </w:pPr>
    <w:rPr>
      <w:rFonts w:ascii="Arial" w:eastAsia="Times New Roman" w:hAnsi="Arial" w:cs="Times New Roman"/>
      <w:sz w:val="20"/>
      <w:szCs w:val="24"/>
      <w:lang w:eastAsia="en-US"/>
    </w:rPr>
  </w:style>
  <w:style w:type="paragraph" w:customStyle="1" w:styleId="FA7368C3A94E4AC6A2690CB9E28AF6C112">
    <w:name w:val="FA7368C3A94E4AC6A2690CB9E28AF6C112"/>
    <w:rsid w:val="00E818C2"/>
    <w:pPr>
      <w:spacing w:after="0" w:line="240" w:lineRule="auto"/>
    </w:pPr>
    <w:rPr>
      <w:rFonts w:ascii="Arial" w:eastAsia="Times New Roman" w:hAnsi="Arial" w:cs="Times New Roman"/>
      <w:sz w:val="20"/>
      <w:szCs w:val="24"/>
      <w:lang w:eastAsia="en-US"/>
    </w:rPr>
  </w:style>
  <w:style w:type="paragraph" w:customStyle="1" w:styleId="0D51A05FF0264C709242BD76C43302A112">
    <w:name w:val="0D51A05FF0264C709242BD76C43302A112"/>
    <w:rsid w:val="00E818C2"/>
    <w:pPr>
      <w:spacing w:after="0" w:line="240" w:lineRule="auto"/>
    </w:pPr>
    <w:rPr>
      <w:rFonts w:ascii="Arial" w:eastAsia="Times New Roman" w:hAnsi="Arial" w:cs="Times New Roman"/>
      <w:sz w:val="20"/>
      <w:szCs w:val="24"/>
      <w:lang w:eastAsia="en-US"/>
    </w:rPr>
  </w:style>
  <w:style w:type="paragraph" w:customStyle="1" w:styleId="543808A664C3424697642F437D07DFEC12">
    <w:name w:val="543808A664C3424697642F437D07DFEC12"/>
    <w:rsid w:val="00E818C2"/>
    <w:pPr>
      <w:spacing w:after="0" w:line="240" w:lineRule="auto"/>
    </w:pPr>
    <w:rPr>
      <w:rFonts w:ascii="Arial" w:eastAsia="Times New Roman" w:hAnsi="Arial" w:cs="Times New Roman"/>
      <w:sz w:val="20"/>
      <w:szCs w:val="24"/>
      <w:lang w:eastAsia="en-US"/>
    </w:rPr>
  </w:style>
  <w:style w:type="paragraph" w:customStyle="1" w:styleId="FBA54F7D596545B6BCF8DCE534634AAA12">
    <w:name w:val="FBA54F7D596545B6BCF8DCE534634AAA12"/>
    <w:rsid w:val="00E818C2"/>
    <w:pPr>
      <w:spacing w:after="0" w:line="240" w:lineRule="auto"/>
    </w:pPr>
    <w:rPr>
      <w:rFonts w:ascii="Arial" w:eastAsia="Times New Roman" w:hAnsi="Arial" w:cs="Times New Roman"/>
      <w:sz w:val="20"/>
      <w:szCs w:val="24"/>
      <w:lang w:eastAsia="en-US"/>
    </w:rPr>
  </w:style>
  <w:style w:type="paragraph" w:customStyle="1" w:styleId="793E3DC6E45D41B79E93247F6C4087D512">
    <w:name w:val="793E3DC6E45D41B79E93247F6C4087D512"/>
    <w:rsid w:val="00E818C2"/>
    <w:pPr>
      <w:spacing w:after="0" w:line="240" w:lineRule="auto"/>
    </w:pPr>
    <w:rPr>
      <w:rFonts w:ascii="Arial" w:eastAsia="Times New Roman" w:hAnsi="Arial" w:cs="Times New Roman"/>
      <w:sz w:val="20"/>
      <w:szCs w:val="24"/>
      <w:lang w:eastAsia="en-US"/>
    </w:rPr>
  </w:style>
  <w:style w:type="paragraph" w:customStyle="1" w:styleId="50E6F1AAAC14432BB41456C30979725312">
    <w:name w:val="50E6F1AAAC14432BB41456C30979725312"/>
    <w:rsid w:val="00E818C2"/>
    <w:pPr>
      <w:spacing w:after="0" w:line="240" w:lineRule="auto"/>
    </w:pPr>
    <w:rPr>
      <w:rFonts w:ascii="Arial" w:eastAsia="Times New Roman" w:hAnsi="Arial" w:cs="Times New Roman"/>
      <w:sz w:val="20"/>
      <w:szCs w:val="24"/>
      <w:lang w:eastAsia="en-US"/>
    </w:rPr>
  </w:style>
  <w:style w:type="paragraph" w:customStyle="1" w:styleId="9EA685C19CE94108AA5249986DAFA00812">
    <w:name w:val="9EA685C19CE94108AA5249986DAFA00812"/>
    <w:rsid w:val="00E818C2"/>
    <w:pPr>
      <w:spacing w:after="0" w:line="240" w:lineRule="auto"/>
    </w:pPr>
    <w:rPr>
      <w:rFonts w:ascii="Arial" w:eastAsia="Times New Roman" w:hAnsi="Arial" w:cs="Times New Roman"/>
      <w:sz w:val="20"/>
      <w:szCs w:val="24"/>
      <w:lang w:eastAsia="en-US"/>
    </w:rPr>
  </w:style>
  <w:style w:type="paragraph" w:customStyle="1" w:styleId="3334BCB40CD3450098747C29C68E5B1311">
    <w:name w:val="3334BCB40CD3450098747C29C68E5B1311"/>
    <w:rsid w:val="00E818C2"/>
    <w:pPr>
      <w:spacing w:after="0" w:line="240" w:lineRule="auto"/>
    </w:pPr>
    <w:rPr>
      <w:rFonts w:ascii="Arial" w:eastAsia="Times New Roman" w:hAnsi="Arial" w:cs="Times New Roman"/>
      <w:sz w:val="20"/>
      <w:szCs w:val="20"/>
      <w:lang w:eastAsia="en-US"/>
    </w:rPr>
  </w:style>
  <w:style w:type="paragraph" w:customStyle="1" w:styleId="B6EC7A828E874C9C8B7CE8C27337D46B14">
    <w:name w:val="B6EC7A828E874C9C8B7CE8C27337D46B14"/>
    <w:rsid w:val="00E818C2"/>
    <w:pPr>
      <w:spacing w:after="0" w:line="240" w:lineRule="auto"/>
    </w:pPr>
    <w:rPr>
      <w:rFonts w:ascii="Arial" w:eastAsia="Times New Roman" w:hAnsi="Arial" w:cs="Times New Roman"/>
      <w:sz w:val="20"/>
      <w:szCs w:val="24"/>
      <w:lang w:eastAsia="en-US"/>
    </w:rPr>
  </w:style>
  <w:style w:type="paragraph" w:customStyle="1" w:styleId="0697FDC0B7A942DDA9022E58B3EA474614">
    <w:name w:val="0697FDC0B7A942DDA9022E58B3EA474614"/>
    <w:rsid w:val="00E818C2"/>
    <w:pPr>
      <w:spacing w:after="0" w:line="240" w:lineRule="auto"/>
    </w:pPr>
    <w:rPr>
      <w:rFonts w:ascii="Arial" w:eastAsia="Times New Roman" w:hAnsi="Arial" w:cs="Times New Roman"/>
      <w:sz w:val="20"/>
      <w:szCs w:val="24"/>
      <w:lang w:eastAsia="en-US"/>
    </w:rPr>
  </w:style>
  <w:style w:type="paragraph" w:customStyle="1" w:styleId="E385629D54C0404D8237AEF3C6901E5614">
    <w:name w:val="E385629D54C0404D8237AEF3C6901E5614"/>
    <w:rsid w:val="00E818C2"/>
    <w:pPr>
      <w:spacing w:after="0" w:line="240" w:lineRule="auto"/>
    </w:pPr>
    <w:rPr>
      <w:rFonts w:ascii="Arial" w:eastAsia="Times New Roman" w:hAnsi="Arial" w:cs="Times New Roman"/>
      <w:sz w:val="20"/>
      <w:szCs w:val="24"/>
      <w:lang w:eastAsia="en-US"/>
    </w:rPr>
  </w:style>
  <w:style w:type="paragraph" w:customStyle="1" w:styleId="EB4A88E511E84539977454F2FBD2549E14">
    <w:name w:val="EB4A88E511E84539977454F2FBD2549E14"/>
    <w:rsid w:val="00E818C2"/>
    <w:pPr>
      <w:spacing w:after="0" w:line="240" w:lineRule="auto"/>
    </w:pPr>
    <w:rPr>
      <w:rFonts w:ascii="Arial" w:eastAsia="Times New Roman" w:hAnsi="Arial" w:cs="Times New Roman"/>
      <w:sz w:val="20"/>
      <w:szCs w:val="24"/>
      <w:lang w:eastAsia="en-US"/>
    </w:rPr>
  </w:style>
  <w:style w:type="paragraph" w:customStyle="1" w:styleId="8A969E9FDC554974B0353BB4791F243A14">
    <w:name w:val="8A969E9FDC554974B0353BB4791F243A14"/>
    <w:rsid w:val="00E818C2"/>
    <w:pPr>
      <w:spacing w:after="0" w:line="240" w:lineRule="auto"/>
    </w:pPr>
    <w:rPr>
      <w:rFonts w:ascii="Arial" w:eastAsia="Times New Roman" w:hAnsi="Arial" w:cs="Times New Roman"/>
      <w:sz w:val="20"/>
      <w:szCs w:val="24"/>
      <w:lang w:eastAsia="en-US"/>
    </w:rPr>
  </w:style>
  <w:style w:type="paragraph" w:customStyle="1" w:styleId="E711A97FA05344FCB1CE9185CE68C17414">
    <w:name w:val="E711A97FA05344FCB1CE9185CE68C17414"/>
    <w:rsid w:val="00E818C2"/>
    <w:pPr>
      <w:spacing w:after="0" w:line="240" w:lineRule="auto"/>
    </w:pPr>
    <w:rPr>
      <w:rFonts w:ascii="Arial" w:eastAsia="Times New Roman" w:hAnsi="Arial" w:cs="Times New Roman"/>
      <w:sz w:val="20"/>
      <w:szCs w:val="24"/>
      <w:lang w:eastAsia="en-US"/>
    </w:rPr>
  </w:style>
  <w:style w:type="paragraph" w:customStyle="1" w:styleId="5EA6D3153C18452D941E62C785606E1314">
    <w:name w:val="5EA6D3153C18452D941E62C785606E1314"/>
    <w:rsid w:val="00E818C2"/>
    <w:pPr>
      <w:spacing w:after="0" w:line="240" w:lineRule="auto"/>
    </w:pPr>
    <w:rPr>
      <w:rFonts w:ascii="Arial" w:eastAsia="Times New Roman" w:hAnsi="Arial" w:cs="Times New Roman"/>
      <w:sz w:val="20"/>
      <w:szCs w:val="24"/>
      <w:lang w:eastAsia="en-US"/>
    </w:rPr>
  </w:style>
  <w:style w:type="paragraph" w:customStyle="1" w:styleId="61F95BC2F1024829A768BAFAC7D5E15614">
    <w:name w:val="61F95BC2F1024829A768BAFAC7D5E15614"/>
    <w:rsid w:val="00E818C2"/>
    <w:pPr>
      <w:spacing w:after="0" w:line="240" w:lineRule="auto"/>
    </w:pPr>
    <w:rPr>
      <w:rFonts w:ascii="Arial" w:eastAsia="Times New Roman" w:hAnsi="Arial" w:cs="Times New Roman"/>
      <w:sz w:val="20"/>
      <w:szCs w:val="24"/>
      <w:lang w:eastAsia="en-US"/>
    </w:rPr>
  </w:style>
  <w:style w:type="paragraph" w:customStyle="1" w:styleId="E948EA99EA094C82BDE0AA7747B14B5314">
    <w:name w:val="E948EA99EA094C82BDE0AA7747B14B5314"/>
    <w:rsid w:val="00E818C2"/>
    <w:pPr>
      <w:spacing w:after="0" w:line="240" w:lineRule="auto"/>
    </w:pPr>
    <w:rPr>
      <w:rFonts w:ascii="Arial" w:eastAsia="Times New Roman" w:hAnsi="Arial" w:cs="Times New Roman"/>
      <w:sz w:val="20"/>
      <w:szCs w:val="24"/>
      <w:lang w:eastAsia="en-US"/>
    </w:rPr>
  </w:style>
  <w:style w:type="paragraph" w:customStyle="1" w:styleId="ECE13E22A53D445791B2C4B561674FA614">
    <w:name w:val="ECE13E22A53D445791B2C4B561674FA614"/>
    <w:rsid w:val="00E818C2"/>
    <w:pPr>
      <w:spacing w:after="0" w:line="240" w:lineRule="auto"/>
    </w:pPr>
    <w:rPr>
      <w:rFonts w:ascii="Arial" w:eastAsia="Times New Roman" w:hAnsi="Arial" w:cs="Times New Roman"/>
      <w:sz w:val="20"/>
      <w:szCs w:val="24"/>
      <w:lang w:eastAsia="en-US"/>
    </w:rPr>
  </w:style>
  <w:style w:type="paragraph" w:customStyle="1" w:styleId="56F12541247443A993B4D111AAB802B414">
    <w:name w:val="56F12541247443A993B4D111AAB802B414"/>
    <w:rsid w:val="00E818C2"/>
    <w:pPr>
      <w:spacing w:after="0" w:line="240" w:lineRule="auto"/>
    </w:pPr>
    <w:rPr>
      <w:rFonts w:ascii="Arial" w:eastAsia="Times New Roman" w:hAnsi="Arial" w:cs="Times New Roman"/>
      <w:sz w:val="20"/>
      <w:szCs w:val="24"/>
      <w:lang w:eastAsia="en-US"/>
    </w:rPr>
  </w:style>
  <w:style w:type="paragraph" w:customStyle="1" w:styleId="FEDE6B3F28CF4894B295AA7062306DB714">
    <w:name w:val="FEDE6B3F28CF4894B295AA7062306DB714"/>
    <w:rsid w:val="00E818C2"/>
    <w:pPr>
      <w:spacing w:after="0" w:line="240" w:lineRule="auto"/>
    </w:pPr>
    <w:rPr>
      <w:rFonts w:ascii="Arial" w:eastAsia="Times New Roman" w:hAnsi="Arial" w:cs="Times New Roman"/>
      <w:sz w:val="20"/>
      <w:szCs w:val="24"/>
      <w:lang w:eastAsia="en-US"/>
    </w:rPr>
  </w:style>
  <w:style w:type="paragraph" w:customStyle="1" w:styleId="0A395156C40E480BAC6989132147ABC312">
    <w:name w:val="0A395156C40E480BAC6989132147ABC312"/>
    <w:rsid w:val="00E818C2"/>
    <w:pPr>
      <w:spacing w:after="0" w:line="240" w:lineRule="auto"/>
    </w:pPr>
    <w:rPr>
      <w:rFonts w:ascii="Arial" w:eastAsia="Times New Roman" w:hAnsi="Arial" w:cs="Times New Roman"/>
      <w:sz w:val="20"/>
      <w:szCs w:val="20"/>
      <w:lang w:eastAsia="en-US"/>
    </w:rPr>
  </w:style>
  <w:style w:type="paragraph" w:customStyle="1" w:styleId="6EACC7D7283843039714831A382BFA122">
    <w:name w:val="6EACC7D7283843039714831A382BFA122"/>
    <w:rsid w:val="00E818C2"/>
    <w:pPr>
      <w:spacing w:after="0" w:line="240" w:lineRule="auto"/>
    </w:pPr>
    <w:rPr>
      <w:rFonts w:ascii="Arial" w:eastAsia="Times New Roman" w:hAnsi="Arial" w:cs="Times New Roman"/>
      <w:sz w:val="20"/>
      <w:szCs w:val="24"/>
      <w:lang w:eastAsia="en-US"/>
    </w:rPr>
  </w:style>
  <w:style w:type="paragraph" w:customStyle="1" w:styleId="DCE87D6B89EC458F89AA20D7E4B651EB2">
    <w:name w:val="DCE87D6B89EC458F89AA20D7E4B651EB2"/>
    <w:rsid w:val="00E818C2"/>
    <w:pPr>
      <w:spacing w:after="0" w:line="240" w:lineRule="auto"/>
    </w:pPr>
    <w:rPr>
      <w:rFonts w:ascii="Arial" w:eastAsia="Times New Roman" w:hAnsi="Arial" w:cs="Times New Roman"/>
      <w:sz w:val="20"/>
      <w:szCs w:val="24"/>
      <w:lang w:eastAsia="en-US"/>
    </w:rPr>
  </w:style>
  <w:style w:type="paragraph" w:customStyle="1" w:styleId="E3FB38E15A8B48C0ADBAD8E8ACCF1B9A2">
    <w:name w:val="E3FB38E15A8B48C0ADBAD8E8ACCF1B9A2"/>
    <w:rsid w:val="00E818C2"/>
    <w:pPr>
      <w:spacing w:after="0" w:line="240" w:lineRule="auto"/>
    </w:pPr>
    <w:rPr>
      <w:rFonts w:ascii="Arial" w:eastAsia="Times New Roman" w:hAnsi="Arial" w:cs="Times New Roman"/>
      <w:sz w:val="20"/>
      <w:szCs w:val="24"/>
      <w:lang w:eastAsia="en-US"/>
    </w:rPr>
  </w:style>
  <w:style w:type="paragraph" w:customStyle="1" w:styleId="FBE6A8E9A87E42CD9793754B3F348C792">
    <w:name w:val="FBE6A8E9A87E42CD9793754B3F348C792"/>
    <w:rsid w:val="00E818C2"/>
    <w:pPr>
      <w:spacing w:after="0" w:line="240" w:lineRule="auto"/>
    </w:pPr>
    <w:rPr>
      <w:rFonts w:ascii="Arial" w:eastAsia="Times New Roman" w:hAnsi="Arial" w:cs="Times New Roman"/>
      <w:sz w:val="20"/>
      <w:szCs w:val="24"/>
      <w:lang w:eastAsia="en-US"/>
    </w:rPr>
  </w:style>
  <w:style w:type="paragraph" w:customStyle="1" w:styleId="E91072318753436292265CD9FFE0D9502">
    <w:name w:val="E91072318753436292265CD9FFE0D9502"/>
    <w:rsid w:val="00E818C2"/>
    <w:pPr>
      <w:spacing w:after="0" w:line="240" w:lineRule="auto"/>
    </w:pPr>
    <w:rPr>
      <w:rFonts w:ascii="Arial" w:eastAsia="Times New Roman" w:hAnsi="Arial" w:cs="Times New Roman"/>
      <w:sz w:val="20"/>
      <w:szCs w:val="24"/>
      <w:lang w:eastAsia="en-US"/>
    </w:rPr>
  </w:style>
  <w:style w:type="paragraph" w:customStyle="1" w:styleId="11AEFDCDC21C483DBCAF4FC7B24282E12">
    <w:name w:val="11AEFDCDC21C483DBCAF4FC7B24282E12"/>
    <w:rsid w:val="00E818C2"/>
    <w:pPr>
      <w:spacing w:after="0" w:line="240" w:lineRule="auto"/>
    </w:pPr>
    <w:rPr>
      <w:rFonts w:ascii="Arial" w:eastAsia="Times New Roman" w:hAnsi="Arial" w:cs="Times New Roman"/>
      <w:sz w:val="20"/>
      <w:szCs w:val="24"/>
      <w:lang w:eastAsia="en-US"/>
    </w:rPr>
  </w:style>
  <w:style w:type="paragraph" w:customStyle="1" w:styleId="E214EBDC2C31468CA027497237F01F772">
    <w:name w:val="E214EBDC2C31468CA027497237F01F772"/>
    <w:rsid w:val="00E818C2"/>
    <w:pPr>
      <w:spacing w:after="0" w:line="240" w:lineRule="auto"/>
    </w:pPr>
    <w:rPr>
      <w:rFonts w:ascii="Arial" w:eastAsia="Times New Roman" w:hAnsi="Arial" w:cs="Times New Roman"/>
      <w:sz w:val="20"/>
      <w:szCs w:val="24"/>
      <w:lang w:eastAsia="en-US"/>
    </w:rPr>
  </w:style>
  <w:style w:type="paragraph" w:customStyle="1" w:styleId="51BF8B5D0C184F00B97258382032D3212">
    <w:name w:val="51BF8B5D0C184F00B97258382032D3212"/>
    <w:rsid w:val="00E818C2"/>
    <w:pPr>
      <w:spacing w:after="0" w:line="240" w:lineRule="auto"/>
    </w:pPr>
    <w:rPr>
      <w:rFonts w:ascii="Arial" w:eastAsia="Times New Roman" w:hAnsi="Arial" w:cs="Times New Roman"/>
      <w:sz w:val="20"/>
      <w:szCs w:val="24"/>
      <w:lang w:eastAsia="en-US"/>
    </w:rPr>
  </w:style>
  <w:style w:type="paragraph" w:customStyle="1" w:styleId="53E832C45DF7421F936E6DD480498E2A2">
    <w:name w:val="53E832C45DF7421F936E6DD480498E2A2"/>
    <w:rsid w:val="00E818C2"/>
    <w:pPr>
      <w:spacing w:after="0" w:line="240" w:lineRule="auto"/>
    </w:pPr>
    <w:rPr>
      <w:rFonts w:ascii="Arial" w:eastAsia="Times New Roman" w:hAnsi="Arial" w:cs="Times New Roman"/>
      <w:sz w:val="20"/>
      <w:szCs w:val="24"/>
      <w:lang w:eastAsia="en-US"/>
    </w:rPr>
  </w:style>
  <w:style w:type="paragraph" w:customStyle="1" w:styleId="19572479E18F422F83B4EA4C38D3B0962">
    <w:name w:val="19572479E18F422F83B4EA4C38D3B0962"/>
    <w:rsid w:val="00E818C2"/>
    <w:pPr>
      <w:spacing w:after="0" w:line="240" w:lineRule="auto"/>
    </w:pPr>
    <w:rPr>
      <w:rFonts w:ascii="Arial" w:eastAsia="Times New Roman" w:hAnsi="Arial" w:cs="Times New Roman"/>
      <w:sz w:val="20"/>
      <w:szCs w:val="24"/>
      <w:lang w:eastAsia="en-US"/>
    </w:rPr>
  </w:style>
  <w:style w:type="paragraph" w:customStyle="1" w:styleId="ACBF54BA13A54980A5C2903709325DB02">
    <w:name w:val="ACBF54BA13A54980A5C2903709325DB02"/>
    <w:rsid w:val="00E818C2"/>
    <w:pPr>
      <w:spacing w:after="0" w:line="240" w:lineRule="auto"/>
    </w:pPr>
    <w:rPr>
      <w:rFonts w:ascii="Arial" w:eastAsia="Times New Roman" w:hAnsi="Arial" w:cs="Times New Roman"/>
      <w:sz w:val="20"/>
      <w:szCs w:val="24"/>
      <w:lang w:eastAsia="en-US"/>
    </w:rPr>
  </w:style>
  <w:style w:type="paragraph" w:customStyle="1" w:styleId="296C290C519E46C3AEAAC3E79896BA571">
    <w:name w:val="296C290C519E46C3AEAAC3E79896BA571"/>
    <w:rsid w:val="00E818C2"/>
    <w:pPr>
      <w:spacing w:after="0" w:line="240" w:lineRule="auto"/>
    </w:pPr>
    <w:rPr>
      <w:rFonts w:ascii="Arial" w:eastAsia="Times New Roman" w:hAnsi="Arial" w:cs="Times New Roman"/>
      <w:sz w:val="20"/>
      <w:szCs w:val="24"/>
      <w:lang w:eastAsia="en-US"/>
    </w:rPr>
  </w:style>
  <w:style w:type="paragraph" w:customStyle="1" w:styleId="626862E54F294EE7A11496D716EB1CF61">
    <w:name w:val="626862E54F294EE7A11496D716EB1CF61"/>
    <w:rsid w:val="00E818C2"/>
    <w:pPr>
      <w:spacing w:after="0" w:line="240" w:lineRule="auto"/>
    </w:pPr>
    <w:rPr>
      <w:rFonts w:ascii="Arial" w:eastAsia="Times New Roman" w:hAnsi="Arial" w:cs="Times New Roman"/>
      <w:sz w:val="20"/>
      <w:szCs w:val="24"/>
      <w:lang w:eastAsia="en-US"/>
    </w:rPr>
  </w:style>
  <w:style w:type="paragraph" w:customStyle="1" w:styleId="4BA5BE171371404EB13E53AAE85A288C1">
    <w:name w:val="4BA5BE171371404EB13E53AAE85A288C1"/>
    <w:rsid w:val="00E818C2"/>
    <w:pPr>
      <w:spacing w:after="0" w:line="240" w:lineRule="auto"/>
    </w:pPr>
    <w:rPr>
      <w:rFonts w:ascii="Arial" w:eastAsia="Times New Roman" w:hAnsi="Arial" w:cs="Times New Roman"/>
      <w:sz w:val="20"/>
      <w:szCs w:val="24"/>
      <w:lang w:eastAsia="en-US"/>
    </w:rPr>
  </w:style>
  <w:style w:type="paragraph" w:customStyle="1" w:styleId="451109968DFF45C8887FE82D6CA710AF1">
    <w:name w:val="451109968DFF45C8887FE82D6CA710AF1"/>
    <w:rsid w:val="00E818C2"/>
    <w:pPr>
      <w:spacing w:after="0" w:line="240" w:lineRule="auto"/>
    </w:pPr>
    <w:rPr>
      <w:rFonts w:ascii="Arial" w:eastAsia="Times New Roman" w:hAnsi="Arial" w:cs="Times New Roman"/>
      <w:sz w:val="20"/>
      <w:szCs w:val="24"/>
      <w:lang w:eastAsia="en-US"/>
    </w:rPr>
  </w:style>
  <w:style w:type="paragraph" w:customStyle="1" w:styleId="6D64FE747DD643309417B59E70B732B51">
    <w:name w:val="6D64FE747DD643309417B59E70B732B51"/>
    <w:rsid w:val="00E818C2"/>
    <w:pPr>
      <w:spacing w:after="0" w:line="240" w:lineRule="auto"/>
    </w:pPr>
    <w:rPr>
      <w:rFonts w:ascii="Arial" w:eastAsia="Times New Roman" w:hAnsi="Arial" w:cs="Times New Roman"/>
      <w:sz w:val="20"/>
      <w:szCs w:val="24"/>
      <w:lang w:eastAsia="en-US"/>
    </w:rPr>
  </w:style>
  <w:style w:type="paragraph" w:customStyle="1" w:styleId="6C7416AE45CF456E9BFF288961EF1E3F1">
    <w:name w:val="6C7416AE45CF456E9BFF288961EF1E3F1"/>
    <w:rsid w:val="00E818C2"/>
    <w:pPr>
      <w:spacing w:after="0" w:line="240" w:lineRule="auto"/>
    </w:pPr>
    <w:rPr>
      <w:rFonts w:ascii="Arial" w:eastAsia="Times New Roman" w:hAnsi="Arial" w:cs="Times New Roman"/>
      <w:sz w:val="20"/>
      <w:szCs w:val="24"/>
      <w:lang w:eastAsia="en-US"/>
    </w:rPr>
  </w:style>
  <w:style w:type="paragraph" w:customStyle="1" w:styleId="896925674463418A92253086E43762BF1">
    <w:name w:val="896925674463418A92253086E43762BF1"/>
    <w:rsid w:val="00E818C2"/>
    <w:pPr>
      <w:spacing w:after="0" w:line="240" w:lineRule="auto"/>
    </w:pPr>
    <w:rPr>
      <w:rFonts w:ascii="Arial" w:eastAsia="Times New Roman" w:hAnsi="Arial" w:cs="Times New Roman"/>
      <w:sz w:val="20"/>
      <w:szCs w:val="24"/>
      <w:lang w:eastAsia="en-US"/>
    </w:rPr>
  </w:style>
  <w:style w:type="paragraph" w:customStyle="1" w:styleId="F4AB933E734149E38F126F4283183BFF1">
    <w:name w:val="F4AB933E734149E38F126F4283183BFF1"/>
    <w:rsid w:val="00E818C2"/>
    <w:pPr>
      <w:spacing w:after="0" w:line="240" w:lineRule="auto"/>
    </w:pPr>
    <w:rPr>
      <w:rFonts w:ascii="Arial" w:eastAsia="Times New Roman" w:hAnsi="Arial" w:cs="Times New Roman"/>
      <w:sz w:val="20"/>
      <w:szCs w:val="24"/>
      <w:lang w:eastAsia="en-US"/>
    </w:rPr>
  </w:style>
  <w:style w:type="paragraph" w:customStyle="1" w:styleId="3AC0BD0A3AB945A09A5C19B4A7BC2BCD1">
    <w:name w:val="3AC0BD0A3AB945A09A5C19B4A7BC2BCD1"/>
    <w:rsid w:val="00E818C2"/>
    <w:pPr>
      <w:spacing w:after="0" w:line="240" w:lineRule="auto"/>
    </w:pPr>
    <w:rPr>
      <w:rFonts w:ascii="Arial" w:eastAsia="Times New Roman" w:hAnsi="Arial" w:cs="Times New Roman"/>
      <w:sz w:val="20"/>
      <w:szCs w:val="24"/>
      <w:lang w:eastAsia="en-US"/>
    </w:rPr>
  </w:style>
  <w:style w:type="paragraph" w:customStyle="1" w:styleId="86B73834F7404EB6B2CAD7723F502CA5">
    <w:name w:val="86B73834F7404EB6B2CAD7723F502CA5"/>
    <w:rsid w:val="00E818C2"/>
  </w:style>
  <w:style w:type="paragraph" w:customStyle="1" w:styleId="6D8AE28E474449098570F67C23281A5A">
    <w:name w:val="6D8AE28E474449098570F67C23281A5A"/>
    <w:rsid w:val="00E818C2"/>
  </w:style>
  <w:style w:type="paragraph" w:customStyle="1" w:styleId="EC37AA8D6F7141DDA469F325C3E976DF">
    <w:name w:val="EC37AA8D6F7141DDA469F325C3E976DF"/>
    <w:rsid w:val="00E818C2"/>
  </w:style>
  <w:style w:type="paragraph" w:customStyle="1" w:styleId="BB32E84A0A0240ADBEC18FB81827DA0F">
    <w:name w:val="BB32E84A0A0240ADBEC18FB81827DA0F"/>
    <w:rsid w:val="00E818C2"/>
  </w:style>
  <w:style w:type="paragraph" w:customStyle="1" w:styleId="3F080B33F36C49EB8FA0FA0060F6ADC6">
    <w:name w:val="3F080B33F36C49EB8FA0FA0060F6ADC6"/>
    <w:rsid w:val="00E818C2"/>
  </w:style>
  <w:style w:type="paragraph" w:customStyle="1" w:styleId="59A6D2D21E1E49E2B6733779AE68D428">
    <w:name w:val="59A6D2D21E1E49E2B6733779AE68D428"/>
    <w:rsid w:val="00E818C2"/>
  </w:style>
  <w:style w:type="paragraph" w:customStyle="1" w:styleId="562B8DF1B16142C78D9E45D346D2FD66">
    <w:name w:val="562B8DF1B16142C78D9E45D346D2FD66"/>
    <w:rsid w:val="00E818C2"/>
  </w:style>
  <w:style w:type="paragraph" w:customStyle="1" w:styleId="B27B485B2A664D5D838FF41A883CD63E">
    <w:name w:val="B27B485B2A664D5D838FF41A883CD63E"/>
    <w:rsid w:val="00E818C2"/>
  </w:style>
  <w:style w:type="paragraph" w:customStyle="1" w:styleId="9D377B64DE534832906FD7C9B1AF1127">
    <w:name w:val="9D377B64DE534832906FD7C9B1AF1127"/>
    <w:rsid w:val="00E818C2"/>
  </w:style>
  <w:style w:type="paragraph" w:customStyle="1" w:styleId="45C29F0E74EF4AEFA16F02E2179A9214">
    <w:name w:val="45C29F0E74EF4AEFA16F02E2179A9214"/>
    <w:rsid w:val="00E818C2"/>
  </w:style>
  <w:style w:type="paragraph" w:customStyle="1" w:styleId="DEE9C0D4A4FF41E7B1E297649256DA87">
    <w:name w:val="DEE9C0D4A4FF41E7B1E297649256DA87"/>
    <w:rsid w:val="00E818C2"/>
  </w:style>
  <w:style w:type="paragraph" w:customStyle="1" w:styleId="FFD9558ACFBC48CFAE2E236EB051C387">
    <w:name w:val="FFD9558ACFBC48CFAE2E236EB051C387"/>
    <w:rsid w:val="00E818C2"/>
  </w:style>
  <w:style w:type="paragraph" w:customStyle="1" w:styleId="A97F0A3597BB47DCB9807B4E53573CE7">
    <w:name w:val="A97F0A3597BB47DCB9807B4E53573CE7"/>
    <w:rsid w:val="00E818C2"/>
  </w:style>
  <w:style w:type="paragraph" w:customStyle="1" w:styleId="6443C1B606B54BAAB998042606BD2FC3">
    <w:name w:val="6443C1B606B54BAAB998042606BD2FC3"/>
    <w:rsid w:val="00E818C2"/>
  </w:style>
  <w:style w:type="paragraph" w:customStyle="1" w:styleId="EDA0339CC51A4C65905B8155A713C3FF">
    <w:name w:val="EDA0339CC51A4C65905B8155A713C3FF"/>
    <w:rsid w:val="00E818C2"/>
  </w:style>
  <w:style w:type="paragraph" w:customStyle="1" w:styleId="CCB75F379E684043A704E9C51968253E">
    <w:name w:val="CCB75F379E684043A704E9C51968253E"/>
    <w:rsid w:val="00E818C2"/>
  </w:style>
  <w:style w:type="paragraph" w:customStyle="1" w:styleId="8F5F14D5C15446C39B87B6A8497AB510">
    <w:name w:val="8F5F14D5C15446C39B87B6A8497AB510"/>
    <w:rsid w:val="00E818C2"/>
  </w:style>
  <w:style w:type="paragraph" w:customStyle="1" w:styleId="5E504D3FD1204563B8DEBADB856ACCA4">
    <w:name w:val="5E504D3FD1204563B8DEBADB856ACCA4"/>
    <w:rsid w:val="00E818C2"/>
  </w:style>
  <w:style w:type="paragraph" w:customStyle="1" w:styleId="8C711FF5AF69477BBC406264BFF65FC2">
    <w:name w:val="8C711FF5AF69477BBC406264BFF65FC2"/>
    <w:rsid w:val="00E818C2"/>
  </w:style>
  <w:style w:type="paragraph" w:customStyle="1" w:styleId="2B64E6F4F6654B619E0E88CDC91BD125">
    <w:name w:val="2B64E6F4F6654B619E0E88CDC91BD125"/>
    <w:rsid w:val="00E818C2"/>
  </w:style>
  <w:style w:type="paragraph" w:customStyle="1" w:styleId="440CE444978D47F69926219F729E646E">
    <w:name w:val="440CE444978D47F69926219F729E646E"/>
    <w:rsid w:val="00E818C2"/>
  </w:style>
  <w:style w:type="paragraph" w:customStyle="1" w:styleId="A554B097ECAA46FFA1EDE5279D8F2FCD">
    <w:name w:val="A554B097ECAA46FFA1EDE5279D8F2FCD"/>
    <w:rsid w:val="00E818C2"/>
  </w:style>
  <w:style w:type="paragraph" w:customStyle="1" w:styleId="3E691730926D41B287BB9A76D7CE029D">
    <w:name w:val="3E691730926D41B287BB9A76D7CE029D"/>
    <w:rsid w:val="00E818C2"/>
  </w:style>
  <w:style w:type="paragraph" w:customStyle="1" w:styleId="9B8A3A93BF9245F381F0811EC226FF8E">
    <w:name w:val="9B8A3A93BF9245F381F0811EC226FF8E"/>
    <w:rsid w:val="00E818C2"/>
  </w:style>
  <w:style w:type="paragraph" w:customStyle="1" w:styleId="72318C2712DA451E8BCEFD90D8F53676">
    <w:name w:val="72318C2712DA451E8BCEFD90D8F53676"/>
    <w:rsid w:val="00E818C2"/>
  </w:style>
  <w:style w:type="paragraph" w:customStyle="1" w:styleId="1F1AF4244B384878A9EA93AA789CDD5D">
    <w:name w:val="1F1AF4244B384878A9EA93AA789CDD5D"/>
    <w:rsid w:val="00E818C2"/>
  </w:style>
  <w:style w:type="paragraph" w:customStyle="1" w:styleId="3DB9CCF25FE14030A3FF347FC20E7CDF">
    <w:name w:val="3DB9CCF25FE14030A3FF347FC20E7CDF"/>
    <w:rsid w:val="00E818C2"/>
  </w:style>
  <w:style w:type="paragraph" w:customStyle="1" w:styleId="99F2B256F59B468B8E66E0855603B775">
    <w:name w:val="99F2B256F59B468B8E66E0855603B775"/>
    <w:rsid w:val="00E818C2"/>
  </w:style>
  <w:style w:type="paragraph" w:customStyle="1" w:styleId="7A52BDD8D0234371B02C40BB38F50065">
    <w:name w:val="7A52BDD8D0234371B02C40BB38F50065"/>
    <w:rsid w:val="00E818C2"/>
  </w:style>
  <w:style w:type="paragraph" w:customStyle="1" w:styleId="8171AF8389F44397858E696562AFD7F4">
    <w:name w:val="8171AF8389F44397858E696562AFD7F4"/>
    <w:rsid w:val="00E818C2"/>
  </w:style>
  <w:style w:type="paragraph" w:customStyle="1" w:styleId="8808C4CA5D3648D79F31C0246153863F">
    <w:name w:val="8808C4CA5D3648D79F31C0246153863F"/>
    <w:rsid w:val="00E818C2"/>
  </w:style>
  <w:style w:type="paragraph" w:customStyle="1" w:styleId="96E399E9BE8848E39304F03C228055E1">
    <w:name w:val="96E399E9BE8848E39304F03C228055E1"/>
    <w:rsid w:val="00E818C2"/>
  </w:style>
  <w:style w:type="paragraph" w:customStyle="1" w:styleId="2297A9F35A5142458553AE93DEB025DA">
    <w:name w:val="2297A9F35A5142458553AE93DEB025DA"/>
    <w:rsid w:val="00E818C2"/>
  </w:style>
  <w:style w:type="paragraph" w:customStyle="1" w:styleId="C02DCD0A8A914A6FB49AA195BD6B8C9A">
    <w:name w:val="C02DCD0A8A914A6FB49AA195BD6B8C9A"/>
    <w:rsid w:val="00E818C2"/>
  </w:style>
  <w:style w:type="paragraph" w:customStyle="1" w:styleId="06BDF8B766534D769819861F014C21B6">
    <w:name w:val="06BDF8B766534D769819861F014C21B6"/>
    <w:rsid w:val="00E818C2"/>
  </w:style>
  <w:style w:type="paragraph" w:customStyle="1" w:styleId="14B2B6B069F449C3B313543C092B099E">
    <w:name w:val="14B2B6B069F449C3B313543C092B099E"/>
    <w:rsid w:val="00E818C2"/>
  </w:style>
  <w:style w:type="paragraph" w:customStyle="1" w:styleId="3A9B3A4C7E78448A886CE5A2D3B02A4D">
    <w:name w:val="3A9B3A4C7E78448A886CE5A2D3B02A4D"/>
    <w:rsid w:val="00E818C2"/>
  </w:style>
  <w:style w:type="paragraph" w:customStyle="1" w:styleId="E0A45B4D13B0453C973105EF73257288">
    <w:name w:val="E0A45B4D13B0453C973105EF73257288"/>
    <w:rsid w:val="00E818C2"/>
  </w:style>
  <w:style w:type="paragraph" w:customStyle="1" w:styleId="B16B60624FF74302B3F892C23D80D158">
    <w:name w:val="B16B60624FF74302B3F892C23D80D158"/>
    <w:rsid w:val="00E818C2"/>
  </w:style>
  <w:style w:type="paragraph" w:customStyle="1" w:styleId="1123B06416F448458EE064DA4F5668AD">
    <w:name w:val="1123B06416F448458EE064DA4F5668AD"/>
    <w:rsid w:val="00E818C2"/>
  </w:style>
  <w:style w:type="paragraph" w:customStyle="1" w:styleId="9A278DCB5957421BAA70B9F1F1E77CB2">
    <w:name w:val="9A278DCB5957421BAA70B9F1F1E77CB2"/>
    <w:rsid w:val="00E818C2"/>
  </w:style>
  <w:style w:type="paragraph" w:customStyle="1" w:styleId="70841A1AFC434A47A4496C183843744B">
    <w:name w:val="70841A1AFC434A47A4496C183843744B"/>
    <w:rsid w:val="00E818C2"/>
  </w:style>
  <w:style w:type="paragraph" w:customStyle="1" w:styleId="5C684480CE9F4F5686983B0215186C19">
    <w:name w:val="5C684480CE9F4F5686983B0215186C19"/>
    <w:rsid w:val="00E818C2"/>
  </w:style>
  <w:style w:type="paragraph" w:customStyle="1" w:styleId="8A47BE9F5CD847059C8760058975C9B2">
    <w:name w:val="8A47BE9F5CD847059C8760058975C9B2"/>
    <w:rsid w:val="00E818C2"/>
  </w:style>
  <w:style w:type="paragraph" w:customStyle="1" w:styleId="AC4733C827DC47F2878EDA9D89A778BE">
    <w:name w:val="AC4733C827DC47F2878EDA9D89A778BE"/>
    <w:rsid w:val="00E818C2"/>
  </w:style>
  <w:style w:type="paragraph" w:customStyle="1" w:styleId="4E70195F4A114F6998213F362C09FA5B">
    <w:name w:val="4E70195F4A114F6998213F362C09FA5B"/>
    <w:rsid w:val="00E818C2"/>
  </w:style>
  <w:style w:type="paragraph" w:customStyle="1" w:styleId="E07B2B702644479DAA966329DF9E5C89">
    <w:name w:val="E07B2B702644479DAA966329DF9E5C89"/>
    <w:rsid w:val="00E818C2"/>
  </w:style>
  <w:style w:type="paragraph" w:customStyle="1" w:styleId="802177BEFA7646B1A571F933F23D3889">
    <w:name w:val="802177BEFA7646B1A571F933F23D3889"/>
    <w:rsid w:val="00E818C2"/>
  </w:style>
  <w:style w:type="paragraph" w:customStyle="1" w:styleId="970B355091FD4360A5845E268CB05A32">
    <w:name w:val="970B355091FD4360A5845E268CB05A32"/>
    <w:rsid w:val="00E818C2"/>
  </w:style>
  <w:style w:type="paragraph" w:customStyle="1" w:styleId="7A5755B90CC3467C8B4D86ADB85A55A4">
    <w:name w:val="7A5755B90CC3467C8B4D86ADB85A55A4"/>
    <w:rsid w:val="00E818C2"/>
  </w:style>
  <w:style w:type="paragraph" w:customStyle="1" w:styleId="0079C1149FDB484CB982998FE3146588">
    <w:name w:val="0079C1149FDB484CB982998FE3146588"/>
    <w:rsid w:val="00E818C2"/>
  </w:style>
  <w:style w:type="paragraph" w:customStyle="1" w:styleId="CA905A6627B94C23A1B81DD3E32963F3">
    <w:name w:val="CA905A6627B94C23A1B81DD3E32963F3"/>
    <w:rsid w:val="00E818C2"/>
  </w:style>
  <w:style w:type="paragraph" w:customStyle="1" w:styleId="762358F573524953A3D0270949105614">
    <w:name w:val="762358F573524953A3D0270949105614"/>
    <w:rsid w:val="00E818C2"/>
  </w:style>
  <w:style w:type="paragraph" w:customStyle="1" w:styleId="7EDBEEFFCC874818A63F54E3094456CA">
    <w:name w:val="7EDBEEFFCC874818A63F54E3094456CA"/>
    <w:rsid w:val="00E818C2"/>
  </w:style>
  <w:style w:type="paragraph" w:customStyle="1" w:styleId="0C61145856B542DF80792E0A01277058">
    <w:name w:val="0C61145856B542DF80792E0A01277058"/>
    <w:rsid w:val="00E818C2"/>
  </w:style>
  <w:style w:type="paragraph" w:customStyle="1" w:styleId="603CEC6D9B8147549A88B5CF95121360">
    <w:name w:val="603CEC6D9B8147549A88B5CF95121360"/>
    <w:rsid w:val="00E818C2"/>
  </w:style>
  <w:style w:type="paragraph" w:customStyle="1" w:styleId="DB2FB69DA3D04C09B76E4056C98ED54B">
    <w:name w:val="DB2FB69DA3D04C09B76E4056C98ED54B"/>
    <w:rsid w:val="00E818C2"/>
  </w:style>
  <w:style w:type="paragraph" w:customStyle="1" w:styleId="D29F82FF53084CFB96481114E79CB8E5">
    <w:name w:val="D29F82FF53084CFB96481114E79CB8E5"/>
    <w:rsid w:val="00E818C2"/>
  </w:style>
  <w:style w:type="paragraph" w:customStyle="1" w:styleId="C9ABAF9D1E6F45288237FA5489D8326F">
    <w:name w:val="C9ABAF9D1E6F45288237FA5489D8326F"/>
    <w:rsid w:val="00E818C2"/>
  </w:style>
  <w:style w:type="paragraph" w:customStyle="1" w:styleId="60E24D7839BE42AF98AC7F0409661309">
    <w:name w:val="60E24D7839BE42AF98AC7F0409661309"/>
    <w:rsid w:val="00E818C2"/>
  </w:style>
  <w:style w:type="paragraph" w:customStyle="1" w:styleId="210C080814574E329CD5DB330E179E34">
    <w:name w:val="210C080814574E329CD5DB330E179E34"/>
    <w:rsid w:val="00E818C2"/>
  </w:style>
  <w:style w:type="paragraph" w:customStyle="1" w:styleId="0BB2E3C313F44D49BB6848E0EF6AF71B">
    <w:name w:val="0BB2E3C313F44D49BB6848E0EF6AF71B"/>
    <w:rsid w:val="00E818C2"/>
  </w:style>
  <w:style w:type="paragraph" w:customStyle="1" w:styleId="D1BFD7230E894FBD9BE25D0AA9AE53C5">
    <w:name w:val="D1BFD7230E894FBD9BE25D0AA9AE53C5"/>
    <w:rsid w:val="00E818C2"/>
  </w:style>
  <w:style w:type="paragraph" w:customStyle="1" w:styleId="6D06A9E75EAA429C8B057522705AC5DC">
    <w:name w:val="6D06A9E75EAA429C8B057522705AC5DC"/>
    <w:rsid w:val="00E818C2"/>
  </w:style>
  <w:style w:type="paragraph" w:customStyle="1" w:styleId="3CF9E641BE7F49BA9F882ED6856D256B">
    <w:name w:val="3CF9E641BE7F49BA9F882ED6856D256B"/>
    <w:rsid w:val="00E818C2"/>
  </w:style>
  <w:style w:type="paragraph" w:customStyle="1" w:styleId="799B4F489E49494E9DD8A6F77E2DD2A1">
    <w:name w:val="799B4F489E49494E9DD8A6F77E2DD2A1"/>
    <w:rsid w:val="00E818C2"/>
  </w:style>
  <w:style w:type="paragraph" w:customStyle="1" w:styleId="00A827AF148D47D89508A9A17DD44AA6">
    <w:name w:val="00A827AF148D47D89508A9A17DD44AA6"/>
    <w:rsid w:val="00E818C2"/>
  </w:style>
  <w:style w:type="paragraph" w:customStyle="1" w:styleId="05713692D1DB40FD9940F4DABE409A75">
    <w:name w:val="05713692D1DB40FD9940F4DABE409A75"/>
    <w:rsid w:val="00E818C2"/>
  </w:style>
  <w:style w:type="paragraph" w:customStyle="1" w:styleId="723B170C8C7741A89D5BAD3CCA51D6B0">
    <w:name w:val="723B170C8C7741A89D5BAD3CCA51D6B0"/>
    <w:rsid w:val="00EF34FB"/>
  </w:style>
  <w:style w:type="paragraph" w:customStyle="1" w:styleId="50063792BB4F40F18BC2DC65BA765032">
    <w:name w:val="50063792BB4F40F18BC2DC65BA765032"/>
    <w:rsid w:val="00EF34FB"/>
  </w:style>
  <w:style w:type="paragraph" w:customStyle="1" w:styleId="D3DCDD2E6A7F4B7BAA4BD0C811168616">
    <w:name w:val="D3DCDD2E6A7F4B7BAA4BD0C811168616"/>
    <w:rsid w:val="00EF34FB"/>
  </w:style>
  <w:style w:type="paragraph" w:customStyle="1" w:styleId="BFAA281E866D4E33ABC0FFBA31C5A241">
    <w:name w:val="BFAA281E866D4E33ABC0FFBA31C5A241"/>
    <w:rsid w:val="00EF34FB"/>
  </w:style>
  <w:style w:type="paragraph" w:customStyle="1" w:styleId="9CDAFE64962C43A39292A692CAC40FD7">
    <w:name w:val="9CDAFE64962C43A39292A692CAC40FD7"/>
    <w:rsid w:val="00EF34FB"/>
  </w:style>
  <w:style w:type="paragraph" w:customStyle="1" w:styleId="5908A4B4A2A44740A0BA919354FB552A">
    <w:name w:val="5908A4B4A2A44740A0BA919354FB552A"/>
    <w:rsid w:val="00EF34FB"/>
  </w:style>
  <w:style w:type="paragraph" w:customStyle="1" w:styleId="EC004726E1E4411E965D4D5452A60DCD">
    <w:name w:val="EC004726E1E4411E965D4D5452A60DCD"/>
    <w:rsid w:val="00EF34FB"/>
  </w:style>
  <w:style w:type="paragraph" w:customStyle="1" w:styleId="D3D6029378414BD180843D0E741AC979">
    <w:name w:val="D3D6029378414BD180843D0E741AC979"/>
    <w:rsid w:val="00EF34FB"/>
  </w:style>
  <w:style w:type="paragraph" w:customStyle="1" w:styleId="F23F84519C974E92B4002815091A19F4">
    <w:name w:val="F23F84519C974E92B4002815091A19F4"/>
    <w:rsid w:val="00EF34FB"/>
  </w:style>
  <w:style w:type="paragraph" w:customStyle="1" w:styleId="0A13F4252384401EA650E00620224399">
    <w:name w:val="0A13F4252384401EA650E00620224399"/>
    <w:rsid w:val="00EF34FB"/>
  </w:style>
  <w:style w:type="paragraph" w:customStyle="1" w:styleId="D5435E0B322C4D6892FD2DD3AC0898A4">
    <w:name w:val="D5435E0B322C4D6892FD2DD3AC0898A4"/>
    <w:rsid w:val="00EF34FB"/>
  </w:style>
  <w:style w:type="paragraph" w:customStyle="1" w:styleId="F592E4AE84634575976748143B59C459">
    <w:name w:val="F592E4AE84634575976748143B59C459"/>
    <w:rsid w:val="00EF34FB"/>
  </w:style>
  <w:style w:type="paragraph" w:customStyle="1" w:styleId="D421D2ACA3FF458A846C661BD8182BCD">
    <w:name w:val="D421D2ACA3FF458A846C661BD8182BCD"/>
    <w:rsid w:val="00EF34FB"/>
  </w:style>
  <w:style w:type="paragraph" w:customStyle="1" w:styleId="D105CD2CD82345409AFCE57BF0A41414">
    <w:name w:val="D105CD2CD82345409AFCE57BF0A41414"/>
    <w:rsid w:val="00EF34FB"/>
  </w:style>
  <w:style w:type="paragraph" w:customStyle="1" w:styleId="6F11B413B736446EB5F84AE38ED3E1F2">
    <w:name w:val="6F11B413B736446EB5F84AE38ED3E1F2"/>
    <w:rsid w:val="00EF34FB"/>
  </w:style>
  <w:style w:type="paragraph" w:customStyle="1" w:styleId="1C7D1595BB5D46C1B4C17D4A59024581">
    <w:name w:val="1C7D1595BB5D46C1B4C17D4A59024581"/>
    <w:rsid w:val="00EF34FB"/>
  </w:style>
  <w:style w:type="paragraph" w:customStyle="1" w:styleId="0454384BA8334335BB4DEA4C2A8363CB">
    <w:name w:val="0454384BA8334335BB4DEA4C2A8363CB"/>
    <w:rsid w:val="00EF34FB"/>
  </w:style>
  <w:style w:type="paragraph" w:customStyle="1" w:styleId="EFC7E97D38E443F79CC9C59C43B16FCB">
    <w:name w:val="EFC7E97D38E443F79CC9C59C43B16FCB"/>
    <w:rsid w:val="00EF34FB"/>
  </w:style>
  <w:style w:type="paragraph" w:customStyle="1" w:styleId="73DCBA879179490D88C1293F7CAED863">
    <w:name w:val="73DCBA879179490D88C1293F7CAED863"/>
    <w:rsid w:val="00EF34FB"/>
  </w:style>
  <w:style w:type="paragraph" w:customStyle="1" w:styleId="8123CF9921164632B7D2DD996D1D267C">
    <w:name w:val="8123CF9921164632B7D2DD996D1D267C"/>
    <w:rsid w:val="00EF34FB"/>
  </w:style>
  <w:style w:type="paragraph" w:customStyle="1" w:styleId="B2E4FD97A17F4D259A8AF3B5744CE76C">
    <w:name w:val="B2E4FD97A17F4D259A8AF3B5744CE76C"/>
    <w:rsid w:val="00EF34FB"/>
  </w:style>
  <w:style w:type="paragraph" w:customStyle="1" w:styleId="AC425EB5A7774F158ECAD902BB62783B">
    <w:name w:val="AC425EB5A7774F158ECAD902BB62783B"/>
    <w:rsid w:val="00EF34FB"/>
  </w:style>
  <w:style w:type="paragraph" w:customStyle="1" w:styleId="B15AE6077E484316B4F112CBE6AC4756">
    <w:name w:val="B15AE6077E484316B4F112CBE6AC4756"/>
    <w:rsid w:val="00EF34FB"/>
  </w:style>
  <w:style w:type="paragraph" w:customStyle="1" w:styleId="0A474D9E17F443EAAA7AC36EAD76771E">
    <w:name w:val="0A474D9E17F443EAAA7AC36EAD76771E"/>
    <w:rsid w:val="00EF34FB"/>
  </w:style>
  <w:style w:type="paragraph" w:customStyle="1" w:styleId="7992ACFB749E43048B14B6EF1C4F7949">
    <w:name w:val="7992ACFB749E43048B14B6EF1C4F7949"/>
    <w:rsid w:val="00EF34FB"/>
  </w:style>
  <w:style w:type="paragraph" w:customStyle="1" w:styleId="2BACE1368FF7417FA8DC530F03459AB5">
    <w:name w:val="2BACE1368FF7417FA8DC530F03459AB5"/>
    <w:rsid w:val="00EF34FB"/>
  </w:style>
  <w:style w:type="paragraph" w:customStyle="1" w:styleId="60857977CE3A4135A59EBF366DDA2F1C">
    <w:name w:val="60857977CE3A4135A59EBF366DDA2F1C"/>
    <w:rsid w:val="00EF34FB"/>
  </w:style>
  <w:style w:type="paragraph" w:customStyle="1" w:styleId="F159FF392D684822A1A2DEC15A396C5F">
    <w:name w:val="F159FF392D684822A1A2DEC15A396C5F"/>
    <w:rsid w:val="00EF34FB"/>
  </w:style>
  <w:style w:type="paragraph" w:customStyle="1" w:styleId="55C8E3E0054146DEAE894F5F9BF9F107">
    <w:name w:val="55C8E3E0054146DEAE894F5F9BF9F107"/>
    <w:rsid w:val="00EF34FB"/>
  </w:style>
  <w:style w:type="paragraph" w:customStyle="1" w:styleId="CE1AA0E8A4284B47AF25F204E11D72E3">
    <w:name w:val="CE1AA0E8A4284B47AF25F204E11D72E3"/>
    <w:rsid w:val="00EF34FB"/>
  </w:style>
  <w:style w:type="paragraph" w:customStyle="1" w:styleId="AD99D95C5EAB4C33AA345F19BA82CC9B">
    <w:name w:val="AD99D95C5EAB4C33AA345F19BA82CC9B"/>
    <w:rsid w:val="00EF34FB"/>
  </w:style>
  <w:style w:type="paragraph" w:customStyle="1" w:styleId="046532CC8FE746109004360B0EF57965">
    <w:name w:val="046532CC8FE746109004360B0EF57965"/>
    <w:rsid w:val="00EF34FB"/>
  </w:style>
  <w:style w:type="paragraph" w:customStyle="1" w:styleId="0E08140F51E8484186C256247415A39F">
    <w:name w:val="0E08140F51E8484186C256247415A39F"/>
    <w:rsid w:val="00EF34FB"/>
  </w:style>
  <w:style w:type="paragraph" w:customStyle="1" w:styleId="7490730E566246E69979D9E3809DB399">
    <w:name w:val="7490730E566246E69979D9E3809DB399"/>
    <w:rsid w:val="00EF34FB"/>
  </w:style>
  <w:style w:type="paragraph" w:customStyle="1" w:styleId="903A165471B94B7F96BD562243E4CE73">
    <w:name w:val="903A165471B94B7F96BD562243E4CE73"/>
    <w:rsid w:val="00EF34FB"/>
  </w:style>
  <w:style w:type="paragraph" w:customStyle="1" w:styleId="64AFAC04D7FB4FE78B17198B541359F8">
    <w:name w:val="64AFAC04D7FB4FE78B17198B541359F8"/>
    <w:rsid w:val="00EF34FB"/>
  </w:style>
  <w:style w:type="paragraph" w:customStyle="1" w:styleId="C1273483E8EC460E84A837293A9238C3">
    <w:name w:val="C1273483E8EC460E84A837293A9238C3"/>
    <w:rsid w:val="00EF34FB"/>
  </w:style>
  <w:style w:type="paragraph" w:customStyle="1" w:styleId="6940FF7C4720490992A2847196DED304">
    <w:name w:val="6940FF7C4720490992A2847196DED304"/>
    <w:rsid w:val="00EF34FB"/>
  </w:style>
  <w:style w:type="paragraph" w:customStyle="1" w:styleId="13FCC63522044CEE8DF889D6CF47B0D9">
    <w:name w:val="13FCC63522044CEE8DF889D6CF47B0D9"/>
    <w:rsid w:val="00EF34FB"/>
  </w:style>
  <w:style w:type="paragraph" w:customStyle="1" w:styleId="87D2BDE74C2E40BBA3F87421F42B0428">
    <w:name w:val="87D2BDE74C2E40BBA3F87421F42B0428"/>
    <w:rsid w:val="00EF34FB"/>
  </w:style>
  <w:style w:type="paragraph" w:customStyle="1" w:styleId="D390E6A2794A4405A2D046CCBF570ACA">
    <w:name w:val="D390E6A2794A4405A2D046CCBF570ACA"/>
    <w:rsid w:val="00EF34FB"/>
  </w:style>
  <w:style w:type="paragraph" w:customStyle="1" w:styleId="793D15FEF9724C578F10771307CC86C0">
    <w:name w:val="793D15FEF9724C578F10771307CC86C0"/>
    <w:rsid w:val="00EF34FB"/>
  </w:style>
  <w:style w:type="paragraph" w:customStyle="1" w:styleId="0719C46B19C745C3A06C922B9F3413BE">
    <w:name w:val="0719C46B19C745C3A06C922B9F3413BE"/>
    <w:rsid w:val="00EF34FB"/>
  </w:style>
  <w:style w:type="paragraph" w:customStyle="1" w:styleId="935C8F74B3984E7DB6A4ACBB7A01CFBE">
    <w:name w:val="935C8F74B3984E7DB6A4ACBB7A01CFBE"/>
    <w:rsid w:val="00EF34FB"/>
  </w:style>
  <w:style w:type="paragraph" w:customStyle="1" w:styleId="2336711E437548518F41454439786803">
    <w:name w:val="2336711E437548518F41454439786803"/>
    <w:rsid w:val="00EF34FB"/>
  </w:style>
  <w:style w:type="paragraph" w:customStyle="1" w:styleId="39328BC3CBBE45B589BECDDC17FC6266">
    <w:name w:val="39328BC3CBBE45B589BECDDC17FC6266"/>
    <w:rsid w:val="00EF34FB"/>
  </w:style>
  <w:style w:type="paragraph" w:customStyle="1" w:styleId="EC2AF0A5B78E435293FAAFF053480F3F">
    <w:name w:val="EC2AF0A5B78E435293FAAFF053480F3F"/>
    <w:rsid w:val="00EF34FB"/>
  </w:style>
  <w:style w:type="paragraph" w:customStyle="1" w:styleId="F9CBCB6EBA414A7D894F5622030386F5">
    <w:name w:val="F9CBCB6EBA414A7D894F5622030386F5"/>
    <w:rsid w:val="00EF34FB"/>
  </w:style>
  <w:style w:type="paragraph" w:customStyle="1" w:styleId="2D074B2D8DBC41B680790A1168E29615">
    <w:name w:val="2D074B2D8DBC41B680790A1168E29615"/>
    <w:rsid w:val="00EF34FB"/>
  </w:style>
  <w:style w:type="paragraph" w:customStyle="1" w:styleId="E41EF1CD482244588CADB44AF8B47C4A">
    <w:name w:val="E41EF1CD482244588CADB44AF8B47C4A"/>
    <w:rsid w:val="00EF34FB"/>
  </w:style>
  <w:style w:type="paragraph" w:customStyle="1" w:styleId="41582660711B4BC28A7FACADE07DDCF2">
    <w:name w:val="41582660711B4BC28A7FACADE07DDCF2"/>
    <w:rsid w:val="00EF34FB"/>
  </w:style>
  <w:style w:type="paragraph" w:customStyle="1" w:styleId="C8535307710545DA96E623647C7EEBB5">
    <w:name w:val="C8535307710545DA96E623647C7EEBB5"/>
    <w:rsid w:val="00EF34FB"/>
  </w:style>
  <w:style w:type="paragraph" w:customStyle="1" w:styleId="6D5C6E13BFC24639B92540D4781FC76F">
    <w:name w:val="6D5C6E13BFC24639B92540D4781FC76F"/>
    <w:rsid w:val="00EF34FB"/>
  </w:style>
  <w:style w:type="paragraph" w:customStyle="1" w:styleId="FA02502ABED2492EAFD12D3C90187D1F">
    <w:name w:val="FA02502ABED2492EAFD12D3C90187D1F"/>
    <w:rsid w:val="00EF34FB"/>
  </w:style>
  <w:style w:type="paragraph" w:customStyle="1" w:styleId="9A733DCCFC954A28998ABE95C64F31EB">
    <w:name w:val="9A733DCCFC954A28998ABE95C64F31EB"/>
    <w:rsid w:val="00EF34FB"/>
  </w:style>
  <w:style w:type="paragraph" w:customStyle="1" w:styleId="7E26A85A22DE488AA8827B6470F80BE9">
    <w:name w:val="7E26A85A22DE488AA8827B6470F80BE9"/>
    <w:rsid w:val="00EF34FB"/>
  </w:style>
  <w:style w:type="paragraph" w:customStyle="1" w:styleId="D963EFADC5F04E1FA70E9B77E4AE9D7A">
    <w:name w:val="D963EFADC5F04E1FA70E9B77E4AE9D7A"/>
    <w:rsid w:val="00EF34FB"/>
  </w:style>
  <w:style w:type="paragraph" w:customStyle="1" w:styleId="DFCE01B70DDA44AAA461EBDD6C557E54">
    <w:name w:val="DFCE01B70DDA44AAA461EBDD6C557E54"/>
    <w:rsid w:val="00EF34FB"/>
  </w:style>
  <w:style w:type="paragraph" w:customStyle="1" w:styleId="EFCB420F4AFF48F780D9AEA2F250C3D9">
    <w:name w:val="EFCB420F4AFF48F780D9AEA2F250C3D9"/>
    <w:rsid w:val="00EF34FB"/>
  </w:style>
  <w:style w:type="paragraph" w:customStyle="1" w:styleId="32AF55126C934B35965B44B9F62A76E5">
    <w:name w:val="32AF55126C934B35965B44B9F62A76E5"/>
    <w:rsid w:val="00EF34FB"/>
  </w:style>
  <w:style w:type="paragraph" w:customStyle="1" w:styleId="CB3EEC14DBB14F62A87196EA8874C85F">
    <w:name w:val="CB3EEC14DBB14F62A87196EA8874C85F"/>
    <w:rsid w:val="00EF34FB"/>
  </w:style>
  <w:style w:type="paragraph" w:customStyle="1" w:styleId="EABE08BD349F43BBB62D134D53A06B73">
    <w:name w:val="EABE08BD349F43BBB62D134D53A06B73"/>
    <w:rsid w:val="00EF34FB"/>
  </w:style>
  <w:style w:type="paragraph" w:customStyle="1" w:styleId="A16E6248D1714BD189054BEED3B16AE7">
    <w:name w:val="A16E6248D1714BD189054BEED3B16AE7"/>
    <w:rsid w:val="00EF34FB"/>
  </w:style>
  <w:style w:type="paragraph" w:customStyle="1" w:styleId="1BCE56D3711F402F968453B07289CD47">
    <w:name w:val="1BCE56D3711F402F968453B07289CD47"/>
    <w:rsid w:val="00EF34FB"/>
  </w:style>
  <w:style w:type="paragraph" w:customStyle="1" w:styleId="F5C7A8F9F64C4EC8AFA4771B7E7FAEE9">
    <w:name w:val="F5C7A8F9F64C4EC8AFA4771B7E7FAEE9"/>
    <w:rsid w:val="00EF34FB"/>
  </w:style>
  <w:style w:type="paragraph" w:customStyle="1" w:styleId="C0F0D832A29B4883A712052CDEC52392">
    <w:name w:val="C0F0D832A29B4883A712052CDEC52392"/>
    <w:rsid w:val="00EF34FB"/>
  </w:style>
  <w:style w:type="paragraph" w:customStyle="1" w:styleId="AC365D93D1D14AC49F3255FF958A8D47">
    <w:name w:val="AC365D93D1D14AC49F3255FF958A8D47"/>
    <w:rsid w:val="00EF34FB"/>
  </w:style>
  <w:style w:type="paragraph" w:customStyle="1" w:styleId="D933BBC91D3E4B9E9A0826C760649AE7">
    <w:name w:val="D933BBC91D3E4B9E9A0826C760649AE7"/>
    <w:rsid w:val="00EF34FB"/>
  </w:style>
  <w:style w:type="paragraph" w:customStyle="1" w:styleId="521F449896BF4FE39CDF2FC845E145B5">
    <w:name w:val="521F449896BF4FE39CDF2FC845E145B5"/>
    <w:rsid w:val="00EF34FB"/>
  </w:style>
  <w:style w:type="paragraph" w:customStyle="1" w:styleId="45E33A63127644DEBC429CA0BF9699AD">
    <w:name w:val="45E33A63127644DEBC429CA0BF9699AD"/>
    <w:rsid w:val="00EF34FB"/>
  </w:style>
  <w:style w:type="paragraph" w:customStyle="1" w:styleId="3B7988270D9B4FE0A1048800529BED35">
    <w:name w:val="3B7988270D9B4FE0A1048800529BED35"/>
    <w:rsid w:val="00EF34FB"/>
  </w:style>
  <w:style w:type="paragraph" w:customStyle="1" w:styleId="3BF43A526153408BBFE9A2783A95E7A8">
    <w:name w:val="3BF43A526153408BBFE9A2783A95E7A8"/>
    <w:rsid w:val="00EF34FB"/>
  </w:style>
  <w:style w:type="paragraph" w:customStyle="1" w:styleId="03C2DD58ADC9484E9EA1039214EF5C5C">
    <w:name w:val="03C2DD58ADC9484E9EA1039214EF5C5C"/>
    <w:rsid w:val="00EF34FB"/>
  </w:style>
  <w:style w:type="paragraph" w:customStyle="1" w:styleId="4B5967BABF2D40688381AE5931FC5FA9">
    <w:name w:val="4B5967BABF2D40688381AE5931FC5FA9"/>
    <w:rsid w:val="00EF34FB"/>
  </w:style>
  <w:style w:type="paragraph" w:customStyle="1" w:styleId="0A5AD6981AA548CA896D02C619AD29A1">
    <w:name w:val="0A5AD6981AA548CA896D02C619AD29A1"/>
    <w:rsid w:val="00EF34FB"/>
  </w:style>
  <w:style w:type="paragraph" w:customStyle="1" w:styleId="A6834C000A8B44D4B9E133BA154ACBDD">
    <w:name w:val="A6834C000A8B44D4B9E133BA154ACBDD"/>
    <w:rsid w:val="00EF34FB"/>
  </w:style>
  <w:style w:type="paragraph" w:customStyle="1" w:styleId="F67D6D432D774F768ECDDB75588D5ED3">
    <w:name w:val="F67D6D432D774F768ECDDB75588D5ED3"/>
    <w:rsid w:val="00EF34FB"/>
  </w:style>
  <w:style w:type="paragraph" w:customStyle="1" w:styleId="08735B2F3FEC408FA2A0ADFC9E469E2B">
    <w:name w:val="08735B2F3FEC408FA2A0ADFC9E469E2B"/>
    <w:rsid w:val="00EF34FB"/>
  </w:style>
  <w:style w:type="paragraph" w:customStyle="1" w:styleId="31061961E1D44FAA8EF9BEF42F516E21">
    <w:name w:val="31061961E1D44FAA8EF9BEF42F516E21"/>
    <w:rsid w:val="00EF34FB"/>
  </w:style>
  <w:style w:type="paragraph" w:customStyle="1" w:styleId="2B10F4A4A4DB4C759BFF523DAFA4A962">
    <w:name w:val="2B10F4A4A4DB4C759BFF523DAFA4A962"/>
    <w:rsid w:val="00EF34FB"/>
  </w:style>
  <w:style w:type="paragraph" w:customStyle="1" w:styleId="FD210666585644B9A24C9B54C8D3DE81">
    <w:name w:val="FD210666585644B9A24C9B54C8D3DE81"/>
    <w:rsid w:val="00EF34FB"/>
  </w:style>
  <w:style w:type="paragraph" w:customStyle="1" w:styleId="F32F72DA325A45FCAB525E01F44604B3">
    <w:name w:val="F32F72DA325A45FCAB525E01F44604B3"/>
    <w:rsid w:val="00EF34FB"/>
  </w:style>
  <w:style w:type="paragraph" w:customStyle="1" w:styleId="A1C5547978C44AE5984987DD4C7C2A38">
    <w:name w:val="A1C5547978C44AE5984987DD4C7C2A38"/>
    <w:rsid w:val="00EF34FB"/>
  </w:style>
  <w:style w:type="paragraph" w:customStyle="1" w:styleId="37D536752953401891E71FFD2D082754">
    <w:name w:val="37D536752953401891E71FFD2D082754"/>
    <w:rsid w:val="00EF34FB"/>
  </w:style>
  <w:style w:type="paragraph" w:customStyle="1" w:styleId="41316B7E1BDA45A5BF295B4F93345115">
    <w:name w:val="41316B7E1BDA45A5BF295B4F93345115"/>
    <w:rsid w:val="00EF34FB"/>
  </w:style>
  <w:style w:type="paragraph" w:customStyle="1" w:styleId="ACB7EFF68E1047008E0E7E906B4D0151">
    <w:name w:val="ACB7EFF68E1047008E0E7E906B4D0151"/>
    <w:rsid w:val="005448F4"/>
  </w:style>
  <w:style w:type="paragraph" w:customStyle="1" w:styleId="3CD5A4402E984101A6BC9C514E2B695F">
    <w:name w:val="3CD5A4402E984101A6BC9C514E2B695F"/>
    <w:rsid w:val="005448F4"/>
  </w:style>
  <w:style w:type="paragraph" w:customStyle="1" w:styleId="DA293947968A4463B02AE6057BF37617">
    <w:name w:val="DA293947968A4463B02AE6057BF37617"/>
    <w:rsid w:val="005448F4"/>
  </w:style>
  <w:style w:type="paragraph" w:customStyle="1" w:styleId="6431BFDD3C714DA987C4021ACABB281E">
    <w:name w:val="6431BFDD3C714DA987C4021ACABB281E"/>
    <w:rsid w:val="005448F4"/>
  </w:style>
  <w:style w:type="paragraph" w:customStyle="1" w:styleId="0A6BDF11E8714E279767A564A464CBF3">
    <w:name w:val="0A6BDF11E8714E279767A564A464CBF3"/>
    <w:rsid w:val="005448F4"/>
  </w:style>
  <w:style w:type="paragraph" w:customStyle="1" w:styleId="4DCDBCAF0BF24D9199FBB28E93924A29">
    <w:name w:val="4DCDBCAF0BF24D9199FBB28E93924A29"/>
    <w:rsid w:val="005448F4"/>
  </w:style>
  <w:style w:type="paragraph" w:customStyle="1" w:styleId="7FE861D9A10D4DF9AED9840E2638A9D5">
    <w:name w:val="7FE861D9A10D4DF9AED9840E2638A9D5"/>
    <w:rsid w:val="005448F4"/>
  </w:style>
  <w:style w:type="paragraph" w:customStyle="1" w:styleId="F04FF5621A0D4C94BBDEF7CF1B71B0F9">
    <w:name w:val="F04FF5621A0D4C94BBDEF7CF1B71B0F9"/>
    <w:rsid w:val="005448F4"/>
  </w:style>
  <w:style w:type="paragraph" w:customStyle="1" w:styleId="AB09CE4E3FA54D289DD2382E66893AA7">
    <w:name w:val="AB09CE4E3FA54D289DD2382E66893AA7"/>
    <w:rsid w:val="005448F4"/>
  </w:style>
  <w:style w:type="paragraph" w:customStyle="1" w:styleId="D2236CF9FCC44B44BE2D91DC4B8AD09C">
    <w:name w:val="D2236CF9FCC44B44BE2D91DC4B8AD09C"/>
    <w:rsid w:val="005448F4"/>
  </w:style>
  <w:style w:type="paragraph" w:customStyle="1" w:styleId="992E8E1E2B534FFEB0624D624131CDF2">
    <w:name w:val="992E8E1E2B534FFEB0624D624131CDF2"/>
    <w:rsid w:val="004D1337"/>
  </w:style>
  <w:style w:type="paragraph" w:customStyle="1" w:styleId="09AFE15695054F63A5B68D9E4F3DFA03">
    <w:name w:val="09AFE15695054F63A5B68D9E4F3DFA03"/>
    <w:rsid w:val="004D1337"/>
  </w:style>
  <w:style w:type="paragraph" w:customStyle="1" w:styleId="EB2BB31D46B24EEC85E583CAB5CC8915">
    <w:name w:val="EB2BB31D46B24EEC85E583CAB5CC8915"/>
    <w:rsid w:val="004D1337"/>
  </w:style>
  <w:style w:type="paragraph" w:customStyle="1" w:styleId="3F13FDFF76764BC2A7F7FC647312C7C3">
    <w:name w:val="3F13FDFF76764BC2A7F7FC647312C7C3"/>
    <w:rsid w:val="00ED7D13"/>
  </w:style>
  <w:style w:type="paragraph" w:customStyle="1" w:styleId="71004270719347ED8D09EF46E1E80A32">
    <w:name w:val="71004270719347ED8D09EF46E1E80A32"/>
    <w:rsid w:val="00ED7D13"/>
  </w:style>
  <w:style w:type="paragraph" w:customStyle="1" w:styleId="8390600ED47F48689F5A1EDAE8426919">
    <w:name w:val="8390600ED47F48689F5A1EDAE8426919"/>
    <w:rsid w:val="00ED7D13"/>
  </w:style>
  <w:style w:type="paragraph" w:customStyle="1" w:styleId="F03A0ABC24794B73BE358F4DEF180F5B">
    <w:name w:val="F03A0ABC24794B73BE358F4DEF180F5B"/>
    <w:rsid w:val="00ED7D13"/>
  </w:style>
  <w:style w:type="paragraph" w:customStyle="1" w:styleId="EF1D91A48FE3472FA40E0B764A12E451">
    <w:name w:val="EF1D91A48FE3472FA40E0B764A12E451"/>
    <w:rsid w:val="00ED7D13"/>
  </w:style>
  <w:style w:type="paragraph" w:customStyle="1" w:styleId="EF3CB9F337EB4FBA847C703386620363">
    <w:name w:val="EF3CB9F337EB4FBA847C703386620363"/>
    <w:rsid w:val="00ED7D13"/>
  </w:style>
  <w:style w:type="paragraph" w:customStyle="1" w:styleId="8BA7C2AF3B084118BF12AA35A581DF38">
    <w:name w:val="8BA7C2AF3B084118BF12AA35A581DF38"/>
    <w:rsid w:val="00ED7D13"/>
  </w:style>
  <w:style w:type="paragraph" w:customStyle="1" w:styleId="846893ABEACE45D28BB3F94328E369F2">
    <w:name w:val="846893ABEACE45D28BB3F94328E369F2"/>
    <w:rsid w:val="00ED7D13"/>
  </w:style>
  <w:style w:type="paragraph" w:customStyle="1" w:styleId="8DABB12B684F49F09E3AB7387CA09B9E">
    <w:name w:val="8DABB12B684F49F09E3AB7387CA09B9E"/>
    <w:rsid w:val="00ED7D13"/>
  </w:style>
  <w:style w:type="paragraph" w:customStyle="1" w:styleId="C9D8E5D5D553466EBD826898B80F8344">
    <w:name w:val="C9D8E5D5D553466EBD826898B80F8344"/>
    <w:rsid w:val="00ED7D13"/>
  </w:style>
  <w:style w:type="paragraph" w:customStyle="1" w:styleId="44BFDC5E310C49D8A0B8DBFF63830E10">
    <w:name w:val="44BFDC5E310C49D8A0B8DBFF63830E10"/>
    <w:rsid w:val="00ED7D13"/>
  </w:style>
  <w:style w:type="paragraph" w:customStyle="1" w:styleId="8E9C4A65CC944DC99DEDD8327C0AAD2D">
    <w:name w:val="8E9C4A65CC944DC99DEDD8327C0AAD2D"/>
    <w:rsid w:val="00517F4B"/>
  </w:style>
  <w:style w:type="paragraph" w:customStyle="1" w:styleId="E5266000B060485EAABCA12535B850BC">
    <w:name w:val="E5266000B060485EAABCA12535B850BC"/>
    <w:rsid w:val="00517F4B"/>
  </w:style>
  <w:style w:type="paragraph" w:customStyle="1" w:styleId="2E64DB7EB5F04C49BD7E22E52CB2548C">
    <w:name w:val="2E64DB7EB5F04C49BD7E22E52CB2548C"/>
    <w:rsid w:val="00517F4B"/>
  </w:style>
  <w:style w:type="paragraph" w:customStyle="1" w:styleId="9B9472581271474AA9CBD252E4B0FC60">
    <w:name w:val="9B9472581271474AA9CBD252E4B0FC60"/>
    <w:rsid w:val="00517F4B"/>
  </w:style>
  <w:style w:type="paragraph" w:customStyle="1" w:styleId="78122812FDCF4FB385A3BA201AA658DD">
    <w:name w:val="78122812FDCF4FB385A3BA201AA658DD"/>
    <w:rsid w:val="00517F4B"/>
  </w:style>
  <w:style w:type="paragraph" w:customStyle="1" w:styleId="26005A3BD768487CB68C0289CF34F338">
    <w:name w:val="26005A3BD768487CB68C0289CF34F338"/>
    <w:rsid w:val="00517F4B"/>
  </w:style>
  <w:style w:type="paragraph" w:customStyle="1" w:styleId="C4C413B9F4354B49A8DE2E0955FEB0FD">
    <w:name w:val="C4C413B9F4354B49A8DE2E0955FEB0FD"/>
    <w:rsid w:val="00517F4B"/>
  </w:style>
  <w:style w:type="paragraph" w:customStyle="1" w:styleId="ECF70BD8A2724412A398D30F8339DCCC">
    <w:name w:val="ECF70BD8A2724412A398D30F8339DCCC"/>
    <w:rsid w:val="00517F4B"/>
  </w:style>
  <w:style w:type="paragraph" w:customStyle="1" w:styleId="705CB8DDA93144E5A2A405E51EE57E89">
    <w:name w:val="705CB8DDA93144E5A2A405E51EE57E89"/>
    <w:rsid w:val="00517F4B"/>
  </w:style>
  <w:style w:type="paragraph" w:customStyle="1" w:styleId="ABAF0DE196254128A365A7DE5E867115">
    <w:name w:val="ABAF0DE196254128A365A7DE5E867115"/>
    <w:rsid w:val="00B65AE3"/>
  </w:style>
  <w:style w:type="paragraph" w:customStyle="1" w:styleId="AD1C0559A01942E2A9C55CC6166D5769">
    <w:name w:val="AD1C0559A01942E2A9C55CC6166D5769"/>
    <w:rsid w:val="00B65AE3"/>
  </w:style>
  <w:style w:type="paragraph" w:customStyle="1" w:styleId="83566CBD3231450591B7CD5DFC8FEFED">
    <w:name w:val="83566CBD3231450591B7CD5DFC8FEFED"/>
    <w:rsid w:val="00B65AE3"/>
  </w:style>
  <w:style w:type="paragraph" w:customStyle="1" w:styleId="4C726F78A1F14EEBAC011EC3CBD31705">
    <w:name w:val="4C726F78A1F14EEBAC011EC3CBD31705"/>
    <w:rsid w:val="00B65AE3"/>
  </w:style>
  <w:style w:type="paragraph" w:customStyle="1" w:styleId="F3F88C49ED7E4C41B353253CE59AA943">
    <w:name w:val="F3F88C49ED7E4C41B353253CE59AA943"/>
    <w:rsid w:val="00B65AE3"/>
  </w:style>
  <w:style w:type="paragraph" w:customStyle="1" w:styleId="D0DD58CB3A2546C6A2ADA8D469FD7F75">
    <w:name w:val="D0DD58CB3A2546C6A2ADA8D469FD7F75"/>
    <w:rsid w:val="00B65AE3"/>
  </w:style>
  <w:style w:type="paragraph" w:customStyle="1" w:styleId="A89ECFE40DB14E2A8F0D9B1CFFEB4718">
    <w:name w:val="A89ECFE40DB14E2A8F0D9B1CFFEB4718"/>
    <w:rsid w:val="00B65AE3"/>
  </w:style>
  <w:style w:type="paragraph" w:customStyle="1" w:styleId="271573FF12394497AF81F161CEC1FDAA">
    <w:name w:val="271573FF12394497AF81F161CEC1FDAA"/>
    <w:rsid w:val="00B65AE3"/>
  </w:style>
  <w:style w:type="paragraph" w:customStyle="1" w:styleId="80DD15A4A0CE4E04888A322B76E3153A">
    <w:name w:val="80DD15A4A0CE4E04888A322B76E3153A"/>
    <w:rsid w:val="00B65AE3"/>
  </w:style>
  <w:style w:type="paragraph" w:customStyle="1" w:styleId="2AE7C2B20E7F441EB3D677541C33DE9E">
    <w:name w:val="2AE7C2B20E7F441EB3D677541C33DE9E"/>
    <w:rsid w:val="00B65AE3"/>
  </w:style>
  <w:style w:type="paragraph" w:customStyle="1" w:styleId="96FD75E8A0F24B8BA8531D4376418CB9">
    <w:name w:val="96FD75E8A0F24B8BA8531D4376418CB9"/>
    <w:rsid w:val="00B65AE3"/>
  </w:style>
  <w:style w:type="paragraph" w:customStyle="1" w:styleId="D00BF50ED391496BB1A3882A94717BCF">
    <w:name w:val="D00BF50ED391496BB1A3882A94717BCF"/>
    <w:rsid w:val="00B65AE3"/>
  </w:style>
  <w:style w:type="paragraph" w:customStyle="1" w:styleId="399DDDBE091747BAA8815CD1E3182C7F">
    <w:name w:val="399DDDBE091747BAA8815CD1E3182C7F"/>
    <w:rsid w:val="00B65AE3"/>
  </w:style>
  <w:style w:type="paragraph" w:customStyle="1" w:styleId="25568ACEA96348E0A7A1A90D0C5241D2">
    <w:name w:val="25568ACEA96348E0A7A1A90D0C5241D2"/>
    <w:rsid w:val="00B65AE3"/>
  </w:style>
  <w:style w:type="paragraph" w:customStyle="1" w:styleId="7F39EC0D2F8D4710813CEDDDF3A969A9">
    <w:name w:val="7F39EC0D2F8D4710813CEDDDF3A969A9"/>
    <w:rsid w:val="00B65AE3"/>
  </w:style>
  <w:style w:type="paragraph" w:customStyle="1" w:styleId="58C1EDD47EDF4EA3B39A05283DE5A483">
    <w:name w:val="58C1EDD47EDF4EA3B39A05283DE5A483"/>
    <w:rsid w:val="00B65AE3"/>
  </w:style>
  <w:style w:type="paragraph" w:customStyle="1" w:styleId="9533DB5378474B768115F005A11E509C">
    <w:name w:val="9533DB5378474B768115F005A11E509C"/>
    <w:rsid w:val="00B65AE3"/>
  </w:style>
  <w:style w:type="paragraph" w:customStyle="1" w:styleId="58DA3395ED324962819956AEB23530A1">
    <w:name w:val="58DA3395ED324962819956AEB23530A1"/>
    <w:rsid w:val="00B65AE3"/>
  </w:style>
  <w:style w:type="paragraph" w:customStyle="1" w:styleId="8920F08228314E1AAEEBE57A87D1DC13">
    <w:name w:val="8920F08228314E1AAEEBE57A87D1DC13"/>
    <w:rsid w:val="00B65AE3"/>
  </w:style>
  <w:style w:type="paragraph" w:customStyle="1" w:styleId="24236B6C9E924430921EB984F4FE8683">
    <w:name w:val="24236B6C9E924430921EB984F4FE8683"/>
    <w:rsid w:val="00B65AE3"/>
  </w:style>
  <w:style w:type="paragraph" w:customStyle="1" w:styleId="3959470CB43F459CAFE3A7EB9152078B">
    <w:name w:val="3959470CB43F459CAFE3A7EB9152078B"/>
    <w:rsid w:val="00B65AE3"/>
  </w:style>
  <w:style w:type="paragraph" w:customStyle="1" w:styleId="10C2A3206AA345C29F3CC053F67FE1B4">
    <w:name w:val="10C2A3206AA345C29F3CC053F67FE1B4"/>
    <w:rsid w:val="00B65AE3"/>
  </w:style>
  <w:style w:type="paragraph" w:customStyle="1" w:styleId="D29436ED86BD4EAD94AF4993885EB264">
    <w:name w:val="D29436ED86BD4EAD94AF4993885EB264"/>
    <w:rsid w:val="00B65AE3"/>
  </w:style>
  <w:style w:type="paragraph" w:customStyle="1" w:styleId="8927F135489A4431968DD80AC2E9517A">
    <w:name w:val="8927F135489A4431968DD80AC2E9517A"/>
    <w:rsid w:val="00B65AE3"/>
  </w:style>
  <w:style w:type="paragraph" w:customStyle="1" w:styleId="4BA39822DBEC4803B6CBD9405071C957">
    <w:name w:val="4BA39822DBEC4803B6CBD9405071C957"/>
    <w:rsid w:val="00B65AE3"/>
  </w:style>
  <w:style w:type="paragraph" w:customStyle="1" w:styleId="58CA7C35FB474AB8930CD29639147235">
    <w:name w:val="58CA7C35FB474AB8930CD29639147235"/>
    <w:rsid w:val="00B65AE3"/>
  </w:style>
  <w:style w:type="paragraph" w:customStyle="1" w:styleId="F88DABFB9B0646678657A3080E91E763">
    <w:name w:val="F88DABFB9B0646678657A3080E91E763"/>
    <w:rsid w:val="00B65AE3"/>
  </w:style>
  <w:style w:type="paragraph" w:customStyle="1" w:styleId="118CFFDE05814021B0112215BFF77849">
    <w:name w:val="118CFFDE05814021B0112215BFF77849"/>
    <w:rsid w:val="00B65AE3"/>
  </w:style>
  <w:style w:type="paragraph" w:customStyle="1" w:styleId="D851818921FB43FDBF739FA5993C7D1F">
    <w:name w:val="D851818921FB43FDBF739FA5993C7D1F"/>
    <w:rsid w:val="00B65AE3"/>
  </w:style>
  <w:style w:type="paragraph" w:customStyle="1" w:styleId="9F9129D4AEAB4180B6EFE32DB6D73B64">
    <w:name w:val="9F9129D4AEAB4180B6EFE32DB6D73B64"/>
    <w:rsid w:val="00B65AE3"/>
  </w:style>
  <w:style w:type="paragraph" w:customStyle="1" w:styleId="9F0757C99B0B4C59BB5F0E9302A2C012">
    <w:name w:val="9F0757C99B0B4C59BB5F0E9302A2C012"/>
    <w:rsid w:val="00B65AE3"/>
  </w:style>
  <w:style w:type="paragraph" w:customStyle="1" w:styleId="E63F8AD8B2844C4F82C168DD3F29B25A">
    <w:name w:val="E63F8AD8B2844C4F82C168DD3F29B25A"/>
    <w:rsid w:val="00B65AE3"/>
  </w:style>
  <w:style w:type="paragraph" w:customStyle="1" w:styleId="FF875950C5794DBCBBDBF94238871022">
    <w:name w:val="FF875950C5794DBCBBDBF94238871022"/>
    <w:rsid w:val="00B65AE3"/>
  </w:style>
  <w:style w:type="paragraph" w:customStyle="1" w:styleId="8B0D82910C574F73962F878C2A1BF5C7">
    <w:name w:val="8B0D82910C574F73962F878C2A1BF5C7"/>
    <w:rsid w:val="00B65AE3"/>
  </w:style>
  <w:style w:type="paragraph" w:customStyle="1" w:styleId="B2ECE6BF6EBB4C7EB2F89930EC4FFB4F">
    <w:name w:val="B2ECE6BF6EBB4C7EB2F89930EC4FFB4F"/>
    <w:rsid w:val="00B65AE3"/>
  </w:style>
  <w:style w:type="paragraph" w:customStyle="1" w:styleId="4CD7427C90F14907A761DF3A3F9E1AF6">
    <w:name w:val="4CD7427C90F14907A761DF3A3F9E1AF6"/>
    <w:rsid w:val="00B65AE3"/>
  </w:style>
  <w:style w:type="paragraph" w:customStyle="1" w:styleId="23CFA4E5934F4B70BDAFC00AB28B5F9A">
    <w:name w:val="23CFA4E5934F4B70BDAFC00AB28B5F9A"/>
    <w:rsid w:val="00B65AE3"/>
  </w:style>
  <w:style w:type="paragraph" w:customStyle="1" w:styleId="4C2E6D2F422544CBBBEB7CB1C39BCC00">
    <w:name w:val="4C2E6D2F422544CBBBEB7CB1C39BCC00"/>
    <w:rsid w:val="00B65AE3"/>
  </w:style>
  <w:style w:type="paragraph" w:customStyle="1" w:styleId="743A893F803245108D05534CEE66DFE3">
    <w:name w:val="743A893F803245108D05534CEE66DFE3"/>
    <w:rsid w:val="00B65AE3"/>
  </w:style>
  <w:style w:type="paragraph" w:customStyle="1" w:styleId="7FF6EAD62BFF41A19EA03AF591592E30">
    <w:name w:val="7FF6EAD62BFF41A19EA03AF591592E30"/>
    <w:rsid w:val="00B65AE3"/>
  </w:style>
  <w:style w:type="paragraph" w:customStyle="1" w:styleId="5AEFC78BA499439AA2F338A8F4810D8D">
    <w:name w:val="5AEFC78BA499439AA2F338A8F4810D8D"/>
    <w:rsid w:val="00B65AE3"/>
  </w:style>
  <w:style w:type="paragraph" w:customStyle="1" w:styleId="368CB046A64B44009902D37617C5D838">
    <w:name w:val="368CB046A64B44009902D37617C5D838"/>
    <w:rsid w:val="00B65AE3"/>
  </w:style>
  <w:style w:type="paragraph" w:customStyle="1" w:styleId="626EFC4A7335454291E725E7EE4C2FFB">
    <w:name w:val="626EFC4A7335454291E725E7EE4C2FFB"/>
    <w:rsid w:val="00B65AE3"/>
  </w:style>
  <w:style w:type="paragraph" w:customStyle="1" w:styleId="F51AF8355862499AA2830C0ED33A9FF4">
    <w:name w:val="F51AF8355862499AA2830C0ED33A9FF4"/>
    <w:rsid w:val="00B65AE3"/>
  </w:style>
  <w:style w:type="paragraph" w:customStyle="1" w:styleId="6FD343B93254485A8CCD004A6FA41947">
    <w:name w:val="6FD343B93254485A8CCD004A6FA41947"/>
    <w:rsid w:val="00B65AE3"/>
  </w:style>
  <w:style w:type="paragraph" w:customStyle="1" w:styleId="D15F8A667262455D801F869F63E23A72">
    <w:name w:val="D15F8A667262455D801F869F63E23A72"/>
    <w:rsid w:val="00B65AE3"/>
  </w:style>
  <w:style w:type="paragraph" w:customStyle="1" w:styleId="CC059684EA1B45FB85D1906B9F813521">
    <w:name w:val="CC059684EA1B45FB85D1906B9F813521"/>
    <w:rsid w:val="00B65AE3"/>
  </w:style>
  <w:style w:type="paragraph" w:customStyle="1" w:styleId="3ABABA7206BE4D838EB6A733D0B2B3CA">
    <w:name w:val="3ABABA7206BE4D838EB6A733D0B2B3CA"/>
    <w:rsid w:val="00B65AE3"/>
  </w:style>
  <w:style w:type="paragraph" w:customStyle="1" w:styleId="5F1CB8E1276F46189E7895B275944637">
    <w:name w:val="5F1CB8E1276F46189E7895B275944637"/>
    <w:rsid w:val="00B65AE3"/>
  </w:style>
  <w:style w:type="paragraph" w:customStyle="1" w:styleId="B97083D8F5044AE5AB348F552EDD4B02">
    <w:name w:val="B97083D8F5044AE5AB348F552EDD4B02"/>
    <w:rsid w:val="00B65AE3"/>
  </w:style>
  <w:style w:type="paragraph" w:customStyle="1" w:styleId="1715B37335AF4AA89558204D8DF1FEC9">
    <w:name w:val="1715B37335AF4AA89558204D8DF1FEC9"/>
    <w:rsid w:val="00B65AE3"/>
  </w:style>
  <w:style w:type="paragraph" w:customStyle="1" w:styleId="8E9AA78CD6B146BA8CE5630C9ECC4EFD">
    <w:name w:val="8E9AA78CD6B146BA8CE5630C9ECC4EFD"/>
    <w:rsid w:val="00B65AE3"/>
  </w:style>
  <w:style w:type="paragraph" w:customStyle="1" w:styleId="85B5B9624CAF43FF8DA3B7940757944E">
    <w:name w:val="85B5B9624CAF43FF8DA3B7940757944E"/>
    <w:rsid w:val="00B65AE3"/>
  </w:style>
  <w:style w:type="paragraph" w:customStyle="1" w:styleId="1954A874354F46FF937045AA8A3D88F6">
    <w:name w:val="1954A874354F46FF937045AA8A3D88F6"/>
    <w:rsid w:val="00B65AE3"/>
  </w:style>
  <w:style w:type="paragraph" w:customStyle="1" w:styleId="900AAE182E7B42D0948DD84628018B04">
    <w:name w:val="900AAE182E7B42D0948DD84628018B04"/>
    <w:rsid w:val="00B65AE3"/>
  </w:style>
  <w:style w:type="paragraph" w:customStyle="1" w:styleId="8B2F9C2CC72E4CD0AC1BE10381D8A3EE">
    <w:name w:val="8B2F9C2CC72E4CD0AC1BE10381D8A3EE"/>
    <w:rsid w:val="00B65AE3"/>
  </w:style>
  <w:style w:type="paragraph" w:customStyle="1" w:styleId="21A97C605440438994BBB98BAEFB297E">
    <w:name w:val="21A97C605440438994BBB98BAEFB297E"/>
    <w:rsid w:val="00B65AE3"/>
  </w:style>
  <w:style w:type="paragraph" w:customStyle="1" w:styleId="F345BE0E508D4979844A065B3DDAD6BF">
    <w:name w:val="F345BE0E508D4979844A065B3DDAD6BF"/>
    <w:rsid w:val="00B65AE3"/>
  </w:style>
  <w:style w:type="paragraph" w:customStyle="1" w:styleId="AB17DBCFE4374D8693C3102A4B4601F5">
    <w:name w:val="AB17DBCFE4374D8693C3102A4B4601F5"/>
    <w:rsid w:val="00B65AE3"/>
  </w:style>
  <w:style w:type="paragraph" w:customStyle="1" w:styleId="3EDBF05416434F198190C95826429FD0">
    <w:name w:val="3EDBF05416434F198190C95826429FD0"/>
    <w:rsid w:val="00B65AE3"/>
  </w:style>
  <w:style w:type="paragraph" w:customStyle="1" w:styleId="20BED307B5C8413DB8D7316E5430CECF">
    <w:name w:val="20BED307B5C8413DB8D7316E5430CECF"/>
    <w:rsid w:val="00B65AE3"/>
  </w:style>
  <w:style w:type="paragraph" w:customStyle="1" w:styleId="D1EB4DC0751442A491C1311501247C10">
    <w:name w:val="D1EB4DC0751442A491C1311501247C10"/>
    <w:rsid w:val="00B65AE3"/>
  </w:style>
  <w:style w:type="paragraph" w:customStyle="1" w:styleId="9DDD0E8BE32943BD8D0187E9EF79FD81">
    <w:name w:val="9DDD0E8BE32943BD8D0187E9EF79FD81"/>
    <w:rsid w:val="00B65AE3"/>
  </w:style>
  <w:style w:type="paragraph" w:customStyle="1" w:styleId="CD5B4E1D78D345B3A1E8F0A2ABC63DBE">
    <w:name w:val="CD5B4E1D78D345B3A1E8F0A2ABC63DBE"/>
    <w:rsid w:val="00B65AE3"/>
  </w:style>
  <w:style w:type="paragraph" w:customStyle="1" w:styleId="CA710C3EDFD34A1997E676AAEF0E0327">
    <w:name w:val="CA710C3EDFD34A1997E676AAEF0E0327"/>
    <w:rsid w:val="00B65AE3"/>
  </w:style>
  <w:style w:type="paragraph" w:customStyle="1" w:styleId="53152986EE0E454EB3204D1FBD7F9433">
    <w:name w:val="53152986EE0E454EB3204D1FBD7F9433"/>
    <w:rsid w:val="0076343E"/>
  </w:style>
  <w:style w:type="paragraph" w:customStyle="1" w:styleId="87E0A6C7D1514EFEB0AB4B29A0E6D437">
    <w:name w:val="87E0A6C7D1514EFEB0AB4B29A0E6D437"/>
    <w:rsid w:val="0076343E"/>
  </w:style>
  <w:style w:type="paragraph" w:customStyle="1" w:styleId="10E7A542FE7D4AC7B20EF58228E4F0E4">
    <w:name w:val="10E7A542FE7D4AC7B20EF58228E4F0E4"/>
    <w:rsid w:val="0076343E"/>
  </w:style>
  <w:style w:type="paragraph" w:customStyle="1" w:styleId="8E445BC85BB0476B9B7C84F5AFF8D663">
    <w:name w:val="8E445BC85BB0476B9B7C84F5AFF8D663"/>
    <w:rsid w:val="0076343E"/>
  </w:style>
  <w:style w:type="paragraph" w:customStyle="1" w:styleId="BB9E2CBB78B44BBA80330BEB33053097">
    <w:name w:val="BB9E2CBB78B44BBA80330BEB33053097"/>
    <w:rsid w:val="0076343E"/>
  </w:style>
  <w:style w:type="paragraph" w:customStyle="1" w:styleId="302D6462C3BC4B58A3977C3FCFC0958C">
    <w:name w:val="302D6462C3BC4B58A3977C3FCFC0958C"/>
    <w:rsid w:val="0076343E"/>
  </w:style>
  <w:style w:type="paragraph" w:customStyle="1" w:styleId="FA2F592C856840FD818CC2EEAEB00B06">
    <w:name w:val="FA2F592C856840FD818CC2EEAEB00B06"/>
    <w:rsid w:val="0076343E"/>
  </w:style>
  <w:style w:type="paragraph" w:customStyle="1" w:styleId="C4DE1FE7EFF5401F8A6FB5734FC1232B">
    <w:name w:val="C4DE1FE7EFF5401F8A6FB5734FC1232B"/>
    <w:rsid w:val="0076343E"/>
  </w:style>
  <w:style w:type="paragraph" w:customStyle="1" w:styleId="CE26951BFE63405EA2B8708D46484FFF">
    <w:name w:val="CE26951BFE63405EA2B8708D46484FFF"/>
    <w:rsid w:val="0076343E"/>
  </w:style>
  <w:style w:type="paragraph" w:customStyle="1" w:styleId="6DCA68FC0B5649078D589F726F65CC9F">
    <w:name w:val="6DCA68FC0B5649078D589F726F65CC9F"/>
    <w:rsid w:val="0076343E"/>
  </w:style>
  <w:style w:type="paragraph" w:customStyle="1" w:styleId="CD8DD8AAAF8543588361E57D2B726B7D">
    <w:name w:val="CD8DD8AAAF8543588361E57D2B726B7D"/>
    <w:rsid w:val="0076343E"/>
  </w:style>
  <w:style w:type="paragraph" w:customStyle="1" w:styleId="AAE2EB7806A74763BE16B870C94CF227">
    <w:name w:val="AAE2EB7806A74763BE16B870C94CF227"/>
    <w:rsid w:val="0076343E"/>
  </w:style>
  <w:style w:type="paragraph" w:customStyle="1" w:styleId="662C904335CA48BAADADE7746DFA6391">
    <w:name w:val="662C904335CA48BAADADE7746DFA6391"/>
    <w:rsid w:val="0076343E"/>
  </w:style>
  <w:style w:type="paragraph" w:customStyle="1" w:styleId="8E1A56CC95524E19A0668D283C2BCB4B">
    <w:name w:val="8E1A56CC95524E19A0668D283C2BCB4B"/>
    <w:rsid w:val="0076343E"/>
  </w:style>
  <w:style w:type="paragraph" w:customStyle="1" w:styleId="69FFECF6AB6F445491E40D46B946F1A7">
    <w:name w:val="69FFECF6AB6F445491E40D46B946F1A7"/>
    <w:rsid w:val="0076343E"/>
  </w:style>
  <w:style w:type="paragraph" w:customStyle="1" w:styleId="39DE86713EC54DD49133A285FAF3F220">
    <w:name w:val="39DE86713EC54DD49133A285FAF3F220"/>
    <w:rsid w:val="0076343E"/>
  </w:style>
  <w:style w:type="paragraph" w:customStyle="1" w:styleId="F3D9E6883FB94AFA8B3ECCD2261DB94B">
    <w:name w:val="F3D9E6883FB94AFA8B3ECCD2261DB94B"/>
    <w:rsid w:val="0076343E"/>
  </w:style>
  <w:style w:type="paragraph" w:customStyle="1" w:styleId="8FEC1A3E3B1D4B1094F17465E9490ECF">
    <w:name w:val="8FEC1A3E3B1D4B1094F17465E9490ECF"/>
    <w:rsid w:val="0076343E"/>
  </w:style>
  <w:style w:type="paragraph" w:customStyle="1" w:styleId="CBE908AA45EE42CF906B7455666AFBB2">
    <w:name w:val="CBE908AA45EE42CF906B7455666AFBB2"/>
    <w:rsid w:val="0076343E"/>
  </w:style>
  <w:style w:type="paragraph" w:customStyle="1" w:styleId="327154B12F29436F9D23AA277EC43AD0">
    <w:name w:val="327154B12F29436F9D23AA277EC43AD0"/>
    <w:rsid w:val="0076343E"/>
  </w:style>
  <w:style w:type="paragraph" w:customStyle="1" w:styleId="54849DEE0AA94FFAA38FE3E73753F5E1">
    <w:name w:val="54849DEE0AA94FFAA38FE3E73753F5E1"/>
    <w:rsid w:val="0076343E"/>
  </w:style>
  <w:style w:type="paragraph" w:customStyle="1" w:styleId="F7948FE2FD834FBEB8ED6794826CD38B">
    <w:name w:val="F7948FE2FD834FBEB8ED6794826CD38B"/>
    <w:rsid w:val="0076343E"/>
  </w:style>
  <w:style w:type="paragraph" w:customStyle="1" w:styleId="61F344B8AE774BE9BFD657E97769B88B">
    <w:name w:val="61F344B8AE774BE9BFD657E97769B88B"/>
    <w:rsid w:val="0076343E"/>
  </w:style>
  <w:style w:type="paragraph" w:customStyle="1" w:styleId="077764D2676C49E1B2872B0B5C6097A0">
    <w:name w:val="077764D2676C49E1B2872B0B5C6097A0"/>
    <w:rsid w:val="0076343E"/>
  </w:style>
  <w:style w:type="paragraph" w:customStyle="1" w:styleId="1B68E06BF5FC4490807423E82218D4D3">
    <w:name w:val="1B68E06BF5FC4490807423E82218D4D3"/>
    <w:rsid w:val="0076343E"/>
  </w:style>
  <w:style w:type="paragraph" w:customStyle="1" w:styleId="A8434F457A2E4E3FA9493FF90E447EBB">
    <w:name w:val="A8434F457A2E4E3FA9493FF90E447EBB"/>
    <w:rsid w:val="0076343E"/>
  </w:style>
  <w:style w:type="paragraph" w:customStyle="1" w:styleId="775EBA164C214C2ABBD5FE403BAC5BC1">
    <w:name w:val="775EBA164C214C2ABBD5FE403BAC5BC1"/>
    <w:rsid w:val="0076343E"/>
  </w:style>
  <w:style w:type="paragraph" w:customStyle="1" w:styleId="8BB9EE65F5D6498794C9C5637F0E34A2">
    <w:name w:val="8BB9EE65F5D6498794C9C5637F0E34A2"/>
    <w:rsid w:val="0076343E"/>
  </w:style>
  <w:style w:type="paragraph" w:customStyle="1" w:styleId="575D8F58E70949D29AD753578409FEAA">
    <w:name w:val="575D8F58E70949D29AD753578409FEAA"/>
    <w:rsid w:val="0076343E"/>
  </w:style>
  <w:style w:type="paragraph" w:customStyle="1" w:styleId="2AAD42A99A6A488099115D44ADCDD73B">
    <w:name w:val="2AAD42A99A6A488099115D44ADCDD73B"/>
    <w:rsid w:val="0076343E"/>
  </w:style>
  <w:style w:type="paragraph" w:customStyle="1" w:styleId="5DF5DD9D44404E28A3AFB2EEF22E1635">
    <w:name w:val="5DF5DD9D44404E28A3AFB2EEF22E1635"/>
    <w:rsid w:val="0076343E"/>
  </w:style>
  <w:style w:type="paragraph" w:customStyle="1" w:styleId="17D0774881DD4163B62047AC92AC070F">
    <w:name w:val="17D0774881DD4163B62047AC92AC070F"/>
    <w:rsid w:val="0076343E"/>
  </w:style>
  <w:style w:type="paragraph" w:customStyle="1" w:styleId="2D813DA3B0A34A9D8EE2FB0BCA408897">
    <w:name w:val="2D813DA3B0A34A9D8EE2FB0BCA408897"/>
    <w:rsid w:val="0076343E"/>
  </w:style>
  <w:style w:type="paragraph" w:customStyle="1" w:styleId="6623396606E9484DA3BD2F4A03FCDFB3">
    <w:name w:val="6623396606E9484DA3BD2F4A03FCDFB3"/>
    <w:rsid w:val="0076343E"/>
  </w:style>
  <w:style w:type="paragraph" w:customStyle="1" w:styleId="27C5C13123A04A2A92ECC50C25F501C3">
    <w:name w:val="27C5C13123A04A2A92ECC50C25F501C3"/>
    <w:rsid w:val="0076343E"/>
  </w:style>
  <w:style w:type="paragraph" w:customStyle="1" w:styleId="DDD762C1388E44D89B1A409E9655C6C1">
    <w:name w:val="DDD762C1388E44D89B1A409E9655C6C1"/>
    <w:rsid w:val="0076343E"/>
  </w:style>
  <w:style w:type="paragraph" w:customStyle="1" w:styleId="DEC0E1143F564AE7AF63D6F41D09B562">
    <w:name w:val="DEC0E1143F564AE7AF63D6F41D09B562"/>
    <w:rsid w:val="0076343E"/>
  </w:style>
  <w:style w:type="paragraph" w:customStyle="1" w:styleId="4446ABB9BA674A8392AD160C3A67F5B8">
    <w:name w:val="4446ABB9BA674A8392AD160C3A67F5B8"/>
    <w:rsid w:val="009055FB"/>
  </w:style>
  <w:style w:type="paragraph" w:customStyle="1" w:styleId="10F0193389CC45F9A0CA14746683743D">
    <w:name w:val="10F0193389CC45F9A0CA14746683743D"/>
    <w:rsid w:val="004D6893"/>
  </w:style>
  <w:style w:type="paragraph" w:customStyle="1" w:styleId="4847D8D179F64558B939905FA3D26C67">
    <w:name w:val="4847D8D179F64558B939905FA3D26C67"/>
    <w:rsid w:val="004D6893"/>
  </w:style>
  <w:style w:type="paragraph" w:customStyle="1" w:styleId="DC4F358422FE446B89512380CAE16612">
    <w:name w:val="DC4F358422FE446B89512380CAE16612"/>
    <w:rsid w:val="004D6893"/>
  </w:style>
  <w:style w:type="paragraph" w:customStyle="1" w:styleId="364528C54FB84A08A4147C055657D325">
    <w:name w:val="364528C54FB84A08A4147C055657D325"/>
    <w:rsid w:val="004D6893"/>
  </w:style>
  <w:style w:type="paragraph" w:customStyle="1" w:styleId="8F2990D047014EDBA2EBF74CCA8E4F2A">
    <w:name w:val="8F2990D047014EDBA2EBF74CCA8E4F2A"/>
    <w:rsid w:val="004D6893"/>
  </w:style>
  <w:style w:type="paragraph" w:customStyle="1" w:styleId="B5A25355A50043E68B87A776E161CEBE">
    <w:name w:val="B5A25355A50043E68B87A776E161CEBE"/>
    <w:rsid w:val="004D6893"/>
  </w:style>
  <w:style w:type="paragraph" w:customStyle="1" w:styleId="6FDBBC8983F24D2084517BEE18E8A788">
    <w:name w:val="6FDBBC8983F24D2084517BEE18E8A788"/>
    <w:rsid w:val="004D6893"/>
  </w:style>
  <w:style w:type="paragraph" w:customStyle="1" w:styleId="A9FCBC6A0D1A4928BAD6F02C29FACB19">
    <w:name w:val="A9FCBC6A0D1A4928BAD6F02C29FACB19"/>
    <w:rsid w:val="004D6893"/>
  </w:style>
  <w:style w:type="paragraph" w:customStyle="1" w:styleId="D8F27597CC41452E8EA96EB7FF8DCBAE">
    <w:name w:val="D8F27597CC41452E8EA96EB7FF8DCBAE"/>
    <w:rsid w:val="004D6893"/>
  </w:style>
  <w:style w:type="paragraph" w:customStyle="1" w:styleId="2085978658104326B5CEA688DE0FFF7B">
    <w:name w:val="2085978658104326B5CEA688DE0FFF7B"/>
    <w:rsid w:val="00AC1865"/>
  </w:style>
  <w:style w:type="paragraph" w:customStyle="1" w:styleId="8430D5FD0E1741408BFF89AA067E7D26">
    <w:name w:val="8430D5FD0E1741408BFF89AA067E7D26"/>
    <w:rsid w:val="00AC1865"/>
  </w:style>
  <w:style w:type="paragraph" w:customStyle="1" w:styleId="09CE1767D8CB4B3893C5262E003EF5D9">
    <w:name w:val="09CE1767D8CB4B3893C5262E003EF5D9"/>
    <w:rsid w:val="00AC1865"/>
  </w:style>
  <w:style w:type="paragraph" w:customStyle="1" w:styleId="5A70C04EC24244AF9FD659005A8FDBCE">
    <w:name w:val="5A70C04EC24244AF9FD659005A8FDBCE"/>
    <w:rsid w:val="00AC1865"/>
  </w:style>
  <w:style w:type="paragraph" w:customStyle="1" w:styleId="6D0F6E590CB8418CB06F78306F8730BA">
    <w:name w:val="6D0F6E590CB8418CB06F78306F8730BA"/>
    <w:rsid w:val="00AC1865"/>
  </w:style>
  <w:style w:type="paragraph" w:customStyle="1" w:styleId="D53C1AF02A2B41FBA808C7F7354C71B2">
    <w:name w:val="D53C1AF02A2B41FBA808C7F7354C71B2"/>
    <w:rsid w:val="00AC1865"/>
  </w:style>
  <w:style w:type="paragraph" w:customStyle="1" w:styleId="1E7C2684F166438F87DEC58D1F9841B4">
    <w:name w:val="1E7C2684F166438F87DEC58D1F9841B4"/>
    <w:rsid w:val="00AC1865"/>
  </w:style>
  <w:style w:type="paragraph" w:customStyle="1" w:styleId="78CF61AA31FA403D95A67E5B358874ED">
    <w:name w:val="78CF61AA31FA403D95A67E5B358874ED"/>
    <w:rsid w:val="00AC1865"/>
  </w:style>
  <w:style w:type="paragraph" w:customStyle="1" w:styleId="69965A56257D4318BD4E542574E2DD10">
    <w:name w:val="69965A56257D4318BD4E542574E2DD10"/>
    <w:rsid w:val="00AC1865"/>
  </w:style>
  <w:style w:type="paragraph" w:customStyle="1" w:styleId="E84E17866A334DBDA47A320AA5DAD927">
    <w:name w:val="E84E17866A334DBDA47A320AA5DAD927"/>
    <w:rsid w:val="00AC1865"/>
  </w:style>
  <w:style w:type="paragraph" w:customStyle="1" w:styleId="27F868EE75A545BEBFCF18930B58195F">
    <w:name w:val="27F868EE75A545BEBFCF18930B58195F"/>
    <w:rsid w:val="00AC1865"/>
  </w:style>
  <w:style w:type="paragraph" w:customStyle="1" w:styleId="636428AB4F044208A2346891AF7A8496">
    <w:name w:val="636428AB4F044208A2346891AF7A8496"/>
    <w:rsid w:val="00AC1865"/>
  </w:style>
  <w:style w:type="paragraph" w:customStyle="1" w:styleId="A3D7BBD67BEB4EB4A24B4DD613E985A9">
    <w:name w:val="A3D7BBD67BEB4EB4A24B4DD613E985A9"/>
    <w:rsid w:val="00AC1865"/>
  </w:style>
  <w:style w:type="paragraph" w:customStyle="1" w:styleId="51F4FEA4E7AD494FB8C4F4291832758C">
    <w:name w:val="51F4FEA4E7AD494FB8C4F4291832758C"/>
    <w:rsid w:val="00AC1865"/>
  </w:style>
  <w:style w:type="paragraph" w:customStyle="1" w:styleId="02BD3D39A3E34F1B80FD7F97BAC5A38D">
    <w:name w:val="02BD3D39A3E34F1B80FD7F97BAC5A38D"/>
    <w:rsid w:val="00AC1865"/>
  </w:style>
  <w:style w:type="paragraph" w:customStyle="1" w:styleId="87A50EB9306C4F688AC524C854807DD5">
    <w:name w:val="87A50EB9306C4F688AC524C854807DD5"/>
    <w:rsid w:val="00AC1865"/>
  </w:style>
  <w:style w:type="paragraph" w:customStyle="1" w:styleId="BC2A5690219F45909A9997AF6B180457">
    <w:name w:val="BC2A5690219F45909A9997AF6B180457"/>
    <w:rsid w:val="00AC1865"/>
  </w:style>
  <w:style w:type="paragraph" w:customStyle="1" w:styleId="5C433CB8FCBA48EAB0D80EF5A1FDAE11">
    <w:name w:val="5C433CB8FCBA48EAB0D80EF5A1FDAE11"/>
    <w:rsid w:val="00940D12"/>
  </w:style>
  <w:style w:type="paragraph" w:customStyle="1" w:styleId="88CE422D915E4E3DA7B19749FE51E772">
    <w:name w:val="88CE422D915E4E3DA7B19749FE51E772"/>
    <w:rsid w:val="00940D12"/>
  </w:style>
  <w:style w:type="paragraph" w:customStyle="1" w:styleId="59F26944BEA74753B72687E5E165F5AB">
    <w:name w:val="59F26944BEA74753B72687E5E165F5AB"/>
    <w:rsid w:val="00940D12"/>
  </w:style>
  <w:style w:type="paragraph" w:customStyle="1" w:styleId="90280303369840269D0E7EF0BB7FCB28">
    <w:name w:val="90280303369840269D0E7EF0BB7FCB28"/>
    <w:rsid w:val="00940D12"/>
  </w:style>
  <w:style w:type="paragraph" w:customStyle="1" w:styleId="10D17BA22DCC40ABA3ADFC0EBDB63C5F">
    <w:name w:val="10D17BA22DCC40ABA3ADFC0EBDB63C5F"/>
    <w:rsid w:val="00940D12"/>
  </w:style>
  <w:style w:type="paragraph" w:customStyle="1" w:styleId="652F6E48584F4844831B4761D770B8D0">
    <w:name w:val="652F6E48584F4844831B4761D770B8D0"/>
    <w:rsid w:val="00940D12"/>
  </w:style>
  <w:style w:type="paragraph" w:customStyle="1" w:styleId="6A7256852D824985AF1A019F146F6457">
    <w:name w:val="6A7256852D824985AF1A019F146F6457"/>
    <w:rsid w:val="00940D12"/>
  </w:style>
  <w:style w:type="paragraph" w:customStyle="1" w:styleId="44E69A4D7A6844018160BB62CCEF3006">
    <w:name w:val="44E69A4D7A6844018160BB62CCEF3006"/>
    <w:rsid w:val="00940D12"/>
  </w:style>
  <w:style w:type="paragraph" w:customStyle="1" w:styleId="2C83CDC643C04D918F27464B5FAF1550">
    <w:name w:val="2C83CDC643C04D918F27464B5FAF1550"/>
    <w:rsid w:val="00940D12"/>
  </w:style>
  <w:style w:type="paragraph" w:customStyle="1" w:styleId="C8D4DFD30B724BF1835C4410A109266C">
    <w:name w:val="C8D4DFD30B724BF1835C4410A109266C"/>
    <w:rsid w:val="00940D12"/>
  </w:style>
  <w:style w:type="paragraph" w:customStyle="1" w:styleId="24C304F9CBAD40ED8787138719F1615B">
    <w:name w:val="24C304F9CBAD40ED8787138719F1615B"/>
    <w:rsid w:val="00940D12"/>
  </w:style>
  <w:style w:type="paragraph" w:customStyle="1" w:styleId="A57034788BFE469EBB4FB0DE6D5723D0">
    <w:name w:val="A57034788BFE469EBB4FB0DE6D5723D0"/>
    <w:rsid w:val="00940D12"/>
  </w:style>
  <w:style w:type="paragraph" w:customStyle="1" w:styleId="7B9EA482BFA248528D808E1853C2FC31">
    <w:name w:val="7B9EA482BFA248528D808E1853C2FC31"/>
    <w:rsid w:val="00940D12"/>
  </w:style>
  <w:style w:type="paragraph" w:customStyle="1" w:styleId="3277F887C6614E8D84C146F537EA3B0E">
    <w:name w:val="3277F887C6614E8D84C146F537EA3B0E"/>
    <w:rsid w:val="00940D12"/>
  </w:style>
  <w:style w:type="paragraph" w:customStyle="1" w:styleId="613E8975FF304817B1C3AFD5F0A7C93C">
    <w:name w:val="613E8975FF304817B1C3AFD5F0A7C93C"/>
    <w:rsid w:val="00940D12"/>
  </w:style>
  <w:style w:type="paragraph" w:customStyle="1" w:styleId="B841D51132D844CA87620658CB7CC1F1">
    <w:name w:val="B841D51132D844CA87620658CB7CC1F1"/>
    <w:rsid w:val="00940D12"/>
  </w:style>
  <w:style w:type="paragraph" w:customStyle="1" w:styleId="1A0AC03106574F349413AE4D59E98D1B">
    <w:name w:val="1A0AC03106574F349413AE4D59E98D1B"/>
    <w:rsid w:val="00940D12"/>
  </w:style>
  <w:style w:type="paragraph" w:customStyle="1" w:styleId="1C91BF5A87FE4C8B852CFB3007183B52">
    <w:name w:val="1C91BF5A87FE4C8B852CFB3007183B52"/>
    <w:rsid w:val="00940D12"/>
  </w:style>
  <w:style w:type="paragraph" w:customStyle="1" w:styleId="DD1D95405B084C60B4A898A79BEA05A9">
    <w:name w:val="DD1D95405B084C60B4A898A79BEA05A9"/>
    <w:rsid w:val="00940D12"/>
  </w:style>
  <w:style w:type="paragraph" w:customStyle="1" w:styleId="2F31D17BCFA3420EB5F008743BAA0D67">
    <w:name w:val="2F31D17BCFA3420EB5F008743BAA0D67"/>
    <w:rsid w:val="00940D12"/>
  </w:style>
  <w:style w:type="paragraph" w:customStyle="1" w:styleId="A8CF8EACA26843429E58D289CD68700C">
    <w:name w:val="A8CF8EACA26843429E58D289CD68700C"/>
    <w:rsid w:val="00940D12"/>
  </w:style>
  <w:style w:type="paragraph" w:customStyle="1" w:styleId="74786543301D493D8BAEED89625D18B5">
    <w:name w:val="74786543301D493D8BAEED89625D18B5"/>
    <w:rsid w:val="00940D12"/>
  </w:style>
  <w:style w:type="paragraph" w:customStyle="1" w:styleId="D269B93EC57341CDA3E06464536EA417">
    <w:name w:val="D269B93EC57341CDA3E06464536EA417"/>
    <w:rsid w:val="00940D12"/>
  </w:style>
  <w:style w:type="paragraph" w:customStyle="1" w:styleId="902B60D85F0B496480C262BF13DB6C3D">
    <w:name w:val="902B60D85F0B496480C262BF13DB6C3D"/>
    <w:rsid w:val="00940D12"/>
  </w:style>
  <w:style w:type="paragraph" w:customStyle="1" w:styleId="F88A82AAFA2F430FB0FA1DB505CF9100">
    <w:name w:val="F88A82AAFA2F430FB0FA1DB505CF9100"/>
    <w:rsid w:val="00940D12"/>
  </w:style>
  <w:style w:type="paragraph" w:customStyle="1" w:styleId="9086023315D048199BF8850683EB7063">
    <w:name w:val="9086023315D048199BF8850683EB7063"/>
    <w:rsid w:val="00940D12"/>
  </w:style>
  <w:style w:type="paragraph" w:customStyle="1" w:styleId="F03984B30E49418B9024D376E35BDCA6">
    <w:name w:val="F03984B30E49418B9024D376E35BDCA6"/>
    <w:rsid w:val="00940D12"/>
  </w:style>
  <w:style w:type="paragraph" w:customStyle="1" w:styleId="32679AE8F85E4C51B6B7240C92E4AFC4">
    <w:name w:val="32679AE8F85E4C51B6B7240C92E4AFC4"/>
    <w:rsid w:val="00940D12"/>
  </w:style>
  <w:style w:type="paragraph" w:customStyle="1" w:styleId="C5B0F6D24FD44993A4DF0014D179E773">
    <w:name w:val="C5B0F6D24FD44993A4DF0014D179E773"/>
    <w:rsid w:val="00940D12"/>
  </w:style>
  <w:style w:type="paragraph" w:customStyle="1" w:styleId="A554B37EF1E844D8B1D9495B23936FDE">
    <w:name w:val="A554B37EF1E844D8B1D9495B23936FDE"/>
    <w:rsid w:val="00940D12"/>
  </w:style>
  <w:style w:type="paragraph" w:customStyle="1" w:styleId="F92AEAF69C19496B8CC08E502B744178">
    <w:name w:val="F92AEAF69C19496B8CC08E502B744178"/>
    <w:rsid w:val="00940D12"/>
  </w:style>
  <w:style w:type="paragraph" w:customStyle="1" w:styleId="FD6B74DB75D84535B1559CD349BD7F5F">
    <w:name w:val="FD6B74DB75D84535B1559CD349BD7F5F"/>
    <w:rsid w:val="00940D12"/>
  </w:style>
  <w:style w:type="paragraph" w:customStyle="1" w:styleId="5769AD27FDD54675A9F3F439E8515ACF">
    <w:name w:val="5769AD27FDD54675A9F3F439E8515ACF"/>
    <w:rsid w:val="00940D12"/>
  </w:style>
  <w:style w:type="paragraph" w:customStyle="1" w:styleId="7A57E6E652254524AC105306D68F784D">
    <w:name w:val="7A57E6E652254524AC105306D68F784D"/>
    <w:rsid w:val="00940D12"/>
  </w:style>
  <w:style w:type="paragraph" w:customStyle="1" w:styleId="FE7E9BFBB56344A2AF245AA9DF7087A9">
    <w:name w:val="FE7E9BFBB56344A2AF245AA9DF7087A9"/>
    <w:rsid w:val="00940D12"/>
  </w:style>
  <w:style w:type="paragraph" w:customStyle="1" w:styleId="1D5D7489D645418982B0D1951493FD78">
    <w:name w:val="1D5D7489D645418982B0D1951493FD78"/>
    <w:rsid w:val="00940D12"/>
  </w:style>
  <w:style w:type="paragraph" w:customStyle="1" w:styleId="150693FCA4AB4EADADFFA9C2F9CB1A2B">
    <w:name w:val="150693FCA4AB4EADADFFA9C2F9CB1A2B"/>
    <w:rsid w:val="00940D12"/>
  </w:style>
  <w:style w:type="paragraph" w:customStyle="1" w:styleId="4729D835836A464B979951B41FC2ED30">
    <w:name w:val="4729D835836A464B979951B41FC2ED30"/>
    <w:rsid w:val="00940D12"/>
  </w:style>
  <w:style w:type="paragraph" w:customStyle="1" w:styleId="2D14067B1AB34F7EA9CDF2FB2F57A9D0">
    <w:name w:val="2D14067B1AB34F7EA9CDF2FB2F57A9D0"/>
    <w:rsid w:val="00940D12"/>
  </w:style>
  <w:style w:type="paragraph" w:customStyle="1" w:styleId="1BC893397B904916BE8035A3DEFD6E9E">
    <w:name w:val="1BC893397B904916BE8035A3DEFD6E9E"/>
    <w:rsid w:val="00940D12"/>
  </w:style>
  <w:style w:type="paragraph" w:customStyle="1" w:styleId="B18740A27DFE450B90BF9EA26B5609B5">
    <w:name w:val="B18740A27DFE450B90BF9EA26B5609B5"/>
    <w:rsid w:val="00940D12"/>
  </w:style>
  <w:style w:type="paragraph" w:customStyle="1" w:styleId="03B78FF313814656825D8DA420421579">
    <w:name w:val="03B78FF313814656825D8DA420421579"/>
    <w:rsid w:val="00940D12"/>
  </w:style>
  <w:style w:type="paragraph" w:customStyle="1" w:styleId="E2CEC5B67DED4B4C8AB03690588BE11D">
    <w:name w:val="E2CEC5B67DED4B4C8AB03690588BE11D"/>
    <w:rsid w:val="00940D12"/>
  </w:style>
  <w:style w:type="paragraph" w:customStyle="1" w:styleId="02AFEEFCB038421689CC028CC448AB4B">
    <w:name w:val="02AFEEFCB038421689CC028CC448AB4B"/>
    <w:rsid w:val="00940D12"/>
  </w:style>
  <w:style w:type="paragraph" w:customStyle="1" w:styleId="34B1AC4CF42242C099B337BC62DD8E65">
    <w:name w:val="34B1AC4CF42242C099B337BC62DD8E65"/>
    <w:rsid w:val="00940D12"/>
  </w:style>
  <w:style w:type="paragraph" w:customStyle="1" w:styleId="FC3224706CF749EB8F14FD045CFDC2BD">
    <w:name w:val="FC3224706CF749EB8F14FD045CFDC2BD"/>
    <w:rsid w:val="00940D12"/>
  </w:style>
  <w:style w:type="paragraph" w:customStyle="1" w:styleId="44284FE359FA4F0EA8293476360BC42D">
    <w:name w:val="44284FE359FA4F0EA8293476360BC42D"/>
    <w:rsid w:val="00940D12"/>
  </w:style>
  <w:style w:type="paragraph" w:customStyle="1" w:styleId="648DB6240CEB47429F749E1D8FAED425">
    <w:name w:val="648DB6240CEB47429F749E1D8FAED425"/>
    <w:rsid w:val="00940D12"/>
  </w:style>
  <w:style w:type="paragraph" w:customStyle="1" w:styleId="1449A962C221478F9EBBC6015FBF5BCD">
    <w:name w:val="1449A962C221478F9EBBC6015FBF5BCD"/>
    <w:rsid w:val="00940D12"/>
  </w:style>
  <w:style w:type="paragraph" w:customStyle="1" w:styleId="AE1528B6CAB74B79BA8B724C00DF0B90">
    <w:name w:val="AE1528B6CAB74B79BA8B724C00DF0B90"/>
    <w:rsid w:val="00940D12"/>
  </w:style>
  <w:style w:type="paragraph" w:customStyle="1" w:styleId="FB0D665D737C45558815766A0E355A0B">
    <w:name w:val="FB0D665D737C45558815766A0E355A0B"/>
    <w:rsid w:val="00940D12"/>
  </w:style>
  <w:style w:type="paragraph" w:customStyle="1" w:styleId="0317B55B57B34FA5B7B2241937B7FE2F">
    <w:name w:val="0317B55B57B34FA5B7B2241937B7FE2F"/>
    <w:rsid w:val="00940D12"/>
  </w:style>
  <w:style w:type="paragraph" w:customStyle="1" w:styleId="D23E04C9ABE148CBB6F85EDE215C1AE8">
    <w:name w:val="D23E04C9ABE148CBB6F85EDE215C1AE8"/>
    <w:rsid w:val="00940D12"/>
  </w:style>
  <w:style w:type="paragraph" w:customStyle="1" w:styleId="C7CCD981839C4781B7EECB1EB8E855C6">
    <w:name w:val="C7CCD981839C4781B7EECB1EB8E855C6"/>
    <w:rsid w:val="00940D12"/>
  </w:style>
  <w:style w:type="paragraph" w:customStyle="1" w:styleId="5B0B2D50A773480CA3223D81B15382FF">
    <w:name w:val="5B0B2D50A773480CA3223D81B15382FF"/>
    <w:rsid w:val="00940D12"/>
  </w:style>
  <w:style w:type="paragraph" w:customStyle="1" w:styleId="6F5CD9750E3B4E2EB1580022C6957B15">
    <w:name w:val="6F5CD9750E3B4E2EB1580022C6957B15"/>
    <w:rsid w:val="00940D12"/>
  </w:style>
  <w:style w:type="paragraph" w:customStyle="1" w:styleId="69094000C64C41FD8E153F4D737292E7">
    <w:name w:val="69094000C64C41FD8E153F4D737292E7"/>
    <w:rsid w:val="003754A5"/>
  </w:style>
  <w:style w:type="paragraph" w:customStyle="1" w:styleId="0266AC8B5C3C4BCCAB8AC45BB805EF92">
    <w:name w:val="0266AC8B5C3C4BCCAB8AC45BB805EF92"/>
    <w:rsid w:val="00402005"/>
  </w:style>
  <w:style w:type="paragraph" w:customStyle="1" w:styleId="A158286500574C0D9D03920D11A4348B">
    <w:name w:val="A158286500574C0D9D03920D11A4348B"/>
    <w:rsid w:val="00402005"/>
  </w:style>
  <w:style w:type="paragraph" w:customStyle="1" w:styleId="2BF18850EB424050823527A00D95391F">
    <w:name w:val="2BF18850EB424050823527A00D95391F"/>
    <w:rsid w:val="00402005"/>
  </w:style>
  <w:style w:type="paragraph" w:customStyle="1" w:styleId="0B096FDD181648C9A932C9E17DB0313E">
    <w:name w:val="0B096FDD181648C9A932C9E17DB0313E"/>
    <w:rsid w:val="00402005"/>
  </w:style>
  <w:style w:type="paragraph" w:customStyle="1" w:styleId="F77993868087402CB6FF28D38FEED885">
    <w:name w:val="F77993868087402CB6FF28D38FEED885"/>
    <w:rsid w:val="00402005"/>
  </w:style>
  <w:style w:type="paragraph" w:customStyle="1" w:styleId="C1ABBDE571AE4A78A6E659362DCCEB9F">
    <w:name w:val="C1ABBDE571AE4A78A6E659362DCCEB9F"/>
    <w:rsid w:val="00402005"/>
  </w:style>
  <w:style w:type="paragraph" w:customStyle="1" w:styleId="6A962899E2994219AE0AF4365B8CA988">
    <w:name w:val="6A962899E2994219AE0AF4365B8CA988"/>
    <w:rsid w:val="00211659"/>
  </w:style>
  <w:style w:type="paragraph" w:customStyle="1" w:styleId="4779CE37E0A7432B9F8527C2B3A8CF7F">
    <w:name w:val="4779CE37E0A7432B9F8527C2B3A8CF7F"/>
    <w:rsid w:val="00211659"/>
  </w:style>
  <w:style w:type="paragraph" w:customStyle="1" w:styleId="CFEBE1302906474CB84455CA4D2BF75E">
    <w:name w:val="CFEBE1302906474CB84455CA4D2BF75E"/>
    <w:rsid w:val="00211659"/>
  </w:style>
  <w:style w:type="paragraph" w:customStyle="1" w:styleId="FAC4400C7EE1453BADEE7E1F609173FD">
    <w:name w:val="FAC4400C7EE1453BADEE7E1F609173FD"/>
    <w:rsid w:val="00211659"/>
  </w:style>
  <w:style w:type="paragraph" w:customStyle="1" w:styleId="9984A410D0E6473A9662F35E1F3303B2">
    <w:name w:val="9984A410D0E6473A9662F35E1F3303B2"/>
    <w:rsid w:val="00211659"/>
  </w:style>
  <w:style w:type="paragraph" w:customStyle="1" w:styleId="E9A96EF6793B4C348BF043F9CBA77522">
    <w:name w:val="E9A96EF6793B4C348BF043F9CBA77522"/>
    <w:rsid w:val="00211659"/>
  </w:style>
  <w:style w:type="paragraph" w:customStyle="1" w:styleId="08A4814F60444CFFB4C8CBAF74C0CEE5">
    <w:name w:val="08A4814F60444CFFB4C8CBAF74C0CEE5"/>
    <w:rsid w:val="00211659"/>
  </w:style>
  <w:style w:type="paragraph" w:customStyle="1" w:styleId="FEA179A245C246FD9653978D2F7C273E">
    <w:name w:val="FEA179A245C246FD9653978D2F7C273E"/>
    <w:rsid w:val="00211659"/>
  </w:style>
  <w:style w:type="paragraph" w:customStyle="1" w:styleId="0E09784857A44A758FE0115E810510FF">
    <w:name w:val="0E09784857A44A758FE0115E810510FF"/>
    <w:rsid w:val="00211659"/>
  </w:style>
  <w:style w:type="paragraph" w:customStyle="1" w:styleId="26288E4E0AEB43EEB1113CD1B9D979D0">
    <w:name w:val="26288E4E0AEB43EEB1113CD1B9D979D0"/>
    <w:rsid w:val="00211659"/>
  </w:style>
  <w:style w:type="paragraph" w:customStyle="1" w:styleId="EACB12F55B644370B7DEB04253A6E4FD">
    <w:name w:val="EACB12F55B644370B7DEB04253A6E4FD"/>
    <w:rsid w:val="00211659"/>
  </w:style>
  <w:style w:type="paragraph" w:customStyle="1" w:styleId="0F93C57401CE4FA181D92D7535652EFA">
    <w:name w:val="0F93C57401CE4FA181D92D7535652EFA"/>
    <w:rsid w:val="00211659"/>
  </w:style>
  <w:style w:type="paragraph" w:customStyle="1" w:styleId="CF4424B3E60A4C4FB5DF2FAF98FFB1DB">
    <w:name w:val="CF4424B3E60A4C4FB5DF2FAF98FFB1DB"/>
    <w:rsid w:val="00211659"/>
  </w:style>
  <w:style w:type="paragraph" w:customStyle="1" w:styleId="B8055F280373441AB2DDD52DDC439130">
    <w:name w:val="B8055F280373441AB2DDD52DDC439130"/>
    <w:rsid w:val="00211659"/>
  </w:style>
  <w:style w:type="paragraph" w:customStyle="1" w:styleId="61ECBF1C5EAC4955B9EC558E4A9A1AE9">
    <w:name w:val="61ECBF1C5EAC4955B9EC558E4A9A1AE9"/>
    <w:rsid w:val="00211659"/>
  </w:style>
  <w:style w:type="paragraph" w:customStyle="1" w:styleId="3996E63BD2A541A0B31C5CD2AD569EBB">
    <w:name w:val="3996E63BD2A541A0B31C5CD2AD569EBB"/>
    <w:rsid w:val="00211659"/>
  </w:style>
  <w:style w:type="paragraph" w:customStyle="1" w:styleId="8E54906A44E24AC892ECB69C3413FE99">
    <w:name w:val="8E54906A44E24AC892ECB69C3413FE99"/>
    <w:rsid w:val="00211659"/>
  </w:style>
  <w:style w:type="paragraph" w:customStyle="1" w:styleId="D3E7FDD221E14EF0AFDA3B586E788664">
    <w:name w:val="D3E7FDD221E14EF0AFDA3B586E788664"/>
    <w:rsid w:val="00211659"/>
  </w:style>
  <w:style w:type="paragraph" w:customStyle="1" w:styleId="960434EE97364A538AA8F55DCD7D3ED6">
    <w:name w:val="960434EE97364A538AA8F55DCD7D3ED6"/>
    <w:rsid w:val="009D5552"/>
  </w:style>
  <w:style w:type="paragraph" w:customStyle="1" w:styleId="6022CA81D3974CCA95364AAC69BF810F">
    <w:name w:val="6022CA81D3974CCA95364AAC69BF810F"/>
    <w:rsid w:val="009D5552"/>
  </w:style>
  <w:style w:type="paragraph" w:customStyle="1" w:styleId="3523B6F8246845FEB14C91DBCDD9DFBE">
    <w:name w:val="3523B6F8246845FEB14C91DBCDD9DFBE"/>
    <w:rsid w:val="009D5552"/>
  </w:style>
  <w:style w:type="paragraph" w:customStyle="1" w:styleId="2168839550C041D9BC589B9B1C1F1CD7">
    <w:name w:val="2168839550C041D9BC589B9B1C1F1CD7"/>
    <w:rsid w:val="009D5552"/>
  </w:style>
  <w:style w:type="paragraph" w:customStyle="1" w:styleId="EC47904A4B7A45CD8814755BC4948214">
    <w:name w:val="EC47904A4B7A45CD8814755BC4948214"/>
    <w:rsid w:val="009D5552"/>
  </w:style>
  <w:style w:type="paragraph" w:customStyle="1" w:styleId="09E787EB2AAB46DD83B2AB981BBEAD23">
    <w:name w:val="09E787EB2AAB46DD83B2AB981BBEAD23"/>
    <w:rsid w:val="009D5552"/>
  </w:style>
  <w:style w:type="paragraph" w:customStyle="1" w:styleId="B4E93051CD6E49F7AEC5EE413A993A83">
    <w:name w:val="B4E93051CD6E49F7AEC5EE413A993A83"/>
    <w:rsid w:val="009D5552"/>
  </w:style>
  <w:style w:type="paragraph" w:customStyle="1" w:styleId="4B3C1A4BF3C94D28987D77C866AB3056">
    <w:name w:val="4B3C1A4BF3C94D28987D77C866AB3056"/>
    <w:rsid w:val="009D5552"/>
  </w:style>
  <w:style w:type="paragraph" w:customStyle="1" w:styleId="9D33364C35594ED9ABB6781A0E7B132D">
    <w:name w:val="9D33364C35594ED9ABB6781A0E7B132D"/>
    <w:rsid w:val="009D5552"/>
  </w:style>
  <w:style w:type="paragraph" w:customStyle="1" w:styleId="9C78614C376F463087EDF0E3EE31A45F">
    <w:name w:val="9C78614C376F463087EDF0E3EE31A45F"/>
    <w:rsid w:val="009D5552"/>
  </w:style>
  <w:style w:type="paragraph" w:customStyle="1" w:styleId="D0A965E66AA44CFBB999640C1288310F">
    <w:name w:val="D0A965E66AA44CFBB999640C1288310F"/>
    <w:rsid w:val="009D5552"/>
  </w:style>
  <w:style w:type="paragraph" w:customStyle="1" w:styleId="1C5DACBB9CB54DD0B24FC3F62E83D2F8">
    <w:name w:val="1C5DACBB9CB54DD0B24FC3F62E83D2F8"/>
    <w:rsid w:val="009D5552"/>
  </w:style>
  <w:style w:type="paragraph" w:customStyle="1" w:styleId="CFE8C0CD3D6C441780B73E8F285D9B1F">
    <w:name w:val="CFE8C0CD3D6C441780B73E8F285D9B1F"/>
    <w:rsid w:val="009D5552"/>
  </w:style>
  <w:style w:type="paragraph" w:customStyle="1" w:styleId="FA9FACEDCC0242C7959BC041C8EE7EE7">
    <w:name w:val="FA9FACEDCC0242C7959BC041C8EE7EE7"/>
    <w:rsid w:val="009D5552"/>
  </w:style>
  <w:style w:type="paragraph" w:customStyle="1" w:styleId="8E6F23EEC9854D9CB369ACD891821AA7">
    <w:name w:val="8E6F23EEC9854D9CB369ACD891821AA7"/>
    <w:rsid w:val="009D5552"/>
  </w:style>
  <w:style w:type="paragraph" w:customStyle="1" w:styleId="1BE71D4D9F7343BA85C85E3292263D6A">
    <w:name w:val="1BE71D4D9F7343BA85C85E3292263D6A"/>
    <w:rsid w:val="009D5552"/>
  </w:style>
  <w:style w:type="paragraph" w:customStyle="1" w:styleId="BD21261A5F154FA683ADB3077238DF54">
    <w:name w:val="BD21261A5F154FA683ADB3077238DF54"/>
    <w:rsid w:val="009D5552"/>
  </w:style>
  <w:style w:type="paragraph" w:customStyle="1" w:styleId="DACAE3B045C84461A1FBA17D1148EEE1">
    <w:name w:val="DACAE3B045C84461A1FBA17D1148EEE1"/>
    <w:rsid w:val="009D5552"/>
  </w:style>
  <w:style w:type="paragraph" w:customStyle="1" w:styleId="590F4191DCB6489EA4C073A3194BA7C3">
    <w:name w:val="590F4191DCB6489EA4C073A3194BA7C3"/>
    <w:rsid w:val="009D5552"/>
  </w:style>
  <w:style w:type="paragraph" w:customStyle="1" w:styleId="708568A7DD0E4B6DB2F9D8B4D0BDA63C">
    <w:name w:val="708568A7DD0E4B6DB2F9D8B4D0BDA63C"/>
    <w:rsid w:val="009D5552"/>
  </w:style>
  <w:style w:type="paragraph" w:customStyle="1" w:styleId="67BABC7628EB44158C021CB9BFCDADAE">
    <w:name w:val="67BABC7628EB44158C021CB9BFCDADAE"/>
    <w:rsid w:val="009D5552"/>
  </w:style>
  <w:style w:type="paragraph" w:customStyle="1" w:styleId="8DAB9471430347CBB6850E93045AD7AD">
    <w:name w:val="8DAB9471430347CBB6850E93045AD7AD"/>
    <w:rsid w:val="009D5552"/>
  </w:style>
  <w:style w:type="paragraph" w:customStyle="1" w:styleId="C0B5A308B3E947C18A27648530EC036F">
    <w:name w:val="C0B5A308B3E947C18A27648530EC036F"/>
    <w:rsid w:val="009D5552"/>
  </w:style>
  <w:style w:type="paragraph" w:customStyle="1" w:styleId="726250AC30024212A9A15569B34BDA21">
    <w:name w:val="726250AC30024212A9A15569B34BDA21"/>
    <w:rsid w:val="009D5552"/>
  </w:style>
  <w:style w:type="paragraph" w:customStyle="1" w:styleId="E84A84DCC99A4BB6B320C941CDC628B0">
    <w:name w:val="E84A84DCC99A4BB6B320C941CDC628B0"/>
    <w:rsid w:val="009D5552"/>
  </w:style>
  <w:style w:type="paragraph" w:customStyle="1" w:styleId="7DC117A20AD04F4D872C8C203DDBC14F">
    <w:name w:val="7DC117A20AD04F4D872C8C203DDBC14F"/>
    <w:rsid w:val="009D5552"/>
  </w:style>
  <w:style w:type="paragraph" w:customStyle="1" w:styleId="0518A6AD274F4AB0B91A64F10CEEADF9">
    <w:name w:val="0518A6AD274F4AB0B91A64F10CEEADF9"/>
    <w:rsid w:val="009D5552"/>
  </w:style>
  <w:style w:type="paragraph" w:customStyle="1" w:styleId="0A06C8F637CF43358EE12356ED9D9558">
    <w:name w:val="0A06C8F637CF43358EE12356ED9D9558"/>
    <w:rsid w:val="009D5552"/>
  </w:style>
  <w:style w:type="paragraph" w:customStyle="1" w:styleId="33BB017A9F69469BA892C2451F67AA42">
    <w:name w:val="33BB017A9F69469BA892C2451F67AA42"/>
    <w:rsid w:val="009D5552"/>
  </w:style>
  <w:style w:type="paragraph" w:customStyle="1" w:styleId="919F6A963E324F2DA61ECA65D366BCA3">
    <w:name w:val="919F6A963E324F2DA61ECA65D366BCA3"/>
    <w:rsid w:val="007C7EF0"/>
  </w:style>
  <w:style w:type="paragraph" w:customStyle="1" w:styleId="4EECB7399F104CE883A79C5F523CA511">
    <w:name w:val="4EECB7399F104CE883A79C5F523CA511"/>
    <w:rsid w:val="007C7EF0"/>
  </w:style>
  <w:style w:type="paragraph" w:customStyle="1" w:styleId="A445039D13194E7590B19E6926064E91">
    <w:name w:val="A445039D13194E7590B19E6926064E91"/>
    <w:rsid w:val="007C7EF0"/>
  </w:style>
  <w:style w:type="paragraph" w:customStyle="1" w:styleId="459CC202051940F4BF7F3E9B4357826A">
    <w:name w:val="459CC202051940F4BF7F3E9B4357826A"/>
    <w:rsid w:val="007C7EF0"/>
  </w:style>
  <w:style w:type="paragraph" w:customStyle="1" w:styleId="0AE25952153240798D9C2F31FB7133E6">
    <w:name w:val="0AE25952153240798D9C2F31FB7133E6"/>
    <w:rsid w:val="007C7EF0"/>
  </w:style>
  <w:style w:type="paragraph" w:customStyle="1" w:styleId="38964654E70D464B96D2AF7E876149C7">
    <w:name w:val="38964654E70D464B96D2AF7E876149C7"/>
    <w:rsid w:val="007C7EF0"/>
  </w:style>
  <w:style w:type="paragraph" w:customStyle="1" w:styleId="E31C7F2DAF464FE79AA69D716463E41C">
    <w:name w:val="E31C7F2DAF464FE79AA69D716463E41C"/>
    <w:rsid w:val="007C7EF0"/>
  </w:style>
  <w:style w:type="paragraph" w:customStyle="1" w:styleId="4F38B0192EFE4B64A98AD579E27F15BC">
    <w:name w:val="4F38B0192EFE4B64A98AD579E27F15BC"/>
    <w:rsid w:val="007C7EF0"/>
  </w:style>
  <w:style w:type="paragraph" w:customStyle="1" w:styleId="B2CEF9E6978646B68671707A0D91E95A">
    <w:name w:val="B2CEF9E6978646B68671707A0D91E95A"/>
    <w:rsid w:val="007C7EF0"/>
  </w:style>
  <w:style w:type="paragraph" w:customStyle="1" w:styleId="68541A533D14419493D5239719C90064">
    <w:name w:val="68541A533D14419493D5239719C90064"/>
    <w:rsid w:val="007C7EF0"/>
  </w:style>
  <w:style w:type="paragraph" w:customStyle="1" w:styleId="F4E0906A357A4A62A0F5509F2EA27218">
    <w:name w:val="F4E0906A357A4A62A0F5509F2EA27218"/>
    <w:rsid w:val="007C7EF0"/>
  </w:style>
  <w:style w:type="paragraph" w:customStyle="1" w:styleId="FCA31C8F1C654311BD017E0A00BA3C04">
    <w:name w:val="FCA31C8F1C654311BD017E0A00BA3C04"/>
    <w:rsid w:val="007C7EF0"/>
  </w:style>
  <w:style w:type="paragraph" w:customStyle="1" w:styleId="D38EDE473FC2432D8BC63AA7C00F0A43">
    <w:name w:val="D38EDE473FC2432D8BC63AA7C00F0A43"/>
    <w:rsid w:val="007C7EF0"/>
  </w:style>
  <w:style w:type="paragraph" w:customStyle="1" w:styleId="C91B4022F6BD483896568BE9A561F4D3">
    <w:name w:val="C91B4022F6BD483896568BE9A561F4D3"/>
    <w:rsid w:val="007C7EF0"/>
  </w:style>
  <w:style w:type="paragraph" w:customStyle="1" w:styleId="74B813FCAAA64132B995D7A7C160CEB7">
    <w:name w:val="74B813FCAAA64132B995D7A7C160CEB7"/>
    <w:rsid w:val="007C7EF0"/>
  </w:style>
  <w:style w:type="paragraph" w:customStyle="1" w:styleId="8B8822555F914517A004A14BF57223C7">
    <w:name w:val="8B8822555F914517A004A14BF57223C7"/>
    <w:rsid w:val="007C7EF0"/>
  </w:style>
  <w:style w:type="paragraph" w:customStyle="1" w:styleId="47748B0A16634F51A18B90A96C9D3ACA">
    <w:name w:val="47748B0A16634F51A18B90A96C9D3ACA"/>
    <w:rsid w:val="007C7EF0"/>
  </w:style>
  <w:style w:type="paragraph" w:customStyle="1" w:styleId="8C52F21F7A1A4F50BCE37020D77E13F0">
    <w:name w:val="8C52F21F7A1A4F50BCE37020D77E13F0"/>
    <w:rsid w:val="007C7EF0"/>
  </w:style>
  <w:style w:type="paragraph" w:customStyle="1" w:styleId="9705DA25C1004B5A98A38D424AEC40C8">
    <w:name w:val="9705DA25C1004B5A98A38D424AEC40C8"/>
    <w:rsid w:val="007C7EF0"/>
  </w:style>
  <w:style w:type="paragraph" w:customStyle="1" w:styleId="0B4C7C595C95493D92E0EEFE0B4E5E04">
    <w:name w:val="0B4C7C595C95493D92E0EEFE0B4E5E04"/>
    <w:rsid w:val="007C7EF0"/>
  </w:style>
  <w:style w:type="paragraph" w:customStyle="1" w:styleId="9D86ADA39838409089656DDB9F84E95B">
    <w:name w:val="9D86ADA39838409089656DDB9F84E95B"/>
    <w:rsid w:val="007C7EF0"/>
  </w:style>
  <w:style w:type="paragraph" w:customStyle="1" w:styleId="4EA5279705344B908B0EE01072DC7879">
    <w:name w:val="4EA5279705344B908B0EE01072DC7879"/>
    <w:rsid w:val="007C7EF0"/>
  </w:style>
  <w:style w:type="paragraph" w:customStyle="1" w:styleId="05E0EC9B11EB4941850450371EDE9E71">
    <w:name w:val="05E0EC9B11EB4941850450371EDE9E71"/>
    <w:rsid w:val="007C7EF0"/>
  </w:style>
  <w:style w:type="paragraph" w:customStyle="1" w:styleId="DB13B8F4254044078B5716621F8668E3">
    <w:name w:val="DB13B8F4254044078B5716621F8668E3"/>
    <w:rsid w:val="007C7EF0"/>
  </w:style>
  <w:style w:type="paragraph" w:customStyle="1" w:styleId="4F3CCFF6FC89446BB2917E8274FAECB0">
    <w:name w:val="4F3CCFF6FC89446BB2917E8274FAECB0"/>
    <w:rsid w:val="007C7EF0"/>
  </w:style>
  <w:style w:type="paragraph" w:customStyle="1" w:styleId="3819AE5EA8944A5FB67077C1AEC8758B">
    <w:name w:val="3819AE5EA8944A5FB67077C1AEC8758B"/>
    <w:rsid w:val="007C7EF0"/>
  </w:style>
  <w:style w:type="paragraph" w:customStyle="1" w:styleId="0D86EE87280C4C8EA1ECE50F1E92AC77">
    <w:name w:val="0D86EE87280C4C8EA1ECE50F1E92AC77"/>
    <w:rsid w:val="007C7EF0"/>
  </w:style>
  <w:style w:type="paragraph" w:customStyle="1" w:styleId="1CF4F565D3164D2F8122418AA22D435C">
    <w:name w:val="1CF4F565D3164D2F8122418AA22D435C"/>
    <w:rsid w:val="007C7EF0"/>
  </w:style>
  <w:style w:type="paragraph" w:customStyle="1" w:styleId="33B1DB99F10945C2B708B5691AB11AFC">
    <w:name w:val="33B1DB99F10945C2B708B5691AB11AFC"/>
    <w:rsid w:val="007C7EF0"/>
  </w:style>
  <w:style w:type="paragraph" w:customStyle="1" w:styleId="40AA537745954E448083961740DD3C35">
    <w:name w:val="40AA537745954E448083961740DD3C35"/>
    <w:rsid w:val="007C7EF0"/>
  </w:style>
  <w:style w:type="paragraph" w:customStyle="1" w:styleId="51F13825016E49FF83D0C90B0D7B06B1">
    <w:name w:val="51F13825016E49FF83D0C90B0D7B06B1"/>
    <w:rsid w:val="007C7EF0"/>
  </w:style>
  <w:style w:type="paragraph" w:customStyle="1" w:styleId="13ED00B35D724862A9A7C7F06C4FCB7B">
    <w:name w:val="13ED00B35D724862A9A7C7F06C4FCB7B"/>
    <w:rsid w:val="007C7EF0"/>
  </w:style>
  <w:style w:type="paragraph" w:customStyle="1" w:styleId="13A29526000144919CF0A6ED10167752">
    <w:name w:val="13A29526000144919CF0A6ED10167752"/>
    <w:rsid w:val="007C7EF0"/>
  </w:style>
  <w:style w:type="paragraph" w:customStyle="1" w:styleId="3B0B9F3A224B46F0A50BD2AD7001C885">
    <w:name w:val="3B0B9F3A224B46F0A50BD2AD7001C885"/>
    <w:rsid w:val="007C7EF0"/>
  </w:style>
  <w:style w:type="paragraph" w:customStyle="1" w:styleId="0B9FA6AFB50E4B49888901907DAAA2BB">
    <w:name w:val="0B9FA6AFB50E4B49888901907DAAA2BB"/>
    <w:rsid w:val="007C7EF0"/>
  </w:style>
  <w:style w:type="paragraph" w:customStyle="1" w:styleId="CB685876438E4493B0840CF67B13E49D">
    <w:name w:val="CB685876438E4493B0840CF67B13E49D"/>
    <w:rsid w:val="007C7EF0"/>
  </w:style>
  <w:style w:type="paragraph" w:customStyle="1" w:styleId="3B2C300DA3474AD789F80214B074093F">
    <w:name w:val="3B2C300DA3474AD789F80214B074093F"/>
    <w:rsid w:val="007C7EF0"/>
  </w:style>
  <w:style w:type="paragraph" w:customStyle="1" w:styleId="1E9F44F59F2842328DFD7ECB8F50F7B6">
    <w:name w:val="1E9F44F59F2842328DFD7ECB8F50F7B6"/>
    <w:rsid w:val="007C7EF0"/>
  </w:style>
  <w:style w:type="paragraph" w:customStyle="1" w:styleId="8CC8E2357DBB4A968F71565EA8C92BC1">
    <w:name w:val="8CC8E2357DBB4A968F71565EA8C92BC1"/>
    <w:rsid w:val="007C7EF0"/>
  </w:style>
  <w:style w:type="paragraph" w:customStyle="1" w:styleId="AA587A57F4FB4AFFADD7CDD2DF57F951">
    <w:name w:val="AA587A57F4FB4AFFADD7CDD2DF57F951"/>
    <w:rsid w:val="007C7EF0"/>
  </w:style>
  <w:style w:type="paragraph" w:customStyle="1" w:styleId="9D4A0C9C787540268E3A92E7652EB662">
    <w:name w:val="9D4A0C9C787540268E3A92E7652EB662"/>
    <w:rsid w:val="007C7EF0"/>
  </w:style>
  <w:style w:type="paragraph" w:customStyle="1" w:styleId="67EDB5E6C31642179D94DE3F9D9917CA">
    <w:name w:val="67EDB5E6C31642179D94DE3F9D9917CA"/>
    <w:rsid w:val="007C7EF0"/>
  </w:style>
  <w:style w:type="paragraph" w:customStyle="1" w:styleId="0FCDF5949EAE494E89EA423802BB990C">
    <w:name w:val="0FCDF5949EAE494E89EA423802BB990C"/>
    <w:rsid w:val="007C7EF0"/>
  </w:style>
  <w:style w:type="paragraph" w:customStyle="1" w:styleId="80A71B43A7A74CE287075955CCAF6366">
    <w:name w:val="80A71B43A7A74CE287075955CCAF6366"/>
    <w:rsid w:val="007C7EF0"/>
  </w:style>
  <w:style w:type="paragraph" w:customStyle="1" w:styleId="DF53F0BC60A84A478C13FE634D161628">
    <w:name w:val="DF53F0BC60A84A478C13FE634D161628"/>
    <w:rsid w:val="007C7EF0"/>
  </w:style>
  <w:style w:type="paragraph" w:customStyle="1" w:styleId="1D22769EE8834673AD2709309312BBFB">
    <w:name w:val="1D22769EE8834673AD2709309312BBFB"/>
    <w:rsid w:val="007C7EF0"/>
  </w:style>
  <w:style w:type="paragraph" w:customStyle="1" w:styleId="21D0C69EFCF949E18FE7D34479674ED3">
    <w:name w:val="21D0C69EFCF949E18FE7D34479674ED3"/>
    <w:rsid w:val="007C7EF0"/>
  </w:style>
  <w:style w:type="paragraph" w:customStyle="1" w:styleId="66A53C6D7EED441D97B0F9221B41D348">
    <w:name w:val="66A53C6D7EED441D97B0F9221B41D348"/>
    <w:rsid w:val="007C7EF0"/>
  </w:style>
  <w:style w:type="paragraph" w:customStyle="1" w:styleId="E63BC1904D374CF7B4347442CEF0233C">
    <w:name w:val="E63BC1904D374CF7B4347442CEF0233C"/>
    <w:rsid w:val="007C7EF0"/>
  </w:style>
  <w:style w:type="paragraph" w:customStyle="1" w:styleId="0E815612564F44778126EAF7D378246A">
    <w:name w:val="0E815612564F44778126EAF7D378246A"/>
    <w:rsid w:val="007C7EF0"/>
  </w:style>
  <w:style w:type="paragraph" w:customStyle="1" w:styleId="2456EF3A8EDC47E3B01B763BD3792C27">
    <w:name w:val="2456EF3A8EDC47E3B01B763BD3792C27"/>
    <w:rsid w:val="007C7EF0"/>
  </w:style>
  <w:style w:type="paragraph" w:customStyle="1" w:styleId="86A6A5B73B9E4B018BBD21100364CC4D">
    <w:name w:val="86A6A5B73B9E4B018BBD21100364CC4D"/>
    <w:rsid w:val="007C7EF0"/>
  </w:style>
  <w:style w:type="paragraph" w:customStyle="1" w:styleId="08526B6CF63B4CA19BA8311761EB5DC5">
    <w:name w:val="08526B6CF63B4CA19BA8311761EB5DC5"/>
    <w:rsid w:val="007C7EF0"/>
  </w:style>
  <w:style w:type="paragraph" w:customStyle="1" w:styleId="7597656F905645FC98D324DC102FA1E6">
    <w:name w:val="7597656F905645FC98D324DC102FA1E6"/>
    <w:rsid w:val="007C7EF0"/>
  </w:style>
  <w:style w:type="paragraph" w:customStyle="1" w:styleId="63464236195E44FCBD31F9CD60FDFD96">
    <w:name w:val="63464236195E44FCBD31F9CD60FDFD96"/>
    <w:rsid w:val="007C7EF0"/>
  </w:style>
  <w:style w:type="paragraph" w:customStyle="1" w:styleId="38E90F0928354CE0B809B28099A8686C">
    <w:name w:val="38E90F0928354CE0B809B28099A8686C"/>
    <w:rsid w:val="007C7EF0"/>
  </w:style>
  <w:style w:type="paragraph" w:customStyle="1" w:styleId="AB87AD7A53C44ADDBECF0498E5365287">
    <w:name w:val="AB87AD7A53C44ADDBECF0498E5365287"/>
    <w:rsid w:val="007C7EF0"/>
  </w:style>
  <w:style w:type="paragraph" w:customStyle="1" w:styleId="9D837164EBAD4BE8805757B4459CC9DE">
    <w:name w:val="9D837164EBAD4BE8805757B4459CC9DE"/>
    <w:rsid w:val="007C7EF0"/>
  </w:style>
  <w:style w:type="paragraph" w:customStyle="1" w:styleId="548D78556EB746EFAF0A021760D94188">
    <w:name w:val="548D78556EB746EFAF0A021760D94188"/>
    <w:rsid w:val="007C7EF0"/>
  </w:style>
  <w:style w:type="paragraph" w:customStyle="1" w:styleId="A6B9DF1E07434FEAAE50B0E95F96110E">
    <w:name w:val="A6B9DF1E07434FEAAE50B0E95F96110E"/>
    <w:rsid w:val="007C7EF0"/>
  </w:style>
  <w:style w:type="paragraph" w:customStyle="1" w:styleId="196BB6B8AB194B1CA33C46581AD2BC9D">
    <w:name w:val="196BB6B8AB194B1CA33C46581AD2BC9D"/>
    <w:rsid w:val="007C7EF0"/>
  </w:style>
  <w:style w:type="paragraph" w:customStyle="1" w:styleId="2E71942E77434343AD0282CD7B3DC7F1">
    <w:name w:val="2E71942E77434343AD0282CD7B3DC7F1"/>
    <w:rsid w:val="007C7EF0"/>
  </w:style>
  <w:style w:type="paragraph" w:customStyle="1" w:styleId="5557003C08BA461C81C545D49C5EC2FB">
    <w:name w:val="5557003C08BA461C81C545D49C5EC2FB"/>
    <w:rsid w:val="007C7EF0"/>
  </w:style>
  <w:style w:type="paragraph" w:customStyle="1" w:styleId="108C08B50E5544AA969951B86C6AA1B8">
    <w:name w:val="108C08B50E5544AA969951B86C6AA1B8"/>
    <w:rsid w:val="007C7EF0"/>
  </w:style>
  <w:style w:type="paragraph" w:customStyle="1" w:styleId="F620CC2D4C2C49ABBBA09803DFD55293">
    <w:name w:val="F620CC2D4C2C49ABBBA09803DFD55293"/>
    <w:rsid w:val="007C7EF0"/>
  </w:style>
  <w:style w:type="paragraph" w:customStyle="1" w:styleId="90C260589B0A48329F8FF4BFDE852C4A">
    <w:name w:val="90C260589B0A48329F8FF4BFDE852C4A"/>
    <w:rsid w:val="007C7EF0"/>
  </w:style>
  <w:style w:type="paragraph" w:customStyle="1" w:styleId="0C25EACA8E724FE1A6F91FF8EDCBE91C">
    <w:name w:val="0C25EACA8E724FE1A6F91FF8EDCBE91C"/>
    <w:rsid w:val="007C7EF0"/>
  </w:style>
  <w:style w:type="paragraph" w:customStyle="1" w:styleId="992F96DADF1745AA912516A91896A097">
    <w:name w:val="992F96DADF1745AA912516A91896A097"/>
    <w:rsid w:val="007C7EF0"/>
  </w:style>
  <w:style w:type="paragraph" w:customStyle="1" w:styleId="AD6394C7F4A644769A5DEACBDD96506A">
    <w:name w:val="AD6394C7F4A644769A5DEACBDD96506A"/>
    <w:rsid w:val="007C7EF0"/>
  </w:style>
  <w:style w:type="paragraph" w:customStyle="1" w:styleId="3B93EBE1A45A44D48612E5C4549448A4">
    <w:name w:val="3B93EBE1A45A44D48612E5C4549448A4"/>
    <w:rsid w:val="007C7EF0"/>
  </w:style>
  <w:style w:type="paragraph" w:customStyle="1" w:styleId="EC7FFFFCBA044F83B87CAD926002FE4C">
    <w:name w:val="EC7FFFFCBA044F83B87CAD926002FE4C"/>
    <w:rsid w:val="007C7EF0"/>
  </w:style>
  <w:style w:type="paragraph" w:customStyle="1" w:styleId="A2895A06B1BC49B08781F8AE89BF98CE">
    <w:name w:val="A2895A06B1BC49B08781F8AE89BF98CE"/>
    <w:rsid w:val="007C7EF0"/>
  </w:style>
  <w:style w:type="paragraph" w:customStyle="1" w:styleId="63EA6730AF3C46908D63CE7B240D3368">
    <w:name w:val="63EA6730AF3C46908D63CE7B240D3368"/>
    <w:rsid w:val="007C7EF0"/>
  </w:style>
  <w:style w:type="paragraph" w:customStyle="1" w:styleId="6CD032724A054BD4A704B22051FC371B">
    <w:name w:val="6CD032724A054BD4A704B22051FC371B"/>
    <w:rsid w:val="007C7EF0"/>
  </w:style>
  <w:style w:type="paragraph" w:customStyle="1" w:styleId="11B8AD0FEF9442B4AFB3DBCF3C3767D1">
    <w:name w:val="11B8AD0FEF9442B4AFB3DBCF3C3767D1"/>
    <w:rsid w:val="007C7EF0"/>
  </w:style>
  <w:style w:type="paragraph" w:customStyle="1" w:styleId="FD524467885340ECB555A49B29EE13DB">
    <w:name w:val="FD524467885340ECB555A49B29EE13DB"/>
    <w:rsid w:val="007C7EF0"/>
  </w:style>
  <w:style w:type="paragraph" w:customStyle="1" w:styleId="93A657FA5D8248D9B6B5E0196EA80622">
    <w:name w:val="93A657FA5D8248D9B6B5E0196EA80622"/>
    <w:rsid w:val="007C7EF0"/>
  </w:style>
  <w:style w:type="paragraph" w:customStyle="1" w:styleId="51F21BDACE224293B36E0A7E0DE457D7">
    <w:name w:val="51F21BDACE224293B36E0A7E0DE457D7"/>
    <w:rsid w:val="007C7EF0"/>
  </w:style>
  <w:style w:type="paragraph" w:customStyle="1" w:styleId="B6D09A154A8145F8897F48EC482671A5">
    <w:name w:val="B6D09A154A8145F8897F48EC482671A5"/>
    <w:rsid w:val="007C7EF0"/>
  </w:style>
  <w:style w:type="paragraph" w:customStyle="1" w:styleId="F28A9DC632DE44238C4B9F25BD920EA5">
    <w:name w:val="F28A9DC632DE44238C4B9F25BD920EA5"/>
    <w:rsid w:val="007C7EF0"/>
  </w:style>
  <w:style w:type="paragraph" w:customStyle="1" w:styleId="19700FA537DF4EAFA68A26D321188A15">
    <w:name w:val="19700FA537DF4EAFA68A26D321188A15"/>
    <w:rsid w:val="007C7EF0"/>
  </w:style>
  <w:style w:type="paragraph" w:customStyle="1" w:styleId="79F25793CFBD418CB02413E9C01E056B">
    <w:name w:val="79F25793CFBD418CB02413E9C01E056B"/>
    <w:rsid w:val="007C7EF0"/>
  </w:style>
  <w:style w:type="paragraph" w:customStyle="1" w:styleId="FBD67E1D57F14D0494F4AC47718A4E16">
    <w:name w:val="FBD67E1D57F14D0494F4AC47718A4E16"/>
    <w:rsid w:val="007C7EF0"/>
  </w:style>
  <w:style w:type="paragraph" w:customStyle="1" w:styleId="A0C57B3BC62B42C09A14750A43C8BDB3">
    <w:name w:val="A0C57B3BC62B42C09A14750A43C8BDB3"/>
    <w:rsid w:val="007C7EF0"/>
  </w:style>
  <w:style w:type="paragraph" w:customStyle="1" w:styleId="5E93CB1A04B24187A5EFBEEF82783935">
    <w:name w:val="5E93CB1A04B24187A5EFBEEF82783935"/>
    <w:rsid w:val="007C7EF0"/>
  </w:style>
  <w:style w:type="paragraph" w:customStyle="1" w:styleId="D1A99B5FE2A149A0980E28BF3F6B0C0F">
    <w:name w:val="D1A99B5FE2A149A0980E28BF3F6B0C0F"/>
    <w:rsid w:val="007C7EF0"/>
  </w:style>
  <w:style w:type="paragraph" w:customStyle="1" w:styleId="E06B67D579354A05957E0C0B4A26DCF9">
    <w:name w:val="E06B67D579354A05957E0C0B4A26DCF9"/>
    <w:rsid w:val="007C7EF0"/>
  </w:style>
  <w:style w:type="paragraph" w:customStyle="1" w:styleId="7F65B17795D4484291B1743C0211AF82">
    <w:name w:val="7F65B17795D4484291B1743C0211AF82"/>
    <w:rsid w:val="007C7EF0"/>
  </w:style>
  <w:style w:type="paragraph" w:customStyle="1" w:styleId="89B3DB5197714C3EA591FEBF3E7F7B06">
    <w:name w:val="89B3DB5197714C3EA591FEBF3E7F7B06"/>
    <w:rsid w:val="007C7EF0"/>
  </w:style>
  <w:style w:type="paragraph" w:customStyle="1" w:styleId="CFC68B2CD9814D20911F8EF6390D5429">
    <w:name w:val="CFC68B2CD9814D20911F8EF6390D5429"/>
    <w:rsid w:val="007C7EF0"/>
  </w:style>
  <w:style w:type="paragraph" w:customStyle="1" w:styleId="3E2F372FE7BC4F17911969AE47E0EDC8">
    <w:name w:val="3E2F372FE7BC4F17911969AE47E0EDC8"/>
    <w:rsid w:val="007C7EF0"/>
  </w:style>
  <w:style w:type="paragraph" w:customStyle="1" w:styleId="7B93629A21494CC8B2F0A485336F96B2">
    <w:name w:val="7B93629A21494CC8B2F0A485336F96B2"/>
    <w:rsid w:val="007C7EF0"/>
  </w:style>
  <w:style w:type="paragraph" w:customStyle="1" w:styleId="13D8CCE7B9264A90A9A866A48B571C43">
    <w:name w:val="13D8CCE7B9264A90A9A866A48B571C43"/>
    <w:rsid w:val="007C7EF0"/>
  </w:style>
  <w:style w:type="paragraph" w:customStyle="1" w:styleId="867F436C800846639C1B1AF0145FA17D">
    <w:name w:val="867F436C800846639C1B1AF0145FA17D"/>
    <w:rsid w:val="007C7EF0"/>
  </w:style>
  <w:style w:type="paragraph" w:customStyle="1" w:styleId="572C7D4FFDBF4D78856292CA4B300EA9">
    <w:name w:val="572C7D4FFDBF4D78856292CA4B300EA9"/>
    <w:rsid w:val="007C7EF0"/>
  </w:style>
  <w:style w:type="paragraph" w:customStyle="1" w:styleId="F251EADBDBFD4305988E66AEAAB81D33">
    <w:name w:val="F251EADBDBFD4305988E66AEAAB81D33"/>
    <w:rsid w:val="007C7EF0"/>
  </w:style>
  <w:style w:type="paragraph" w:customStyle="1" w:styleId="D97827B164694176A0D174F8C83EC393">
    <w:name w:val="D97827B164694176A0D174F8C83EC393"/>
    <w:rsid w:val="007C7EF0"/>
  </w:style>
  <w:style w:type="paragraph" w:customStyle="1" w:styleId="7BBE76B6782E41CCACB4BDF4FF5D5D44">
    <w:name w:val="7BBE76B6782E41CCACB4BDF4FF5D5D44"/>
    <w:rsid w:val="00E33DB2"/>
  </w:style>
  <w:style w:type="paragraph" w:customStyle="1" w:styleId="BBDE0E41611E4FEAA5166AAF3F344376">
    <w:name w:val="BBDE0E41611E4FEAA5166AAF3F344376"/>
    <w:rsid w:val="00E33DB2"/>
  </w:style>
  <w:style w:type="paragraph" w:customStyle="1" w:styleId="042C005F678B4409A8F147FDB239B5DC">
    <w:name w:val="042C005F678B4409A8F147FDB239B5DC"/>
    <w:rsid w:val="00E33DB2"/>
  </w:style>
  <w:style w:type="paragraph" w:customStyle="1" w:styleId="EFA3B80C3D48404AB1637E18065B3EDA">
    <w:name w:val="EFA3B80C3D48404AB1637E18065B3EDA"/>
    <w:rsid w:val="00E33DB2"/>
  </w:style>
  <w:style w:type="paragraph" w:customStyle="1" w:styleId="1000369657B642238B67805A6707A56C">
    <w:name w:val="1000369657B642238B67805A6707A56C"/>
    <w:rsid w:val="00E33DB2"/>
  </w:style>
  <w:style w:type="paragraph" w:customStyle="1" w:styleId="70ADC15BEF944D21B44D51243DB464F3">
    <w:name w:val="70ADC15BEF944D21B44D51243DB464F3"/>
    <w:rsid w:val="00E33DB2"/>
  </w:style>
  <w:style w:type="paragraph" w:customStyle="1" w:styleId="B945BFA2DB8347E68F9F321C1B2C87AF">
    <w:name w:val="B945BFA2DB8347E68F9F321C1B2C87AF"/>
    <w:rsid w:val="00E33DB2"/>
  </w:style>
  <w:style w:type="paragraph" w:customStyle="1" w:styleId="664D756768FB49B28BF654B49992A243">
    <w:name w:val="664D756768FB49B28BF654B49992A243"/>
    <w:rsid w:val="00E33DB2"/>
  </w:style>
  <w:style w:type="paragraph" w:customStyle="1" w:styleId="ADA7F00A0E3B4C95A99E0CCC93648F74">
    <w:name w:val="ADA7F00A0E3B4C95A99E0CCC93648F74"/>
    <w:rsid w:val="00E33DB2"/>
  </w:style>
  <w:style w:type="paragraph" w:customStyle="1" w:styleId="5B65BB18D91F4063BE3EE20C0E30A5F0">
    <w:name w:val="5B65BB18D91F4063BE3EE20C0E30A5F0"/>
    <w:rsid w:val="00E33DB2"/>
  </w:style>
  <w:style w:type="paragraph" w:customStyle="1" w:styleId="483C228F07234036819C6ACA25EFABB3">
    <w:name w:val="483C228F07234036819C6ACA25EFABB3"/>
    <w:rsid w:val="00FE09F3"/>
  </w:style>
  <w:style w:type="paragraph" w:customStyle="1" w:styleId="0537310343E64E549A90A8308A5D9F68">
    <w:name w:val="0537310343E64E549A90A8308A5D9F68"/>
    <w:rsid w:val="0025468A"/>
  </w:style>
  <w:style w:type="paragraph" w:customStyle="1" w:styleId="E02E1090E75A422CBE800072FFA2E5F8">
    <w:name w:val="E02E1090E75A422CBE800072FFA2E5F8"/>
    <w:rsid w:val="0025468A"/>
  </w:style>
  <w:style w:type="paragraph" w:customStyle="1" w:styleId="3D508A2FC68A428AB1757F67308BF49B">
    <w:name w:val="3D508A2FC68A428AB1757F67308BF49B"/>
    <w:rsid w:val="0025468A"/>
  </w:style>
  <w:style w:type="paragraph" w:customStyle="1" w:styleId="63600A79456F40978C90F292ABAB6B7A">
    <w:name w:val="63600A79456F40978C90F292ABAB6B7A"/>
    <w:rsid w:val="0025468A"/>
  </w:style>
  <w:style w:type="paragraph" w:customStyle="1" w:styleId="26948065A03849E9B1C6D42A2CA090E1">
    <w:name w:val="26948065A03849E9B1C6D42A2CA090E1"/>
    <w:rsid w:val="0025468A"/>
  </w:style>
  <w:style w:type="paragraph" w:customStyle="1" w:styleId="A3A6BFAD0A004F37A75D324D8103D24C">
    <w:name w:val="A3A6BFAD0A004F37A75D324D8103D24C"/>
    <w:rsid w:val="0025468A"/>
  </w:style>
  <w:style w:type="paragraph" w:customStyle="1" w:styleId="4AED23C535A64DEDAC91635B7DBBCD88">
    <w:name w:val="4AED23C535A64DEDAC91635B7DBBCD88"/>
    <w:rsid w:val="0025468A"/>
  </w:style>
  <w:style w:type="paragraph" w:customStyle="1" w:styleId="100E99C4F4E74E6D9F6752DD22D3451D">
    <w:name w:val="100E99C4F4E74E6D9F6752DD22D3451D"/>
    <w:rsid w:val="0025468A"/>
  </w:style>
  <w:style w:type="paragraph" w:customStyle="1" w:styleId="A1134E521ADA4B5A89A35EFDE8B7DD10">
    <w:name w:val="A1134E521ADA4B5A89A35EFDE8B7DD10"/>
    <w:rsid w:val="0025468A"/>
  </w:style>
  <w:style w:type="paragraph" w:customStyle="1" w:styleId="D67F855CC5E941C5B26294D34D9D8E1B">
    <w:name w:val="D67F855CC5E941C5B26294D34D9D8E1B"/>
    <w:rsid w:val="0025468A"/>
  </w:style>
  <w:style w:type="paragraph" w:customStyle="1" w:styleId="590EF0B177E84477BB510E2DD555F783">
    <w:name w:val="590EF0B177E84477BB510E2DD555F783"/>
    <w:rsid w:val="0025468A"/>
  </w:style>
  <w:style w:type="paragraph" w:customStyle="1" w:styleId="11673523EA7B4B37958ED4EA461C129F">
    <w:name w:val="11673523EA7B4B37958ED4EA461C129F"/>
    <w:rsid w:val="0025468A"/>
  </w:style>
  <w:style w:type="paragraph" w:customStyle="1" w:styleId="E7A74EEBD9394201B41D7CA7125DE973">
    <w:name w:val="E7A74EEBD9394201B41D7CA7125DE973"/>
    <w:rsid w:val="0025468A"/>
  </w:style>
  <w:style w:type="paragraph" w:customStyle="1" w:styleId="AF4465F9D8424861A40FC8D8DFBF3ADC">
    <w:name w:val="AF4465F9D8424861A40FC8D8DFBF3ADC"/>
    <w:rsid w:val="0025468A"/>
  </w:style>
  <w:style w:type="paragraph" w:customStyle="1" w:styleId="D57850E12A224C56B27D149BA5C28616">
    <w:name w:val="D57850E12A224C56B27D149BA5C28616"/>
    <w:rsid w:val="0025468A"/>
  </w:style>
  <w:style w:type="paragraph" w:customStyle="1" w:styleId="8831AED7BCA541AC88C40AEE55BA5EC5">
    <w:name w:val="8831AED7BCA541AC88C40AEE55BA5EC5"/>
    <w:rsid w:val="0025468A"/>
  </w:style>
  <w:style w:type="paragraph" w:customStyle="1" w:styleId="5D8184BA6BA8438CBAC364468C1BF69D">
    <w:name w:val="5D8184BA6BA8438CBAC364468C1BF69D"/>
    <w:rsid w:val="0025468A"/>
  </w:style>
  <w:style w:type="paragraph" w:customStyle="1" w:styleId="7EF4B0D22D1F48AFA32EF2C4559786AC">
    <w:name w:val="7EF4B0D22D1F48AFA32EF2C4559786AC"/>
    <w:rsid w:val="0025468A"/>
  </w:style>
  <w:style w:type="paragraph" w:customStyle="1" w:styleId="F11353F9D29B4C5E9661CC1EB4865198">
    <w:name w:val="F11353F9D29B4C5E9661CC1EB4865198"/>
    <w:rsid w:val="0025468A"/>
  </w:style>
  <w:style w:type="paragraph" w:customStyle="1" w:styleId="C764ABC091024FEB86385821F4151B15">
    <w:name w:val="C764ABC091024FEB86385821F4151B15"/>
    <w:rsid w:val="0025468A"/>
  </w:style>
  <w:style w:type="paragraph" w:customStyle="1" w:styleId="54D08184826C46C8A1729C70DEDF4D36">
    <w:name w:val="54D08184826C46C8A1729C70DEDF4D36"/>
    <w:rsid w:val="0025468A"/>
  </w:style>
  <w:style w:type="paragraph" w:customStyle="1" w:styleId="4724587F2C5A4A09890F276E39A29F5D">
    <w:name w:val="4724587F2C5A4A09890F276E39A29F5D"/>
    <w:rsid w:val="0025468A"/>
  </w:style>
  <w:style w:type="paragraph" w:customStyle="1" w:styleId="54F76C986B094E25AA9DBC41A8BD0F49">
    <w:name w:val="54F76C986B094E25AA9DBC41A8BD0F49"/>
    <w:rsid w:val="0025468A"/>
  </w:style>
  <w:style w:type="paragraph" w:customStyle="1" w:styleId="CB1D66DE97584461956B275FBC29B700">
    <w:name w:val="CB1D66DE97584461956B275FBC29B700"/>
    <w:rsid w:val="0025468A"/>
  </w:style>
  <w:style w:type="paragraph" w:customStyle="1" w:styleId="A77BA4D10FDF454CA2DBB5018BF5B038">
    <w:name w:val="A77BA4D10FDF454CA2DBB5018BF5B038"/>
    <w:rsid w:val="0025468A"/>
  </w:style>
  <w:style w:type="paragraph" w:customStyle="1" w:styleId="7EA890FB148146C4A36800BAAD45E9F3">
    <w:name w:val="7EA890FB148146C4A36800BAAD45E9F3"/>
    <w:rsid w:val="0025468A"/>
  </w:style>
  <w:style w:type="paragraph" w:customStyle="1" w:styleId="1BDF4D501B4F403FA9168A10D2955874">
    <w:name w:val="1BDF4D501B4F403FA9168A10D2955874"/>
    <w:rsid w:val="0025468A"/>
  </w:style>
  <w:style w:type="paragraph" w:customStyle="1" w:styleId="A5C991170DCC4E2CB3B68DCB9B9652BD">
    <w:name w:val="A5C991170DCC4E2CB3B68DCB9B9652BD"/>
    <w:rsid w:val="0025468A"/>
  </w:style>
  <w:style w:type="paragraph" w:customStyle="1" w:styleId="8C737C0053CF414888B8C256FA760141">
    <w:name w:val="8C737C0053CF414888B8C256FA760141"/>
    <w:rsid w:val="0025468A"/>
  </w:style>
  <w:style w:type="paragraph" w:customStyle="1" w:styleId="9EB1BF5778A240578391F1690E550E7D">
    <w:name w:val="9EB1BF5778A240578391F1690E550E7D"/>
    <w:rsid w:val="0025468A"/>
  </w:style>
  <w:style w:type="paragraph" w:customStyle="1" w:styleId="5F5C717B8BA6473FA8BCCC67740B1981">
    <w:name w:val="5F5C717B8BA6473FA8BCCC67740B1981"/>
    <w:rsid w:val="0025468A"/>
  </w:style>
  <w:style w:type="paragraph" w:customStyle="1" w:styleId="FCA84363066A44E3BD5BA49D7F527981">
    <w:name w:val="FCA84363066A44E3BD5BA49D7F527981"/>
    <w:rsid w:val="0025468A"/>
  </w:style>
  <w:style w:type="paragraph" w:customStyle="1" w:styleId="6FC70C21899A43CAADE71AB24C6366AD">
    <w:name w:val="6FC70C21899A43CAADE71AB24C6366AD"/>
    <w:rsid w:val="0025468A"/>
  </w:style>
  <w:style w:type="paragraph" w:customStyle="1" w:styleId="D42D42698AEA49ABA2666E20D6704E27">
    <w:name w:val="D42D42698AEA49ABA2666E20D6704E27"/>
    <w:rsid w:val="0025468A"/>
  </w:style>
  <w:style w:type="paragraph" w:customStyle="1" w:styleId="34DB4D170BE8421AAA400BE9DD25F01F">
    <w:name w:val="34DB4D170BE8421AAA400BE9DD25F01F"/>
    <w:rsid w:val="0025468A"/>
  </w:style>
  <w:style w:type="paragraph" w:customStyle="1" w:styleId="7FF774DC3737417A8A86571664B9DD54">
    <w:name w:val="7FF774DC3737417A8A86571664B9DD54"/>
    <w:rsid w:val="0025468A"/>
  </w:style>
  <w:style w:type="paragraph" w:customStyle="1" w:styleId="2017CFD1AAE64FB3BAF0742B236DADB3">
    <w:name w:val="2017CFD1AAE64FB3BAF0742B236DADB3"/>
    <w:rsid w:val="0025468A"/>
  </w:style>
  <w:style w:type="paragraph" w:customStyle="1" w:styleId="4F943B583FED40B6A4D16F0C208A4459">
    <w:name w:val="4F943B583FED40B6A4D16F0C208A4459"/>
    <w:rsid w:val="0025468A"/>
  </w:style>
  <w:style w:type="paragraph" w:customStyle="1" w:styleId="B202C45EC7FD4F478A29CC7A323D31F9">
    <w:name w:val="B202C45EC7FD4F478A29CC7A323D31F9"/>
    <w:rsid w:val="0025468A"/>
  </w:style>
  <w:style w:type="paragraph" w:customStyle="1" w:styleId="0A4026BC9821472FB8A8159D86A45349">
    <w:name w:val="0A4026BC9821472FB8A8159D86A45349"/>
    <w:rsid w:val="0025468A"/>
  </w:style>
  <w:style w:type="paragraph" w:customStyle="1" w:styleId="C9B2E38C51CB466C95EC153ACEBD074F">
    <w:name w:val="C9B2E38C51CB466C95EC153ACEBD074F"/>
    <w:rsid w:val="0025468A"/>
  </w:style>
  <w:style w:type="paragraph" w:customStyle="1" w:styleId="55F1383A630F40EFBC7C7760AD0A527C">
    <w:name w:val="55F1383A630F40EFBC7C7760AD0A527C"/>
    <w:rsid w:val="0025468A"/>
  </w:style>
  <w:style w:type="paragraph" w:customStyle="1" w:styleId="59711371A5734AF5925323C713AC54A9">
    <w:name w:val="59711371A5734AF5925323C713AC54A9"/>
    <w:rsid w:val="0025468A"/>
  </w:style>
  <w:style w:type="paragraph" w:customStyle="1" w:styleId="6BFFC7DA0B944A3F9AEC723A522B0DE2">
    <w:name w:val="6BFFC7DA0B944A3F9AEC723A522B0DE2"/>
    <w:rsid w:val="0025468A"/>
  </w:style>
  <w:style w:type="paragraph" w:customStyle="1" w:styleId="9294041F0D3444CC8DAB5C93FB0C5C21">
    <w:name w:val="9294041F0D3444CC8DAB5C93FB0C5C21"/>
    <w:rsid w:val="0025468A"/>
  </w:style>
  <w:style w:type="paragraph" w:customStyle="1" w:styleId="B2F9C8BC511042A4B38F95241739E3D8">
    <w:name w:val="B2F9C8BC511042A4B38F95241739E3D8"/>
    <w:rsid w:val="0025468A"/>
  </w:style>
  <w:style w:type="paragraph" w:customStyle="1" w:styleId="43E6E422797A413681ED277AB90D7A03">
    <w:name w:val="43E6E422797A413681ED277AB90D7A03"/>
    <w:rsid w:val="0025468A"/>
  </w:style>
  <w:style w:type="paragraph" w:customStyle="1" w:styleId="95AE24E3F27F472CA84B40AF6409F207">
    <w:name w:val="95AE24E3F27F472CA84B40AF6409F207"/>
    <w:rsid w:val="0025468A"/>
  </w:style>
  <w:style w:type="paragraph" w:customStyle="1" w:styleId="88E1EC59BD46447E95B2A803A1A3D228">
    <w:name w:val="88E1EC59BD46447E95B2A803A1A3D228"/>
    <w:rsid w:val="0025468A"/>
  </w:style>
  <w:style w:type="paragraph" w:customStyle="1" w:styleId="59A930AB36554B55BE941EE2B390B2F9">
    <w:name w:val="59A930AB36554B55BE941EE2B390B2F9"/>
    <w:rsid w:val="0025468A"/>
  </w:style>
  <w:style w:type="paragraph" w:customStyle="1" w:styleId="C9EB4566BCB241A3AA84532E0E1D90C1">
    <w:name w:val="C9EB4566BCB241A3AA84532E0E1D90C1"/>
    <w:rsid w:val="0025468A"/>
  </w:style>
  <w:style w:type="paragraph" w:customStyle="1" w:styleId="7CB0F875522F41E5AB48B99DCB2A3573">
    <w:name w:val="7CB0F875522F41E5AB48B99DCB2A3573"/>
    <w:rsid w:val="0025468A"/>
  </w:style>
  <w:style w:type="paragraph" w:customStyle="1" w:styleId="79842A5C52604CD184A66826660666B2">
    <w:name w:val="79842A5C52604CD184A66826660666B2"/>
    <w:rsid w:val="0025468A"/>
  </w:style>
  <w:style w:type="paragraph" w:customStyle="1" w:styleId="C9802228831B49DE9DB1AA3902148A01">
    <w:name w:val="C9802228831B49DE9DB1AA3902148A01"/>
    <w:rsid w:val="0025468A"/>
  </w:style>
  <w:style w:type="paragraph" w:customStyle="1" w:styleId="81426EF0691544C891B14E7F11F5AF53">
    <w:name w:val="81426EF0691544C891B14E7F11F5AF53"/>
    <w:rsid w:val="0025468A"/>
  </w:style>
  <w:style w:type="paragraph" w:customStyle="1" w:styleId="5E8299D584C54AE7AECE023FDF4C8AAA">
    <w:name w:val="5E8299D584C54AE7AECE023FDF4C8AAA"/>
    <w:rsid w:val="00732429"/>
  </w:style>
  <w:style w:type="paragraph" w:customStyle="1" w:styleId="E7935AFC34144CCC9689ADD626AE9315">
    <w:name w:val="E7935AFC34144CCC9689ADD626AE9315"/>
    <w:rsid w:val="00732429"/>
  </w:style>
  <w:style w:type="paragraph" w:customStyle="1" w:styleId="500D2EE5DDC2443C8C5E2EBA70EBCC1A">
    <w:name w:val="500D2EE5DDC2443C8C5E2EBA70EBCC1A"/>
    <w:rsid w:val="00732429"/>
  </w:style>
  <w:style w:type="paragraph" w:customStyle="1" w:styleId="08C7860C3E6E42D18C8BC1B8D049E315">
    <w:name w:val="08C7860C3E6E42D18C8BC1B8D049E315"/>
    <w:rsid w:val="00732429"/>
  </w:style>
  <w:style w:type="paragraph" w:customStyle="1" w:styleId="FC0F243F6716475DAF97BD554426D86F">
    <w:name w:val="FC0F243F6716475DAF97BD554426D86F"/>
    <w:rsid w:val="00732429"/>
  </w:style>
  <w:style w:type="paragraph" w:customStyle="1" w:styleId="3F70EB8094EB46DAAFF58D77F5F626B3">
    <w:name w:val="3F70EB8094EB46DAAFF58D77F5F626B3"/>
    <w:rsid w:val="00732429"/>
  </w:style>
  <w:style w:type="paragraph" w:customStyle="1" w:styleId="B29D3695E4CA4388A5037EC6E598427A">
    <w:name w:val="B29D3695E4CA4388A5037EC6E598427A"/>
    <w:rsid w:val="00732429"/>
  </w:style>
  <w:style w:type="paragraph" w:customStyle="1" w:styleId="B14A02891BA342F6B1AE5F44F94B15D8">
    <w:name w:val="B14A02891BA342F6B1AE5F44F94B15D8"/>
    <w:rsid w:val="00732429"/>
  </w:style>
  <w:style w:type="paragraph" w:customStyle="1" w:styleId="7F9962D254984446AA3018F975C59324">
    <w:name w:val="7F9962D254984446AA3018F975C59324"/>
    <w:rsid w:val="00732429"/>
  </w:style>
  <w:style w:type="paragraph" w:customStyle="1" w:styleId="3E25D23E923642ABA7F7C40D1BFAC08A">
    <w:name w:val="3E25D23E923642ABA7F7C40D1BFAC08A"/>
    <w:rsid w:val="00732429"/>
  </w:style>
  <w:style w:type="paragraph" w:customStyle="1" w:styleId="D0B4EE5D171E43618FE3DD4D8E719968">
    <w:name w:val="D0B4EE5D171E43618FE3DD4D8E719968"/>
    <w:rsid w:val="00732429"/>
  </w:style>
  <w:style w:type="paragraph" w:customStyle="1" w:styleId="37847EF9CEDE45AE8FCDAA9BCB64D0AE">
    <w:name w:val="37847EF9CEDE45AE8FCDAA9BCB64D0AE"/>
    <w:rsid w:val="00732429"/>
  </w:style>
  <w:style w:type="paragraph" w:customStyle="1" w:styleId="EB8A50FC134F4E1CBE8657A22AFF2844">
    <w:name w:val="EB8A50FC134F4E1CBE8657A22AFF2844"/>
    <w:rsid w:val="00732429"/>
  </w:style>
  <w:style w:type="paragraph" w:customStyle="1" w:styleId="847E8622CC1E4FDA85B33D07353D2603">
    <w:name w:val="847E8622CC1E4FDA85B33D07353D2603"/>
    <w:rsid w:val="00732429"/>
  </w:style>
  <w:style w:type="paragraph" w:customStyle="1" w:styleId="3A6E765964C446089E70155111975840">
    <w:name w:val="3A6E765964C446089E70155111975840"/>
    <w:rsid w:val="00732429"/>
  </w:style>
  <w:style w:type="paragraph" w:customStyle="1" w:styleId="DB8CF46BBC71442C808ECB3C2F43DD69">
    <w:name w:val="DB8CF46BBC71442C808ECB3C2F43DD69"/>
    <w:rsid w:val="00732429"/>
  </w:style>
  <w:style w:type="paragraph" w:customStyle="1" w:styleId="5FE737CE72D54B808DEBAC36788C97B2">
    <w:name w:val="5FE737CE72D54B808DEBAC36788C97B2"/>
    <w:rsid w:val="00732429"/>
  </w:style>
  <w:style w:type="paragraph" w:customStyle="1" w:styleId="3D562508719B49C7B5D10110ADF34E15">
    <w:name w:val="3D562508719B49C7B5D10110ADF34E15"/>
    <w:rsid w:val="00732429"/>
  </w:style>
  <w:style w:type="paragraph" w:customStyle="1" w:styleId="10F530A8E0BF4F82839E36C45827C753">
    <w:name w:val="10F530A8E0BF4F82839E36C45827C753"/>
    <w:rsid w:val="00732429"/>
  </w:style>
  <w:style w:type="paragraph" w:customStyle="1" w:styleId="ABAF751309E847578843373954262297">
    <w:name w:val="ABAF751309E847578843373954262297"/>
    <w:rsid w:val="00732429"/>
  </w:style>
  <w:style w:type="paragraph" w:customStyle="1" w:styleId="83FED6F436CC4AD9BF6CB7540C34344D">
    <w:name w:val="83FED6F436CC4AD9BF6CB7540C34344D"/>
    <w:rsid w:val="00732429"/>
  </w:style>
  <w:style w:type="paragraph" w:customStyle="1" w:styleId="3569B1A44E064209A149F96794BAC579">
    <w:name w:val="3569B1A44E064209A149F96794BAC579"/>
    <w:rsid w:val="00732429"/>
  </w:style>
  <w:style w:type="paragraph" w:customStyle="1" w:styleId="0EE4143BDC6142818531A63B0E877B8D">
    <w:name w:val="0EE4143BDC6142818531A63B0E877B8D"/>
    <w:rsid w:val="00732429"/>
  </w:style>
  <w:style w:type="paragraph" w:customStyle="1" w:styleId="7B1C24C4164649AD9A9A4D6ABB6A69CF">
    <w:name w:val="7B1C24C4164649AD9A9A4D6ABB6A69CF"/>
    <w:rsid w:val="00732429"/>
  </w:style>
  <w:style w:type="paragraph" w:customStyle="1" w:styleId="DA81F69D1ABB4AFE85E949885E9C8669">
    <w:name w:val="DA81F69D1ABB4AFE85E949885E9C8669"/>
    <w:rsid w:val="00732429"/>
  </w:style>
  <w:style w:type="paragraph" w:customStyle="1" w:styleId="5559400B430A4DAD93F73762C0729E04">
    <w:name w:val="5559400B430A4DAD93F73762C0729E04"/>
    <w:rsid w:val="00732429"/>
  </w:style>
  <w:style w:type="paragraph" w:customStyle="1" w:styleId="D395701E01A24D37930E96CAAA2BB472">
    <w:name w:val="D395701E01A24D37930E96CAAA2BB472"/>
    <w:rsid w:val="00732429"/>
  </w:style>
  <w:style w:type="paragraph" w:customStyle="1" w:styleId="9D96AAF706754C2891046F69F7A0FDAA">
    <w:name w:val="9D96AAF706754C2891046F69F7A0FDAA"/>
    <w:rsid w:val="00732429"/>
  </w:style>
  <w:style w:type="paragraph" w:customStyle="1" w:styleId="73BB16DD2F6D497F8972F2750CEC81D2">
    <w:name w:val="73BB16DD2F6D497F8972F2750CEC81D2"/>
    <w:rsid w:val="00732429"/>
  </w:style>
  <w:style w:type="paragraph" w:customStyle="1" w:styleId="94A591376205472A9A1494395B29618D">
    <w:name w:val="94A591376205472A9A1494395B29618D"/>
    <w:rsid w:val="00732429"/>
  </w:style>
  <w:style w:type="paragraph" w:customStyle="1" w:styleId="EA57E81FF8CC45E9AA1C06376B48225B">
    <w:name w:val="EA57E81FF8CC45E9AA1C06376B48225B"/>
    <w:rsid w:val="00732429"/>
  </w:style>
  <w:style w:type="paragraph" w:customStyle="1" w:styleId="9E10C6D56CE14C1D8E2FDEAE7BB9E87B">
    <w:name w:val="9E10C6D56CE14C1D8E2FDEAE7BB9E87B"/>
    <w:rsid w:val="00732429"/>
  </w:style>
  <w:style w:type="paragraph" w:customStyle="1" w:styleId="DF450F2EF7054E30A6395FCC2CD23CEE">
    <w:name w:val="DF450F2EF7054E30A6395FCC2CD23CEE"/>
    <w:rsid w:val="00732429"/>
  </w:style>
  <w:style w:type="paragraph" w:customStyle="1" w:styleId="3CCABE0609C14D3D83C09BE43A8F274A">
    <w:name w:val="3CCABE0609C14D3D83C09BE43A8F274A"/>
    <w:rsid w:val="00732429"/>
  </w:style>
  <w:style w:type="paragraph" w:customStyle="1" w:styleId="B661843D72A44B1CA6CBC6D3D5DA7FBA">
    <w:name w:val="B661843D72A44B1CA6CBC6D3D5DA7FBA"/>
    <w:rsid w:val="00732429"/>
  </w:style>
  <w:style w:type="paragraph" w:customStyle="1" w:styleId="73DC70B695C24D7C9772981938774727">
    <w:name w:val="73DC70B695C24D7C9772981938774727"/>
    <w:rsid w:val="00732429"/>
  </w:style>
  <w:style w:type="paragraph" w:customStyle="1" w:styleId="C7CC13333FD945D5AEB603996813F721">
    <w:name w:val="C7CC13333FD945D5AEB603996813F721"/>
    <w:rsid w:val="00732429"/>
  </w:style>
  <w:style w:type="paragraph" w:customStyle="1" w:styleId="60C5AFCCCD8546EB9212976D968347F7">
    <w:name w:val="60C5AFCCCD8546EB9212976D968347F7"/>
    <w:rsid w:val="00732429"/>
  </w:style>
  <w:style w:type="paragraph" w:customStyle="1" w:styleId="396A3881CC4F49BEA18E89D613A4D894">
    <w:name w:val="396A3881CC4F49BEA18E89D613A4D894"/>
    <w:rsid w:val="00732429"/>
  </w:style>
  <w:style w:type="paragraph" w:customStyle="1" w:styleId="E79EACCF8B4C43DB8D7305F01DA0A19F">
    <w:name w:val="E79EACCF8B4C43DB8D7305F01DA0A19F"/>
    <w:rsid w:val="00732429"/>
  </w:style>
  <w:style w:type="paragraph" w:customStyle="1" w:styleId="9A6D50EE171741BC8F113D49565F0A17">
    <w:name w:val="9A6D50EE171741BC8F113D49565F0A17"/>
    <w:rsid w:val="00732429"/>
  </w:style>
  <w:style w:type="paragraph" w:customStyle="1" w:styleId="0F3C2500274C4C7AA4603B6FF90A50AD">
    <w:name w:val="0F3C2500274C4C7AA4603B6FF90A50AD"/>
    <w:rsid w:val="00732429"/>
  </w:style>
  <w:style w:type="paragraph" w:customStyle="1" w:styleId="7B0417A0580A4FB69B1D9CFF99B1BDA3">
    <w:name w:val="7B0417A0580A4FB69B1D9CFF99B1BDA3"/>
    <w:rsid w:val="00732429"/>
  </w:style>
  <w:style w:type="paragraph" w:customStyle="1" w:styleId="922E33276BB84667812002375E96BBA4">
    <w:name w:val="922E33276BB84667812002375E96BBA4"/>
    <w:rsid w:val="00732429"/>
  </w:style>
  <w:style w:type="paragraph" w:customStyle="1" w:styleId="0893A46EDDD8473BB2A155DB9C11F416">
    <w:name w:val="0893A46EDDD8473BB2A155DB9C11F416"/>
    <w:rsid w:val="00732429"/>
  </w:style>
  <w:style w:type="paragraph" w:customStyle="1" w:styleId="F7546564C1C54D6585144F9829BE7537">
    <w:name w:val="F7546564C1C54D6585144F9829BE7537"/>
    <w:rsid w:val="00732429"/>
  </w:style>
  <w:style w:type="paragraph" w:customStyle="1" w:styleId="3AF7EFA0904548E18501FC1963028004">
    <w:name w:val="3AF7EFA0904548E18501FC1963028004"/>
    <w:rsid w:val="00732429"/>
  </w:style>
  <w:style w:type="paragraph" w:customStyle="1" w:styleId="399ABE1AE01C491B80EE3FA8EB1F7120">
    <w:name w:val="399ABE1AE01C491B80EE3FA8EB1F7120"/>
    <w:rsid w:val="00732429"/>
  </w:style>
  <w:style w:type="paragraph" w:customStyle="1" w:styleId="3DCC7FA3670A4D3180CBE4EE8487EA23">
    <w:name w:val="3DCC7FA3670A4D3180CBE4EE8487EA23"/>
    <w:rsid w:val="00732429"/>
  </w:style>
  <w:style w:type="paragraph" w:customStyle="1" w:styleId="6BBF8E456ABA465B8BBB81DCD38E38F0">
    <w:name w:val="6BBF8E456ABA465B8BBB81DCD38E38F0"/>
    <w:rsid w:val="00732429"/>
  </w:style>
  <w:style w:type="paragraph" w:customStyle="1" w:styleId="EEA71F895EC14E2F936B2A88C634C8F7">
    <w:name w:val="EEA71F895EC14E2F936B2A88C634C8F7"/>
    <w:rsid w:val="00732429"/>
  </w:style>
  <w:style w:type="paragraph" w:customStyle="1" w:styleId="0B00E8FFC06740FE88D7F7A7D2CC1AA4">
    <w:name w:val="0B00E8FFC06740FE88D7F7A7D2CC1AA4"/>
    <w:rsid w:val="00732429"/>
  </w:style>
  <w:style w:type="paragraph" w:customStyle="1" w:styleId="B9CFC3F6D8CF477282A1552A65F5FFA5">
    <w:name w:val="B9CFC3F6D8CF477282A1552A65F5FFA5"/>
    <w:rsid w:val="00732429"/>
  </w:style>
  <w:style w:type="paragraph" w:customStyle="1" w:styleId="992983B6EC4342F89EB84CF69DF800F5">
    <w:name w:val="992983B6EC4342F89EB84CF69DF800F5"/>
    <w:rsid w:val="00732429"/>
  </w:style>
  <w:style w:type="paragraph" w:customStyle="1" w:styleId="FEADBBB12ACE415A8848F04FBEC9F6C9">
    <w:name w:val="FEADBBB12ACE415A8848F04FBEC9F6C9"/>
    <w:rsid w:val="009D45F0"/>
  </w:style>
  <w:style w:type="paragraph" w:customStyle="1" w:styleId="C2C685A9C8974A798B1A09AE78DF3485">
    <w:name w:val="C2C685A9C8974A798B1A09AE78DF3485"/>
    <w:rsid w:val="00EE66D9"/>
  </w:style>
  <w:style w:type="paragraph" w:customStyle="1" w:styleId="1E8A7047401A4329B2BA29B0F413BBA1">
    <w:name w:val="1E8A7047401A4329B2BA29B0F413BBA1"/>
    <w:rsid w:val="00EE66D9"/>
  </w:style>
  <w:style w:type="paragraph" w:customStyle="1" w:styleId="0A9B85A4A11A401995970A8BAA33A610">
    <w:name w:val="0A9B85A4A11A401995970A8BAA33A610"/>
    <w:rsid w:val="00EE66D9"/>
  </w:style>
  <w:style w:type="paragraph" w:customStyle="1" w:styleId="17DC8C0E0EBB4BD3A26C0DCDD13E8960">
    <w:name w:val="17DC8C0E0EBB4BD3A26C0DCDD13E8960"/>
    <w:rsid w:val="00EE66D9"/>
  </w:style>
  <w:style w:type="paragraph" w:customStyle="1" w:styleId="737F2D27DE4246FBAA59D6AC9054048F">
    <w:name w:val="737F2D27DE4246FBAA59D6AC9054048F"/>
    <w:rsid w:val="00EE66D9"/>
  </w:style>
  <w:style w:type="paragraph" w:customStyle="1" w:styleId="06473592CC2C483781162DAF12CA2A1D">
    <w:name w:val="06473592CC2C483781162DAF12CA2A1D"/>
    <w:rsid w:val="00EE66D9"/>
  </w:style>
  <w:style w:type="paragraph" w:customStyle="1" w:styleId="0B8108AC59FA4EF2911289E97D30C519">
    <w:name w:val="0B8108AC59FA4EF2911289E97D30C519"/>
    <w:rsid w:val="00EE66D9"/>
  </w:style>
  <w:style w:type="paragraph" w:customStyle="1" w:styleId="EC302B85E4E14A2C934D7F4E89E5CF67">
    <w:name w:val="EC302B85E4E14A2C934D7F4E89E5CF67"/>
    <w:rsid w:val="00EE66D9"/>
  </w:style>
  <w:style w:type="paragraph" w:customStyle="1" w:styleId="2FFE41A93EB34C9B92FB93E2A2A1E0FA">
    <w:name w:val="2FFE41A93EB34C9B92FB93E2A2A1E0FA"/>
    <w:rsid w:val="00EE66D9"/>
  </w:style>
  <w:style w:type="paragraph" w:customStyle="1" w:styleId="04F5F2B9360D437380203C25A9EB3621">
    <w:name w:val="04F5F2B9360D437380203C25A9EB3621"/>
    <w:rsid w:val="00EE66D9"/>
  </w:style>
  <w:style w:type="paragraph" w:customStyle="1" w:styleId="D14BFF78F68A4012B941FF32D06B3106">
    <w:name w:val="D14BFF78F68A4012B941FF32D06B3106"/>
    <w:rsid w:val="00EE66D9"/>
  </w:style>
  <w:style w:type="paragraph" w:customStyle="1" w:styleId="EDB94B7627AC4E838491BF90BD864562">
    <w:name w:val="EDB94B7627AC4E838491BF90BD864562"/>
    <w:rsid w:val="00EE66D9"/>
  </w:style>
  <w:style w:type="paragraph" w:customStyle="1" w:styleId="2443873C027541668F42A3E410C456CD">
    <w:name w:val="2443873C027541668F42A3E410C456CD"/>
    <w:rsid w:val="00EE66D9"/>
  </w:style>
  <w:style w:type="paragraph" w:customStyle="1" w:styleId="A9E7B659B4124C77AD4F6DC4180F1371">
    <w:name w:val="A9E7B659B4124C77AD4F6DC4180F1371"/>
    <w:rsid w:val="00EE66D9"/>
  </w:style>
  <w:style w:type="paragraph" w:customStyle="1" w:styleId="CD5C483E261143EB8BCEF94FD922B381">
    <w:name w:val="CD5C483E261143EB8BCEF94FD922B381"/>
    <w:rsid w:val="00EE66D9"/>
  </w:style>
  <w:style w:type="paragraph" w:customStyle="1" w:styleId="BABD4770013D485589D7D2B1F34A10E1">
    <w:name w:val="BABD4770013D485589D7D2B1F34A10E1"/>
    <w:rsid w:val="00EE66D9"/>
  </w:style>
  <w:style w:type="paragraph" w:customStyle="1" w:styleId="3C6C6E4DD4DD4BB2A9682168F0663763">
    <w:name w:val="3C6C6E4DD4DD4BB2A9682168F0663763"/>
    <w:rsid w:val="00EE66D9"/>
  </w:style>
  <w:style w:type="paragraph" w:customStyle="1" w:styleId="90A7CE6A6B0E42E4A1C68249C9435C1A">
    <w:name w:val="90A7CE6A6B0E42E4A1C68249C9435C1A"/>
    <w:rsid w:val="00EE66D9"/>
  </w:style>
  <w:style w:type="paragraph" w:customStyle="1" w:styleId="C4836DD679CF4B1AA02066FDE3DC688D">
    <w:name w:val="C4836DD679CF4B1AA02066FDE3DC688D"/>
    <w:rsid w:val="00EE66D9"/>
  </w:style>
  <w:style w:type="paragraph" w:customStyle="1" w:styleId="7526E381739846EA84EC32757B1B073E">
    <w:name w:val="7526E381739846EA84EC32757B1B073E"/>
    <w:rsid w:val="00EE66D9"/>
  </w:style>
  <w:style w:type="paragraph" w:customStyle="1" w:styleId="C4CE0978D9814BD78E003BC7D74791A9">
    <w:name w:val="C4CE0978D9814BD78E003BC7D74791A9"/>
    <w:rsid w:val="00EE66D9"/>
  </w:style>
  <w:style w:type="paragraph" w:customStyle="1" w:styleId="FA604B0BC4D14776B3C24DCC7C29A543">
    <w:name w:val="FA604B0BC4D14776B3C24DCC7C29A543"/>
    <w:rsid w:val="00EE66D9"/>
  </w:style>
  <w:style w:type="paragraph" w:customStyle="1" w:styleId="8611CA70F2DE4E928BF7F3FF8EEA22A8">
    <w:name w:val="8611CA70F2DE4E928BF7F3FF8EEA22A8"/>
    <w:rsid w:val="00EE66D9"/>
  </w:style>
  <w:style w:type="paragraph" w:customStyle="1" w:styleId="910ABEB22E0F4BFC978746197E7D89CB">
    <w:name w:val="910ABEB22E0F4BFC978746197E7D89CB"/>
    <w:rsid w:val="00EE66D9"/>
  </w:style>
  <w:style w:type="paragraph" w:customStyle="1" w:styleId="94D062CA263F44DCB992DA17CD2B385F">
    <w:name w:val="94D062CA263F44DCB992DA17CD2B385F"/>
    <w:rsid w:val="00EE66D9"/>
  </w:style>
  <w:style w:type="paragraph" w:customStyle="1" w:styleId="ADEDF94B688F437FBB442D2A81A4A1A0">
    <w:name w:val="ADEDF94B688F437FBB442D2A81A4A1A0"/>
    <w:rsid w:val="00EE66D9"/>
  </w:style>
  <w:style w:type="paragraph" w:customStyle="1" w:styleId="00F4E41D3F9340CEAA9113C8DCE74C9C">
    <w:name w:val="00F4E41D3F9340CEAA9113C8DCE74C9C"/>
    <w:rsid w:val="00EE66D9"/>
  </w:style>
  <w:style w:type="paragraph" w:customStyle="1" w:styleId="6FE90F0511E44A22ADB4FF56363440B6">
    <w:name w:val="6FE90F0511E44A22ADB4FF56363440B6"/>
    <w:rsid w:val="00EE66D9"/>
  </w:style>
  <w:style w:type="paragraph" w:customStyle="1" w:styleId="C90C48955EA24260A8928D96AD865923">
    <w:name w:val="C90C48955EA24260A8928D96AD865923"/>
    <w:rsid w:val="00EE66D9"/>
  </w:style>
  <w:style w:type="paragraph" w:customStyle="1" w:styleId="A710071BC6E34523BCA29FEDAB0C9B7C">
    <w:name w:val="A710071BC6E34523BCA29FEDAB0C9B7C"/>
    <w:rsid w:val="00EE66D9"/>
  </w:style>
  <w:style w:type="paragraph" w:customStyle="1" w:styleId="48D40D8DCE4145DB9827547452639BC2">
    <w:name w:val="48D40D8DCE4145DB9827547452639BC2"/>
    <w:rsid w:val="00EE66D9"/>
  </w:style>
  <w:style w:type="paragraph" w:customStyle="1" w:styleId="111476335B9A4B8790FC2302DEC691C7">
    <w:name w:val="111476335B9A4B8790FC2302DEC691C7"/>
    <w:rsid w:val="00EE66D9"/>
  </w:style>
  <w:style w:type="paragraph" w:customStyle="1" w:styleId="2F58BAD8FB954B31B12417CF1D13BCF2">
    <w:name w:val="2F58BAD8FB954B31B12417CF1D13BCF2"/>
    <w:rsid w:val="00EE66D9"/>
  </w:style>
  <w:style w:type="paragraph" w:customStyle="1" w:styleId="522DA02AE791486E947C08A579890EFB">
    <w:name w:val="522DA02AE791486E947C08A579890EFB"/>
    <w:rsid w:val="00EE66D9"/>
  </w:style>
  <w:style w:type="paragraph" w:customStyle="1" w:styleId="90D2865A41F44F5592504B2E62D5051D">
    <w:name w:val="90D2865A41F44F5592504B2E62D5051D"/>
    <w:rsid w:val="00EE66D9"/>
  </w:style>
  <w:style w:type="paragraph" w:customStyle="1" w:styleId="84AD1528E7904DF18677967FD3777A57">
    <w:name w:val="84AD1528E7904DF18677967FD3777A57"/>
    <w:rsid w:val="00EE66D9"/>
  </w:style>
  <w:style w:type="paragraph" w:customStyle="1" w:styleId="F29156BE256E40D3ACB90980A93CEE7C">
    <w:name w:val="F29156BE256E40D3ACB90980A93CEE7C"/>
    <w:rsid w:val="00EE66D9"/>
  </w:style>
  <w:style w:type="paragraph" w:customStyle="1" w:styleId="2D0FE16586374CBFAE2804504E9CF1D2">
    <w:name w:val="2D0FE16586374CBFAE2804504E9CF1D2"/>
    <w:rsid w:val="00EE66D9"/>
  </w:style>
  <w:style w:type="paragraph" w:customStyle="1" w:styleId="3EB8A0DB3F324DC391D967CF7C949815">
    <w:name w:val="3EB8A0DB3F324DC391D967CF7C949815"/>
    <w:rsid w:val="00EE66D9"/>
  </w:style>
  <w:style w:type="paragraph" w:customStyle="1" w:styleId="CC15B7AD7EAF4DA4AEAA9D891ED77E59">
    <w:name w:val="CC15B7AD7EAF4DA4AEAA9D891ED77E59"/>
    <w:rsid w:val="00EE66D9"/>
  </w:style>
  <w:style w:type="paragraph" w:customStyle="1" w:styleId="72E561B9D9F64A45864F9981332DA9B1">
    <w:name w:val="72E561B9D9F64A45864F9981332DA9B1"/>
    <w:rsid w:val="00EE66D9"/>
  </w:style>
  <w:style w:type="paragraph" w:customStyle="1" w:styleId="E8C275753AE94BC38A2636DB0FA4983C">
    <w:name w:val="E8C275753AE94BC38A2636DB0FA4983C"/>
    <w:rsid w:val="00EE66D9"/>
  </w:style>
  <w:style w:type="paragraph" w:customStyle="1" w:styleId="9C9953E82F6946BA89B335C7B7171005">
    <w:name w:val="9C9953E82F6946BA89B335C7B7171005"/>
    <w:rsid w:val="00EE66D9"/>
  </w:style>
  <w:style w:type="paragraph" w:customStyle="1" w:styleId="3DDE9FD0FAC14B95BE48087B315EDF96">
    <w:name w:val="3DDE9FD0FAC14B95BE48087B315EDF96"/>
    <w:rsid w:val="00EE66D9"/>
  </w:style>
  <w:style w:type="paragraph" w:customStyle="1" w:styleId="B86AAD066EB240F29860364BADDF0D92">
    <w:name w:val="B86AAD066EB240F29860364BADDF0D92"/>
    <w:rsid w:val="00EE66D9"/>
  </w:style>
  <w:style w:type="paragraph" w:customStyle="1" w:styleId="C4E60A590D794B9FBCCEBEE144BC5CC7">
    <w:name w:val="C4E60A590D794B9FBCCEBEE144BC5CC7"/>
    <w:rsid w:val="00EE66D9"/>
  </w:style>
  <w:style w:type="paragraph" w:customStyle="1" w:styleId="A26AB3190C9240FAB4A87A85055DAC52">
    <w:name w:val="A26AB3190C9240FAB4A87A85055DAC52"/>
    <w:rsid w:val="00EE66D9"/>
  </w:style>
  <w:style w:type="paragraph" w:customStyle="1" w:styleId="0E3EC24D00CB4C66B0A6F7739202D589">
    <w:name w:val="0E3EC24D00CB4C66B0A6F7739202D589"/>
    <w:rsid w:val="00EE66D9"/>
  </w:style>
  <w:style w:type="paragraph" w:customStyle="1" w:styleId="ECD56329FBA94CC19C935D637017337B">
    <w:name w:val="ECD56329FBA94CC19C935D637017337B"/>
    <w:rsid w:val="00EE66D9"/>
  </w:style>
  <w:style w:type="paragraph" w:customStyle="1" w:styleId="F3B11109750A49C5946664222A219E79">
    <w:name w:val="F3B11109750A49C5946664222A219E79"/>
    <w:rsid w:val="00EE66D9"/>
  </w:style>
  <w:style w:type="paragraph" w:customStyle="1" w:styleId="7E7A9149D42F41B0A7F97CD40552EDE0">
    <w:name w:val="7E7A9149D42F41B0A7F97CD40552EDE0"/>
    <w:rsid w:val="00EE66D9"/>
  </w:style>
  <w:style w:type="paragraph" w:customStyle="1" w:styleId="4A7AA7AC8E0E43098879FA787E33C73C">
    <w:name w:val="4A7AA7AC8E0E43098879FA787E33C73C"/>
    <w:rsid w:val="00EE66D9"/>
  </w:style>
  <w:style w:type="paragraph" w:customStyle="1" w:styleId="0DC3C79CF72645D5AAD39520B4D92B67">
    <w:name w:val="0DC3C79CF72645D5AAD39520B4D92B67"/>
    <w:rsid w:val="00EE66D9"/>
  </w:style>
  <w:style w:type="paragraph" w:customStyle="1" w:styleId="7997855226BC40CE938F93DE07F0E29D">
    <w:name w:val="7997855226BC40CE938F93DE07F0E29D"/>
    <w:rsid w:val="00EE66D9"/>
  </w:style>
  <w:style w:type="paragraph" w:customStyle="1" w:styleId="4011D727428046BF8AF66714DD61FDF6">
    <w:name w:val="4011D727428046BF8AF66714DD61FDF6"/>
    <w:rsid w:val="00EE66D9"/>
  </w:style>
  <w:style w:type="paragraph" w:customStyle="1" w:styleId="6450A232398846E5BECC0E4F8D3BD4E5">
    <w:name w:val="6450A232398846E5BECC0E4F8D3BD4E5"/>
    <w:rsid w:val="00EE66D9"/>
  </w:style>
  <w:style w:type="paragraph" w:customStyle="1" w:styleId="361923A83EA44B8AB2A7E86193E6BFAD">
    <w:name w:val="361923A83EA44B8AB2A7E86193E6BFAD"/>
    <w:rsid w:val="00EE66D9"/>
  </w:style>
  <w:style w:type="paragraph" w:customStyle="1" w:styleId="3464FD8D91804448AA3428A291189F71">
    <w:name w:val="3464FD8D91804448AA3428A291189F71"/>
    <w:rsid w:val="00EE66D9"/>
  </w:style>
  <w:style w:type="paragraph" w:customStyle="1" w:styleId="1EC262AF529248D7977041E7326568AA">
    <w:name w:val="1EC262AF529248D7977041E7326568AA"/>
    <w:rsid w:val="00EE66D9"/>
  </w:style>
  <w:style w:type="paragraph" w:customStyle="1" w:styleId="9E8DD1CC176C48328019F83AFCCD6E9F">
    <w:name w:val="9E8DD1CC176C48328019F83AFCCD6E9F"/>
    <w:rsid w:val="00EE66D9"/>
  </w:style>
  <w:style w:type="paragraph" w:customStyle="1" w:styleId="9A5D1DD8D5654B219D668ED61911C38D">
    <w:name w:val="9A5D1DD8D5654B219D668ED61911C38D"/>
    <w:rsid w:val="0022169A"/>
    <w:pPr>
      <w:spacing w:after="160" w:line="259" w:lineRule="auto"/>
    </w:pPr>
  </w:style>
  <w:style w:type="paragraph" w:customStyle="1" w:styleId="FE8389508EF2440C8481D19D9D81E806">
    <w:name w:val="FE8389508EF2440C8481D19D9D81E806"/>
    <w:rsid w:val="0022169A"/>
    <w:pPr>
      <w:spacing w:after="160" w:line="259" w:lineRule="auto"/>
    </w:pPr>
  </w:style>
  <w:style w:type="paragraph" w:customStyle="1" w:styleId="9F99D60330BE4E519F0FD6877A6B3F8C">
    <w:name w:val="9F99D60330BE4E519F0FD6877A6B3F8C"/>
    <w:rsid w:val="0022169A"/>
    <w:pPr>
      <w:spacing w:after="160" w:line="259" w:lineRule="auto"/>
    </w:pPr>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D0E547AA5CAF4CCA9413C5FB876C9F85">
    <w:name w:val="D0E547AA5CAF4CCA9413C5FB876C9F85"/>
    <w:rsid w:val="0022169A"/>
    <w:pPr>
      <w:spacing w:after="160" w:line="259" w:lineRule="auto"/>
    </w:pPr>
  </w:style>
  <w:style w:type="paragraph" w:customStyle="1" w:styleId="D8D073F8D6B64EEBA4298303479952E9">
    <w:name w:val="D8D073F8D6B64EEBA4298303479952E9"/>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973D0ED0303340849E504D60E693E421">
    <w:name w:val="973D0ED0303340849E504D60E693E421"/>
    <w:rsid w:val="0022169A"/>
    <w:pPr>
      <w:spacing w:after="160" w:line="259" w:lineRule="auto"/>
    </w:pPr>
  </w:style>
  <w:style w:type="paragraph" w:customStyle="1" w:styleId="6FAA532F7749455BB47C4B578162476C">
    <w:name w:val="6FAA532F7749455BB47C4B578162476C"/>
    <w:rsid w:val="0022169A"/>
    <w:pPr>
      <w:spacing w:after="160" w:line="259" w:lineRule="auto"/>
    </w:pPr>
  </w:style>
  <w:style w:type="paragraph" w:customStyle="1" w:styleId="E16F1762BFFB4E5A8A282BB3DB879CB7">
    <w:name w:val="E16F1762BFFB4E5A8A282BB3DB879CB7"/>
    <w:rsid w:val="00936FEB"/>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A29DFA4FE6524A2BBB32A0FA23FB85A7">
    <w:name w:val="A29DFA4FE6524A2BBB32A0FA23FB85A7"/>
    <w:rsid w:val="00F855DF"/>
    <w:pPr>
      <w:spacing w:after="160" w:line="259" w:lineRule="auto"/>
    </w:pPr>
  </w:style>
  <w:style w:type="paragraph" w:customStyle="1" w:styleId="97528C09F1864C4FA3813226C118F3A3">
    <w:name w:val="97528C09F1864C4FA3813226C118F3A3"/>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66F24DCAEB84A28BB9AA361B468BCF5">
    <w:name w:val="666F24DCAEB84A28BB9AA361B468BCF5"/>
    <w:rsid w:val="00F855DF"/>
    <w:pPr>
      <w:spacing w:after="160" w:line="259" w:lineRule="auto"/>
    </w:pPr>
  </w:style>
  <w:style w:type="paragraph" w:customStyle="1" w:styleId="C8D0B98D3B69417EBF12F39BF21F86FE">
    <w:name w:val="C8D0B98D3B69417EBF12F39BF21F86FE"/>
    <w:rsid w:val="003778D4"/>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474DB5DE12E44D1AB1A0F1E061E57EFA">
    <w:name w:val="474DB5DE12E44D1AB1A0F1E061E57EFA"/>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A2036E758342429297B2B20EE0CC61AB">
    <w:name w:val="A2036E758342429297B2B20EE0CC61AB"/>
    <w:rsid w:val="003778D4"/>
    <w:pPr>
      <w:spacing w:after="160" w:line="259" w:lineRule="auto"/>
    </w:pPr>
  </w:style>
  <w:style w:type="paragraph" w:customStyle="1" w:styleId="8D627DC300B64628BD592AD60915CAA4">
    <w:name w:val="8D627DC300B64628BD592AD60915CAA4"/>
    <w:rsid w:val="003778D4"/>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8FF7909224DA42EC94BEF7321FEB3EEB">
    <w:name w:val="8FF7909224DA42EC94BEF7321FEB3EEB"/>
    <w:rsid w:val="003778D4"/>
    <w:pPr>
      <w:spacing w:after="160" w:line="259" w:lineRule="auto"/>
    </w:pPr>
  </w:style>
  <w:style w:type="paragraph" w:customStyle="1" w:styleId="8091387FC2984680A55B65FFDB392308">
    <w:name w:val="8091387FC2984680A55B65FFDB392308"/>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4192F71354434636BAB8DB87FE99900F">
    <w:name w:val="4192F71354434636BAB8DB87FE99900F"/>
    <w:rsid w:val="003778D4"/>
    <w:pPr>
      <w:spacing w:after="160" w:line="259" w:lineRule="auto"/>
    </w:pPr>
  </w:style>
  <w:style w:type="paragraph" w:customStyle="1" w:styleId="7CFCF72E6C7D4BEAB37B2448D8F7DD00">
    <w:name w:val="7CFCF72E6C7D4BEAB37B2448D8F7DD00"/>
    <w:rsid w:val="003778D4"/>
    <w:pPr>
      <w:spacing w:after="160" w:line="259" w:lineRule="auto"/>
    </w:pPr>
  </w:style>
  <w:style w:type="paragraph" w:customStyle="1" w:styleId="8C93CD3C0C384971B22B00A155A5EAC1">
    <w:name w:val="8C93CD3C0C384971B22B00A155A5EAC1"/>
    <w:rsid w:val="003778D4"/>
    <w:pPr>
      <w:spacing w:after="160" w:line="259" w:lineRule="auto"/>
    </w:pPr>
  </w:style>
  <w:style w:type="paragraph" w:customStyle="1" w:styleId="2600C41B6FCE43D1BC15CF46F8D2BC88">
    <w:name w:val="2600C41B6FCE43D1BC15CF46F8D2BC88"/>
    <w:rsid w:val="003778D4"/>
    <w:pPr>
      <w:spacing w:after="160" w:line="259" w:lineRule="auto"/>
    </w:pPr>
  </w:style>
  <w:style w:type="paragraph" w:customStyle="1" w:styleId="A1E95BBCE5554E1992E6DE2C5F57FD57">
    <w:name w:val="A1E95BBCE5554E1992E6DE2C5F57FD57"/>
    <w:rsid w:val="003778D4"/>
    <w:pPr>
      <w:spacing w:after="160" w:line="259" w:lineRule="auto"/>
    </w:pPr>
  </w:style>
  <w:style w:type="paragraph" w:customStyle="1" w:styleId="B2E16AE1750044EB8F59A04CD230EF9D">
    <w:name w:val="B2E16AE1750044EB8F59A04CD230EF9D"/>
    <w:rsid w:val="003778D4"/>
    <w:pPr>
      <w:spacing w:after="160" w:line="259" w:lineRule="auto"/>
    </w:pPr>
  </w:style>
  <w:style w:type="paragraph" w:customStyle="1" w:styleId="D41141B47DD54C67AA2B851A4CDCECCB">
    <w:name w:val="D41141B47DD54C67AA2B851A4CDCECCB"/>
    <w:rsid w:val="003778D4"/>
    <w:pPr>
      <w:spacing w:after="160" w:line="259" w:lineRule="auto"/>
    </w:pPr>
  </w:style>
  <w:style w:type="paragraph" w:customStyle="1" w:styleId="E026790DDABD47E08141C368E1D78BDE">
    <w:name w:val="E026790DDABD47E08141C368E1D78BDE"/>
    <w:rsid w:val="003778D4"/>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overPageProperties xmlns="http://schemas.microsoft.com/office/2006/coverPageProps">
  <PublishDate>2019-04-01T00:00:00</PublishDate>
  <Abstract>Quality Service</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_dlc_DocId xmlns="05a5772c-338b-4284-89e6-a4877ae5a92c">NHSD-2138-1009267079-15196</_dlc_DocId>
    <_dlc_DocIdUrl xmlns="05a5772c-338b-4284-89e6-a4877ae5a92c">
      <Url>https://hscic365.sharepoint.com/sites/PCD/_layouts/15/DocIdRedir.aspx?ID=NHSD-2138-1009267079-15196</Url>
      <Description>NHSD-2138-1009267079-15196</Description>
    </_dlc_DocIdUrl>
    <AuthoredDate xmlns="5668c8bc-6c30-45e9-80ca-5109d4270dfd">2018-07-10T13:20:34+00:00</AuthoredDate>
    <TaxCatchAll xmlns="5668c8bc-6c30-45e9-80ca-5109d4270dfd">
      <Value>11</Value>
    </TaxCatchAll>
    <e076e489fa624670a6d5030aa6510568 xmlns="5668c8bc-6c30-45e9-80ca-5109d4270dfd">
      <Terms xmlns="http://schemas.microsoft.com/office/infopath/2007/PartnerControls">
        <TermInfo xmlns="http://schemas.microsoft.com/office/infopath/2007/PartnerControls">
          <TermName xmlns="http://schemas.microsoft.com/office/infopath/2007/PartnerControls">Requirements Specification</TermName>
          <TermId xmlns="http://schemas.microsoft.com/office/infopath/2007/PartnerControls">252ac1fb-df84-4cd6-8f63-c9b41dc729ab</TermId>
        </TermInfo>
      </Terms>
    </e076e489fa624670a6d5030aa6510568>
    <InformationAudience xmlns="5668c8bc-6c30-45e9-80ca-5109d4270dfd">NHS Digital</InformationAudience>
    <SecurityClassification xmlns="5668c8bc-6c30-45e9-80ca-5109d4270dfd">Official</SecurityClassification>
    <InformationVersion xmlns="5668c8bc-6c30-45e9-80ca-5109d4270dfd" xsi:nil="true"/>
    <Summary xmlns="5668c8bc-6c30-45e9-80ca-5109d4270dfd" xsi:nil="true"/>
    <ApprovalDate xmlns="5668c8bc-6c30-45e9-80ca-5109d4270dfd">2018-09-16T17:32:35+00:00</ApprovalDate>
    <ApproverName xmlns="5668c8bc-6c30-45e9-80ca-5109d4270dfd" xsi:nil="true"/>
    <i8502cb9d1b74c4f9e1ea45824336350 xmlns="5668c8bc-6c30-45e9-80ca-5109d4270dfd">
      <Terms xmlns="http://schemas.microsoft.com/office/infopath/2007/PartnerControls"/>
    </i8502cb9d1b74c4f9e1ea45824336350>
    <SecurityDescriptor xmlns="5668c8bc-6c30-45e9-80ca-5109d4270dfd" xsi:nil="true"/>
    <InformationSource xmlns="5668c8bc-6c30-45e9-80ca-5109d4270dfd" xsi:nil="true"/>
    <InformationStatus xmlns="5668c8bc-6c30-45e9-80ca-5109d4270dfd">Draft</InformationStatus>
    <AuthorName xmlns="5668c8bc-6c30-45e9-80ca-5109d4270dfd">
      <UserInfo>
        <DisplayName/>
        <AccountId xsi:nil="true"/>
        <AccountType/>
      </UserInfo>
    </AuthorName>
    <_dlc_ExpireDateSaved xmlns="http://schemas.microsoft.com/sharepoint/v3" xsi:nil="true"/>
    <_dlc_ExpireDate xmlns="http://schemas.microsoft.com/sharepoint/v3">2026-07-10T13:20:34+00:00</_dlc_Expir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mso-contentType ?>
<p:Policy xmlns:p="office.server.policy" id="" local="true">
  <p:Name>NHSD Portfolio Document (8 years)</p:Name>
  <p:Description/>
  <p:Statement>This document implements 8 years retention from Authored Date</p:Statement>
  <p:PolicyItems>
    <p:PolicyItem featureId="Microsoft.Office.RecordsManagement.PolicyFeatures.Expiration" staticId="0x010100CE61D9DC7AFC6844B595FD0A55B75DF7|-2054357789" UniqueId="c9a81329-e124-4cbc-9b7a-8099d020f266">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8</number>
                  <property>AuthoredDate</property>
                  <propertyId>78342c6d-8801-441d-a333-a9f070617aff</propertyId>
                  <period>years</period>
                </formula>
                <action type="action" id="Microsoft.Office.RecordsManagement.PolicyFeatures.Expiration.Action.Skip"/>
              </data>
              <data stageId="2">
                <formula id="Microsoft.Office.RecordsManagement.PolicyFeatures.Expiration.Formula.BuiltIn">
                  <number>22</number>
                  <property>AuthoredDate</property>
                  <propertyId>78342c6d-8801-441d-a333-a9f070617aff</propertyId>
                  <period>years</period>
                </formula>
                <action type="action" id="Microsoft.Office.RecordsManagement.PolicyFeatures.Expiration.Action.MoveToRecycleBin"/>
              </data>
            </stages>
          </Schedule>
        </Schedules>
      </p:CustomData>
    </p:PolicyItem>
  </p:PolicyItems>
</p:Policy>
</file>

<file path=customXml/item6.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7.xml><?xml version="1.0" encoding="utf-8"?>
<ct:contentTypeSchema xmlns:ct="http://schemas.microsoft.com/office/2006/metadata/contentType" xmlns:ma="http://schemas.microsoft.com/office/2006/metadata/properties/metaAttributes" ct:_="" ma:_="" ma:contentTypeName="NHSD Portfolio Document (8 years)" ma:contentTypeID="0x010100CE61D9DC7AFC6844B595FD0A55B75DF7000230955073C02C49B7C66E92A54F8430" ma:contentTypeVersion="93" ma:contentTypeDescription="" ma:contentTypeScope="" ma:versionID="6833e9dffe82d9509b2ba9d46881b795">
  <xsd:schema xmlns:xsd="http://www.w3.org/2001/XMLSchema" xmlns:xs="http://www.w3.org/2001/XMLSchema" xmlns:p="http://schemas.microsoft.com/office/2006/metadata/properties" xmlns:ns1="http://schemas.microsoft.com/sharepoint/v3" xmlns:ns2="5668c8bc-6c30-45e9-80ca-5109d4270dfd" xmlns:ns3="05a5772c-338b-4284-89e6-a4877ae5a92c" targetNamespace="http://schemas.microsoft.com/office/2006/metadata/properties" ma:root="true" ma:fieldsID="3bbe927e58e027bc1bfb2e40d3774882" ns1:_="" ns2:_="" ns3:_="">
    <xsd:import namespace="http://schemas.microsoft.com/sharepoint/v3"/>
    <xsd:import namespace="5668c8bc-6c30-45e9-80ca-5109d4270dfd"/>
    <xsd:import namespace="05a5772c-338b-4284-89e6-a4877ae5a92c"/>
    <xsd:element name="properties">
      <xsd:complexType>
        <xsd:sequence>
          <xsd:element name="documentManagement">
            <xsd:complexType>
              <xsd:all>
                <xsd:element ref="ns2:ApprovalDate" minOccurs="0"/>
                <xsd:element ref="ns2:ApproverName" minOccurs="0"/>
                <xsd:element ref="ns2:AuthorName" minOccurs="0"/>
                <xsd:element ref="ns2:AuthoredDate"/>
                <xsd:element ref="ns2:InformationAudience" minOccurs="0"/>
                <xsd:element ref="ns2:InformationSource" minOccurs="0"/>
                <xsd:element ref="ns2:InformationStatus"/>
                <xsd:element ref="ns2:e076e489fa624670a6d5030aa6510568" minOccurs="0"/>
                <xsd:element ref="ns2:TaxCatchAll" minOccurs="0"/>
                <xsd:element ref="ns2:TaxCatchAllLabel" minOccurs="0"/>
                <xsd:element ref="ns2:InformationVersion" minOccurs="0"/>
                <xsd:element ref="ns2:i8502cb9d1b74c4f9e1ea45824336350" minOccurs="0"/>
                <xsd:element ref="ns2:SecurityClassification"/>
                <xsd:element ref="ns2:SecurityDescriptor" minOccurs="0"/>
                <xsd:element ref="ns2:Summary" minOccurs="0"/>
                <xsd:element ref="ns1:_dlc_Exempt" minOccurs="0"/>
                <xsd:element ref="ns1:_dlc_ExpireDateSaved" minOccurs="0"/>
                <xsd:element ref="ns1:_dlc_ExpireDate"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ApprovalDate" ma:index="8" nillable="true" ma:displayName="Approval Date" ma:default="[Today]" ma:internalName="ApprovalDate">
      <xsd:simpleType>
        <xsd:restriction base="dms:DateTime"/>
      </xsd:simpleType>
    </xsd:element>
    <xsd:element name="ApproverName" ma:index="9" nillable="true" ma:displayName="Approver Name" ma:internalName="ApproverName">
      <xsd:simpleType>
        <xsd:restriction base="dms:Text"/>
      </xsd:simpleType>
    </xsd:element>
    <xsd:element name="AuthorName" ma:index="10" nillable="true" ma:displayName="Author Name" ma:description="The name of the primary author or contact" ma:internalName="Author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11" ma:displayName="Authored Date" ma:default="[Today]" ma:internalName="AuthoredDate" ma:readOnly="false">
      <xsd:simpleType>
        <xsd:restriction base="dms:DateTime"/>
      </xsd:simpleType>
    </xsd:element>
    <xsd:element name="InformationAudience" ma:index="12" nillable="true" ma:displayName="Information Audience" ma:default="NHS Digital" ma:description="A category of user for whom the resource is intended" ma:internalName="InformationAudience">
      <xsd:simpleType>
        <xsd:restriction base="dms:Text"/>
      </xsd:simpleType>
    </xsd:element>
    <xsd:element name="InformationSource" ma:index="13" nillable="true" ma:displayName="Information Source" ma:description="The source from which the described resource is derived" ma:internalName="InformationSource">
      <xsd:simpleType>
        <xsd:restriction base="dms:Text"/>
      </xsd:simpleType>
    </xsd:element>
    <xsd:element name="InformationStatus" ma:index="14" ma:displayName="Information Status" ma:default="Draft" ma:description="The position of state of the resource" ma:internalName="InformationStatus">
      <xsd:simpleType>
        <xsd:restriction base="dms:Choice">
          <xsd:enumeration value="Draft"/>
          <xsd:enumeration value="In Review"/>
          <xsd:enumeration value="Approved"/>
          <xsd:enumeration value="Archived"/>
          <xsd:enumeration value="Public"/>
        </xsd:restriction>
      </xsd:simpleType>
    </xsd:element>
    <xsd:element name="e076e489fa624670a6d5030aa6510568" ma:index="15" ma:taxonomy="true" ma:internalName="e076e489fa624670a6d5030aa6510568" ma:taxonomyFieldName="InformationType" ma:displayName="Information Type" ma:default="" ma:fieldId="{e076e489-fa62-4670-a6d5-030aa6510568}" ma:taxonomyMulti="true"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TaxCatchAll" ma:index="16" nillable="true" ma:displayName="Taxonomy Catch All Column" ma:hidden="true" ma:list="{8e612bf8-b727-4c97-aa11-47c0c84e69d5}" ma:internalName="TaxCatchAll" ma:showField="CatchAllData" ma:web="05a5772c-338b-4284-89e6-a4877ae5a92c">
      <xsd:complexType>
        <xsd:complexContent>
          <xsd:extension base="dms:MultiChoiceLookup">
            <xsd:sequence>
              <xsd:element name="Value" type="dms:Lookup" maxOccurs="unbounded" minOccurs="0" nillable="true"/>
            </xsd:sequence>
          </xsd:extension>
        </xsd:complexContent>
      </xsd:complexType>
    </xsd:element>
    <xsd:element name="TaxCatchAllLabel" ma:index="17" nillable="true" ma:displayName="Taxonomy Catch All Column1" ma:hidden="true" ma:list="{8e612bf8-b727-4c97-aa11-47c0c84e69d5}" ma:internalName="TaxCatchAllLabel" ma:readOnly="true" ma:showField="CatchAllDataLabel" ma:web="05a5772c-338b-4284-89e6-a4877ae5a92c">
      <xsd:complexType>
        <xsd:complexContent>
          <xsd:extension base="dms:MultiChoiceLookup">
            <xsd:sequence>
              <xsd:element name="Value" type="dms:Lookup" maxOccurs="unbounded" minOccurs="0" nillable="true"/>
            </xsd:sequence>
          </xsd:extension>
        </xsd:complexContent>
      </xsd:complexType>
    </xsd:element>
    <xsd:element name="InformationVersion" ma:index="19" nillable="true" ma:displayName="Information Version" ma:decimals="2" ma:description="Identifies version number of the resource" ma:internalName="InformationVersion">
      <xsd:simpleType>
        <xsd:restriction base="dms:Number">
          <xsd:maxInclusive value="5000"/>
          <xsd:minInclusive value="0"/>
        </xsd:restriction>
      </xsd:simpleType>
    </xsd:element>
    <xsd:element name="i8502cb9d1b74c4f9e1ea45824336350" ma:index="20" nillable="true" ma:taxonomy="true" ma:internalName="i8502cb9d1b74c4f9e1ea45824336350" ma:taxonomyFieldName="PortfolioCode" ma:displayName="Portfolio Code" ma:default="" ma:fieldId="{28502cb9-d1b7-4c4f-9e1e-a45824336350}" ma:sspId="bb72b7f4-c981-47a4-a26e-043e4b78ebf3" ma:termSetId="83dca0dc-49f4-4ab6-814d-a10e46f2d065" ma:anchorId="00000000-0000-0000-0000-000000000000" ma:open="true" ma:isKeyword="false">
      <xsd:complexType>
        <xsd:sequence>
          <xsd:element ref="pc:Terms" minOccurs="0" maxOccurs="1"/>
        </xsd:sequence>
      </xsd:complexType>
    </xsd:element>
    <xsd:element name="SecurityClassification" ma:index="22" ma:displayName="Security Classification" ma:default="Official" ma:format="Dropdown" ma:internalName="SecurityClassification">
      <xsd:simpleType>
        <xsd:restriction base="dms:Choice">
          <xsd:enumeration value="Official"/>
          <xsd:enumeration value="Official - Sensitive"/>
        </xsd:restriction>
      </xsd:simpleType>
    </xsd:element>
    <xsd:element name="SecurityDescriptor" ma:index="23" nillable="true" ma:displayName="Security Descriptor" ma:format="Dropdown" ma:internalName="SecurityDescriptor">
      <xsd:simpleType>
        <xsd:restriction base="dms:Choice">
          <xsd:enumeration value="Commercial"/>
          <xsd:enumeration value="Personal"/>
          <xsd:enumeration value="Local Sensitive (LOCSEN)"/>
        </xsd:restriction>
      </xsd:simpleType>
    </xsd:element>
    <xsd:element name="Summary" ma:index="24" nillable="true" ma:displayName="Summary" ma:description="An account of the content of the resource" ma:internalName="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5a5772c-338b-4284-89e6-a4877ae5a92c" elementFormDefault="qualified">
    <xsd:import namespace="http://schemas.microsoft.com/office/2006/documentManagement/types"/>
    <xsd:import namespace="http://schemas.microsoft.com/office/infopath/2007/PartnerControls"/>
    <xsd:element name="_dlc_DocId" ma:index="28" nillable="true" ma:displayName="Document ID Value" ma:description="The value of the document ID assigned to this item." ma:internalName="_dlc_DocId" ma:readOnly="true">
      <xsd:simpleType>
        <xsd:restriction base="dms:Text"/>
      </xsd:simpleType>
    </xsd:element>
    <xsd:element name="_dlc_DocIdUrl" ma:index="2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3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mso-contentType ?>
<SharedContentType xmlns="Microsoft.SharePoint.Taxonomy.ContentTypeSync" SourceId="bb72b7f4-c981-47a4-a26e-043e4b78ebf3" ContentTypeId="0x010100CE61D9DC7AFC6844B595FD0A55B75DF7" PreviousValue="false"/>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FB05B3-62AF-4A13-9092-B97BAB7869A3}">
  <ds:schemaRefs>
    <ds:schemaRef ds:uri="http://schemas.microsoft.com/office/2006/documentManagement/types"/>
    <ds:schemaRef ds:uri="http://schemas.openxmlformats.org/package/2006/metadata/core-properties"/>
    <ds:schemaRef ds:uri="http://www.w3.org/XML/1998/namespace"/>
    <ds:schemaRef ds:uri="http://purl.org/dc/dcmitype/"/>
    <ds:schemaRef ds:uri="http://purl.org/dc/elements/1.1/"/>
    <ds:schemaRef ds:uri="http://schemas.microsoft.com/office/2006/metadata/properties"/>
    <ds:schemaRef ds:uri="http://schemas.microsoft.com/office/infopath/2007/PartnerControls"/>
    <ds:schemaRef ds:uri="http://purl.org/dc/terms/"/>
    <ds:schemaRef ds:uri="05a5772c-338b-4284-89e6-a4877ae5a92c"/>
    <ds:schemaRef ds:uri="5668c8bc-6c30-45e9-80ca-5109d4270dfd"/>
    <ds:schemaRef ds:uri="http://schemas.microsoft.com/sharepoint/v3"/>
  </ds:schemaRefs>
</ds:datastoreItem>
</file>

<file path=customXml/itemProps3.xml><?xml version="1.0" encoding="utf-8"?>
<ds:datastoreItem xmlns:ds="http://schemas.openxmlformats.org/officeDocument/2006/customXml" ds:itemID="{6934D9AA-4CF9-40F4-982C-E82EAB2F445C}">
  <ds:schemaRefs>
    <ds:schemaRef ds:uri="http://schemas.microsoft.com/sharepoint/v3/contenttype/forms"/>
  </ds:schemaRefs>
</ds:datastoreItem>
</file>

<file path=customXml/itemProps4.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5.xml><?xml version="1.0" encoding="utf-8"?>
<ds:datastoreItem xmlns:ds="http://schemas.openxmlformats.org/officeDocument/2006/customXml" ds:itemID="{F5270054-D488-42B6-A4E8-514543E06B93}">
  <ds:schemaRefs>
    <ds:schemaRef ds:uri="office.server.policy"/>
  </ds:schemaRefs>
</ds:datastoreItem>
</file>

<file path=customXml/itemProps6.xml><?xml version="1.0" encoding="utf-8"?>
<ds:datastoreItem xmlns:ds="http://schemas.openxmlformats.org/officeDocument/2006/customXml" ds:itemID="{1A604BB5-A888-45B3-80BB-0009F92F584B}">
  <ds:schemaRefs>
    <ds:schemaRef ds:uri="http://schemas.microsoft.com/sharepoint/events"/>
  </ds:schemaRefs>
</ds:datastoreItem>
</file>

<file path=customXml/itemProps7.xml><?xml version="1.0" encoding="utf-8"?>
<ds:datastoreItem xmlns:ds="http://schemas.openxmlformats.org/officeDocument/2006/customXml" ds:itemID="{CA662998-46CD-4853-85BD-76091EAF17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668c8bc-6c30-45e9-80ca-5109d4270dfd"/>
    <ds:schemaRef ds:uri="05a5772c-338b-4284-89e6-a4877ae5a9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F40074D5-88BC-42B6-8B80-EFE67B0BEA3B}">
  <ds:schemaRefs>
    <ds:schemaRef ds:uri="Microsoft.SharePoint.Taxonomy.ContentTypeSync"/>
  </ds:schemaRefs>
</ds:datastoreItem>
</file>

<file path=customXml/itemProps9.xml><?xml version="1.0" encoding="utf-8"?>
<ds:datastoreItem xmlns:ds="http://schemas.openxmlformats.org/officeDocument/2006/customXml" ds:itemID="{4C372F5D-E6D3-40A1-85DA-772022BBC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137</Pages>
  <Words>29191</Words>
  <Characters>166393</Characters>
  <Application>Microsoft Office Word</Application>
  <DocSecurity>0</DocSecurity>
  <Lines>1386</Lines>
  <Paragraphs>390</Paragraphs>
  <ScaleCrop>false</ScaleCrop>
  <HeadingPairs>
    <vt:vector size="2" baseType="variant">
      <vt:variant>
        <vt:lpstr>Title</vt:lpstr>
      </vt:variant>
      <vt:variant>
        <vt:i4>1</vt:i4>
      </vt:variant>
    </vt:vector>
  </HeadingPairs>
  <TitlesOfParts>
    <vt:vector size="1" baseType="lpstr">
      <vt:lpstr>Learning Disabilities Observatory (LDO)</vt:lpstr>
    </vt:vector>
  </TitlesOfParts>
  <Company>HSCIC</Company>
  <LinksUpToDate>false</LinksUpToDate>
  <CharactersWithSpaces>195194</CharactersWithSpaces>
  <SharedDoc>false</SharedDoc>
  <HLinks>
    <vt:vector size="30" baseType="variant">
      <vt:variant>
        <vt:i4>6815848</vt:i4>
      </vt:variant>
      <vt:variant>
        <vt:i4>18</vt:i4>
      </vt:variant>
      <vt:variant>
        <vt:i4>0</vt:i4>
      </vt:variant>
      <vt:variant>
        <vt:i4>5</vt:i4>
      </vt:variant>
      <vt:variant>
        <vt:lpwstr/>
      </vt:variant>
      <vt:variant>
        <vt:lpwstr>Patient_selection_criteria</vt:lpwstr>
      </vt:variant>
      <vt:variant>
        <vt:i4>6815848</vt:i4>
      </vt:variant>
      <vt:variant>
        <vt:i4>15</vt:i4>
      </vt:variant>
      <vt:variant>
        <vt:i4>0</vt:i4>
      </vt:variant>
      <vt:variant>
        <vt:i4>5</vt:i4>
      </vt:variant>
      <vt:variant>
        <vt:lpwstr/>
      </vt:variant>
      <vt:variant>
        <vt:lpwstr>Patient_selection_criteria</vt:lpwstr>
      </vt:variant>
      <vt:variant>
        <vt:i4>6815848</vt:i4>
      </vt:variant>
      <vt:variant>
        <vt:i4>12</vt:i4>
      </vt:variant>
      <vt:variant>
        <vt:i4>0</vt:i4>
      </vt:variant>
      <vt:variant>
        <vt:i4>5</vt:i4>
      </vt:variant>
      <vt:variant>
        <vt:lpwstr/>
      </vt:variant>
      <vt:variant>
        <vt:lpwstr>Patient_selection_criteria</vt:lpwstr>
      </vt:variant>
      <vt:variant>
        <vt:i4>6815848</vt:i4>
      </vt:variant>
      <vt:variant>
        <vt:i4>9</vt:i4>
      </vt:variant>
      <vt:variant>
        <vt:i4>0</vt:i4>
      </vt:variant>
      <vt:variant>
        <vt:i4>5</vt:i4>
      </vt:variant>
      <vt:variant>
        <vt:lpwstr/>
      </vt:variant>
      <vt:variant>
        <vt:lpwstr>Patient_selection_criteria</vt:lpwstr>
      </vt:variant>
      <vt:variant>
        <vt:i4>6815848</vt:i4>
      </vt:variant>
      <vt:variant>
        <vt:i4>6</vt:i4>
      </vt:variant>
      <vt:variant>
        <vt:i4>0</vt:i4>
      </vt:variant>
      <vt:variant>
        <vt:i4>5</vt:i4>
      </vt:variant>
      <vt:variant>
        <vt:lpwstr/>
      </vt:variant>
      <vt:variant>
        <vt:lpwstr>Patient_selection_criteria</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Learning Disabilities Observatory (LDO)</dc:title>
  <dc:subject>New GMS Contract QOF Implementation</dc:subject>
  <dc:creator>Paul Amos</dc:creator>
  <cp:keywords>QOF QOF</cp:keywords>
  <dc:description>2.2</dc:description>
  <cp:lastModifiedBy>Ross Ambler</cp:lastModifiedBy>
  <cp:revision>2</cp:revision>
  <cp:lastPrinted>2015-07-08T11:50:00Z</cp:lastPrinted>
  <dcterms:created xsi:type="dcterms:W3CDTF">2019-08-22T13:12:00Z</dcterms:created>
  <dcterms:modified xsi:type="dcterms:W3CDTF">2019-08-22T13:12:00Z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0x010100CE61D9DC7AFC6844B595FD0A55B75DF7000230955073C02C49B7C66E92A54F8430</vt:lpwstr>
  </property>
  <property fmtid="{D5CDD505-2E9C-101B-9397-08002B2CF9AE}" pid="8" name="_dlc_policyId">
    <vt:lpwstr>0x010100CE61D9DC7AFC6844B595FD0A55B75DF7|-2054357789</vt:lpwstr>
  </property>
  <property fmtid="{D5CDD505-2E9C-101B-9397-08002B2CF9AE}" pid="9"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0c6a4b6a-441e-48d9-b739-b0da0284e974</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ies>
</file>